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wordWrap/>
        <w:adjustRightInd w:val="0"/>
        <w:snapToGrid w:val="0"/>
        <w:spacing w:beforeLines="0" w:line="600" w:lineRule="atLeast"/>
        <w:textAlignment w:val="auto"/>
        <w:rPr>
          <w:rFonts w:hint="default" w:ascii="黑体" w:hAnsi="黑体" w:eastAsia="黑体" w:cs="黑体"/>
          <w:color w:val="auto"/>
          <w:sz w:val="32"/>
          <w:szCs w:val="32"/>
          <w:highlight w:val="none"/>
          <w:shd w:val="clear" w:color="auto" w:fill="FFFFFF"/>
          <w:lang w:val="en-US" w:eastAsia="zh-CN"/>
        </w:rPr>
      </w:pPr>
      <w:r>
        <w:rPr>
          <w:rFonts w:hint="eastAsia" w:ascii="黑体" w:hAnsi="黑体" w:eastAsia="黑体" w:cs="黑体"/>
          <w:color w:val="auto"/>
          <w:sz w:val="32"/>
          <w:szCs w:val="32"/>
          <w:highlight w:val="none"/>
          <w:shd w:val="clear" w:color="auto" w:fill="FFFFFF"/>
          <w:lang w:val="en-US" w:eastAsia="zh-CN"/>
        </w:rPr>
        <w:t>附件2</w:t>
      </w:r>
    </w:p>
    <w:p>
      <w:pPr>
        <w:widowControl w:val="0"/>
        <w:wordWrap/>
        <w:adjustRightInd w:val="0"/>
        <w:snapToGrid w:val="0"/>
        <w:spacing w:beforeLines="0" w:line="600" w:lineRule="atLeast"/>
        <w:ind w:firstLine="0" w:firstLineChars="0"/>
        <w:jc w:val="center"/>
        <w:textAlignment w:val="auto"/>
        <w:rPr>
          <w:rFonts w:hint="eastAsia" w:ascii="方正小标宋简体" w:hAnsi="方正小标宋简体" w:eastAsia="方正小标宋简体" w:cs="方正小标宋简体"/>
          <w:color w:val="auto"/>
          <w:sz w:val="44"/>
          <w:szCs w:val="44"/>
          <w:highlight w:val="none"/>
          <w:lang w:eastAsia="zh-CN"/>
        </w:rPr>
      </w:pPr>
    </w:p>
    <w:p>
      <w:pPr>
        <w:widowControl w:val="0"/>
        <w:wordWrap/>
        <w:adjustRightInd w:val="0"/>
        <w:snapToGrid w:val="0"/>
        <w:spacing w:beforeLines="0" w:line="600" w:lineRule="atLeast"/>
        <w:ind w:firstLine="0" w:firstLineChars="0"/>
        <w:jc w:val="center"/>
        <w:textAlignment w:val="auto"/>
        <w:rPr>
          <w:rFonts w:hint="eastAsia" w:ascii="方正小标宋简体" w:hAnsi="方正小标宋简体" w:eastAsia="方正小标宋简体" w:cs="方正小标宋简体"/>
          <w:color w:val="auto"/>
          <w:sz w:val="44"/>
          <w:szCs w:val="44"/>
          <w:highlight w:val="none"/>
          <w:lang w:eastAsia="zh-CN"/>
        </w:rPr>
      </w:pPr>
    </w:p>
    <w:p>
      <w:pPr>
        <w:widowControl w:val="0"/>
        <w:wordWrap/>
        <w:adjustRightInd w:val="0"/>
        <w:snapToGrid w:val="0"/>
        <w:spacing w:beforeLines="0" w:line="600" w:lineRule="atLeast"/>
        <w:ind w:firstLine="0" w:firstLineChars="0"/>
        <w:jc w:val="center"/>
        <w:textAlignment w:val="auto"/>
        <w:rPr>
          <w:rFonts w:hint="eastAsia" w:ascii="方正小标宋简体" w:hAnsi="方正小标宋简体" w:eastAsia="方正小标宋简体" w:cs="方正小标宋简体"/>
          <w:color w:val="auto"/>
          <w:sz w:val="44"/>
          <w:szCs w:val="44"/>
          <w:highlight w:val="none"/>
          <w:lang w:eastAsia="zh-CN"/>
        </w:rPr>
      </w:pPr>
    </w:p>
    <w:p>
      <w:pPr>
        <w:widowControl w:val="0"/>
        <w:wordWrap/>
        <w:adjustRightInd w:val="0"/>
        <w:snapToGrid w:val="0"/>
        <w:spacing w:beforeLines="0" w:line="600" w:lineRule="atLeast"/>
        <w:ind w:firstLine="0" w:firstLineChars="0"/>
        <w:jc w:val="center"/>
        <w:textAlignment w:val="auto"/>
        <w:rPr>
          <w:rFonts w:hint="eastAsia" w:ascii="方正小标宋简体" w:hAnsi="方正小标宋简体" w:eastAsia="方正小标宋简体" w:cs="方正小标宋简体"/>
          <w:color w:val="auto"/>
          <w:sz w:val="44"/>
          <w:szCs w:val="44"/>
          <w:highlight w:val="none"/>
          <w:lang w:eastAsia="zh-CN"/>
        </w:rPr>
      </w:pPr>
    </w:p>
    <w:p>
      <w:pPr>
        <w:widowControl w:val="0"/>
        <w:wordWrap/>
        <w:adjustRightInd w:val="0"/>
        <w:snapToGrid w:val="0"/>
        <w:spacing w:beforeLines="0" w:line="600" w:lineRule="atLeast"/>
        <w:ind w:firstLine="0" w:firstLineChars="0"/>
        <w:jc w:val="center"/>
        <w:textAlignment w:val="auto"/>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val="en-US" w:eastAsia="zh-CN"/>
        </w:rPr>
        <w:t>福建省近</w:t>
      </w:r>
      <w:r>
        <w:rPr>
          <w:rFonts w:hint="eastAsia" w:ascii="方正小标宋简体" w:hAnsi="方正小标宋简体" w:eastAsia="方正小标宋简体" w:cs="方正小标宋简体"/>
          <w:color w:val="auto"/>
          <w:sz w:val="44"/>
          <w:szCs w:val="44"/>
          <w:highlight w:val="none"/>
          <w:lang w:eastAsia="zh-CN"/>
        </w:rPr>
        <w:t>零碳</w:t>
      </w:r>
      <w:r>
        <w:rPr>
          <w:rFonts w:hint="eastAsia" w:ascii="方正小标宋简体" w:hAnsi="方正小标宋简体" w:eastAsia="方正小标宋简体" w:cs="方正小标宋简体"/>
          <w:color w:val="auto"/>
          <w:sz w:val="44"/>
          <w:szCs w:val="44"/>
          <w:highlight w:val="none"/>
        </w:rPr>
        <w:t>工厂</w:t>
      </w:r>
      <w:r>
        <w:rPr>
          <w:rFonts w:hint="eastAsia" w:ascii="方正小标宋简体" w:hAnsi="方正小标宋简体" w:eastAsia="方正小标宋简体" w:cs="方正小标宋简体"/>
          <w:color w:val="auto"/>
          <w:sz w:val="44"/>
          <w:szCs w:val="44"/>
          <w:highlight w:val="none"/>
          <w:lang w:val="en-US" w:eastAsia="zh-CN"/>
        </w:rPr>
        <w:t>申报书</w:t>
      </w:r>
    </w:p>
    <w:p>
      <w:pPr>
        <w:adjustRightInd w:val="0"/>
        <w:snapToGrid w:val="0"/>
        <w:spacing w:beforeLines="0" w:line="600" w:lineRule="atLeast"/>
        <w:ind w:firstLine="880"/>
        <w:rPr>
          <w:rFonts w:ascii="Times New Roman" w:hAnsi="Times New Roman" w:eastAsia="黑体" w:cs="Times New Roman"/>
          <w:color w:val="auto"/>
          <w:sz w:val="44"/>
          <w:szCs w:val="44"/>
          <w:highlight w:val="none"/>
        </w:rPr>
      </w:pPr>
    </w:p>
    <w:p>
      <w:pPr>
        <w:adjustRightInd w:val="0"/>
        <w:snapToGrid w:val="0"/>
        <w:spacing w:beforeLines="0" w:line="600" w:lineRule="atLeast"/>
        <w:ind w:firstLine="560"/>
        <w:rPr>
          <w:rFonts w:ascii="Times New Roman" w:hAnsi="Times New Roman" w:eastAsia="仿宋_GB2312" w:cs="Times New Roman"/>
          <w:color w:val="auto"/>
          <w:sz w:val="28"/>
          <w:szCs w:val="24"/>
          <w:highlight w:val="none"/>
        </w:rPr>
      </w:pPr>
    </w:p>
    <w:p>
      <w:pPr>
        <w:adjustRightInd w:val="0"/>
        <w:snapToGrid w:val="0"/>
        <w:spacing w:beforeLines="0" w:line="600" w:lineRule="atLeast"/>
        <w:rPr>
          <w:rFonts w:ascii="Times New Roman" w:hAnsi="Times New Roman" w:eastAsia="方正仿宋简体" w:cs="Times New Roman"/>
          <w:color w:val="auto"/>
          <w:szCs w:val="24"/>
          <w:highlight w:val="none"/>
        </w:rPr>
      </w:pPr>
    </w:p>
    <w:p>
      <w:pPr>
        <w:adjustRightInd w:val="0"/>
        <w:snapToGrid w:val="0"/>
        <w:spacing w:beforeLines="0" w:line="600" w:lineRule="atLeast"/>
        <w:rPr>
          <w:rFonts w:ascii="Times New Roman" w:hAnsi="Times New Roman" w:eastAsia="方正仿宋简体" w:cs="Times New Roman"/>
          <w:color w:val="auto"/>
          <w:szCs w:val="24"/>
          <w:highlight w:val="none"/>
        </w:rPr>
      </w:pPr>
    </w:p>
    <w:p>
      <w:pPr>
        <w:widowControl w:val="0"/>
        <w:adjustRightInd w:val="0"/>
        <w:snapToGrid w:val="0"/>
        <w:spacing w:beforeLines="0" w:after="0" w:afterLines="0" w:afterAutospacing="0" w:line="600" w:lineRule="atLeast"/>
        <w:ind w:firstLine="640" w:firstLineChars="200"/>
        <w:jc w:val="both"/>
        <w:rPr>
          <w:rFonts w:ascii="Times New Roman" w:hAnsi="Times New Roman" w:eastAsia="方正仿宋简体" w:cs="Times New Roman"/>
          <w:color w:val="auto"/>
          <w:kern w:val="2"/>
          <w:sz w:val="32"/>
          <w:szCs w:val="24"/>
          <w:highlight w:val="none"/>
          <w:lang w:val="en-US" w:eastAsia="zh-CN" w:bidi="ar-SA"/>
        </w:rPr>
      </w:pPr>
    </w:p>
    <w:p>
      <w:pPr>
        <w:adjustRightInd w:val="0"/>
        <w:snapToGrid w:val="0"/>
        <w:spacing w:beforeLines="0" w:line="600" w:lineRule="atLeast"/>
        <w:rPr>
          <w:rFonts w:ascii="Times New Roman" w:hAnsi="Times New Roman" w:eastAsia="方正仿宋简体" w:cs="Times New Roman"/>
          <w:color w:val="auto"/>
          <w:szCs w:val="24"/>
          <w:highlight w:val="none"/>
        </w:rPr>
      </w:pPr>
    </w:p>
    <w:p>
      <w:pPr>
        <w:widowControl w:val="0"/>
        <w:adjustRightInd w:val="0"/>
        <w:snapToGrid w:val="0"/>
        <w:spacing w:beforeLines="0" w:after="0" w:afterLines="0" w:afterAutospacing="0" w:line="600" w:lineRule="atLeast"/>
        <w:ind w:firstLine="640" w:firstLineChars="200"/>
        <w:jc w:val="both"/>
        <w:rPr>
          <w:rFonts w:ascii="Times New Roman" w:hAnsi="Times New Roman" w:eastAsia="方正仿宋简体" w:cs="Times New Roman"/>
          <w:color w:val="auto"/>
          <w:kern w:val="2"/>
          <w:sz w:val="32"/>
          <w:szCs w:val="24"/>
          <w:highlight w:val="none"/>
          <w:lang w:val="en-US" w:eastAsia="zh-CN" w:bidi="ar-SA"/>
        </w:rPr>
      </w:pPr>
    </w:p>
    <w:p>
      <w:pPr>
        <w:widowControl w:val="0"/>
        <w:adjustRightInd w:val="0"/>
        <w:snapToGrid w:val="0"/>
        <w:spacing w:beforeLines="0" w:after="0" w:afterLines="0" w:afterAutospacing="0" w:line="600" w:lineRule="atLeast"/>
        <w:jc w:val="both"/>
        <w:rPr>
          <w:rFonts w:ascii="Times New Roman" w:hAnsi="Times New Roman" w:eastAsia="方正仿宋简体" w:cs="Times New Roman"/>
          <w:color w:val="auto"/>
          <w:kern w:val="2"/>
          <w:sz w:val="32"/>
          <w:szCs w:val="24"/>
          <w:highlight w:val="none"/>
          <w:lang w:val="en-US" w:eastAsia="zh-CN" w:bidi="ar-SA"/>
        </w:rPr>
      </w:pPr>
    </w:p>
    <w:p>
      <w:pPr>
        <w:pStyle w:val="2"/>
        <w:rPr>
          <w:lang w:val="en-US" w:eastAsia="zh-CN"/>
        </w:rPr>
      </w:pPr>
    </w:p>
    <w:p>
      <w:pPr>
        <w:widowControl w:val="0"/>
        <w:adjustRightInd w:val="0"/>
        <w:snapToGrid w:val="0"/>
        <w:spacing w:beforeLines="0" w:after="0" w:afterLines="0" w:afterAutospacing="0" w:line="600" w:lineRule="atLeast"/>
        <w:jc w:val="both"/>
        <w:rPr>
          <w:rFonts w:ascii="Times New Roman" w:hAnsi="Times New Roman" w:eastAsia="方正仿宋简体" w:cs="Times New Roman"/>
          <w:color w:val="auto"/>
          <w:kern w:val="2"/>
          <w:sz w:val="32"/>
          <w:szCs w:val="24"/>
          <w:highlight w:val="none"/>
          <w:lang w:val="en-US" w:eastAsia="zh-CN" w:bidi="ar-SA"/>
        </w:rPr>
      </w:pPr>
    </w:p>
    <w:p>
      <w:pPr>
        <w:widowControl w:val="0"/>
        <w:wordWrap/>
        <w:adjustRightInd w:val="0"/>
        <w:snapToGrid w:val="0"/>
        <w:spacing w:beforeLines="0" w:line="600" w:lineRule="atLeast"/>
        <w:ind w:firstLine="2560" w:firstLineChars="800"/>
        <w:jc w:val="both"/>
        <w:textAlignment w:val="auto"/>
        <w:rPr>
          <w:rFonts w:hint="eastAsia" w:ascii="仿宋_GB2312" w:hAnsi="仿宋_GB2312" w:eastAsia="仿宋_GB2312" w:cs="仿宋_GB2312"/>
          <w:color w:val="auto"/>
          <w:sz w:val="32"/>
          <w:szCs w:val="32"/>
          <w:highlight w:val="none"/>
          <w:u w:val="single"/>
          <w:lang w:val="en-US" w:eastAsia="zh-CN"/>
        </w:rPr>
      </w:pPr>
      <w:r>
        <w:rPr>
          <w:rFonts w:hint="eastAsia" w:ascii="仿宋_GB2312" w:hAnsi="仿宋_GB2312" w:eastAsia="仿宋_GB2312" w:cs="仿宋_GB2312"/>
          <w:color w:val="auto"/>
          <w:sz w:val="32"/>
          <w:szCs w:val="32"/>
          <w:highlight w:val="none"/>
          <w:lang w:val="en-US" w:eastAsia="zh-CN"/>
        </w:rPr>
        <w:t>企业名称：</w:t>
      </w:r>
      <w:r>
        <w:rPr>
          <w:rFonts w:hint="eastAsia" w:ascii="仿宋_GB2312" w:hAnsi="仿宋_GB2312" w:eastAsia="仿宋_GB2312" w:cs="仿宋_GB2312"/>
          <w:color w:val="auto"/>
          <w:sz w:val="32"/>
          <w:szCs w:val="32"/>
          <w:highlight w:val="none"/>
          <w:u w:val="single"/>
          <w:lang w:val="en-US" w:eastAsia="zh-CN"/>
        </w:rPr>
        <w:t xml:space="preserve">                </w:t>
      </w:r>
    </w:p>
    <w:p>
      <w:pPr>
        <w:adjustRightInd w:val="0"/>
        <w:snapToGrid w:val="0"/>
        <w:spacing w:beforeLines="0" w:line="600" w:lineRule="atLeast"/>
        <w:ind w:firstLine="0" w:firstLineChars="0"/>
        <w:jc w:val="center"/>
        <w:rPr>
          <w:rFonts w:hint="eastAsia" w:ascii="仿宋_GB2312" w:hAnsi="仿宋_GB2312" w:eastAsia="仿宋_GB2312" w:cs="仿宋_GB2312"/>
          <w:color w:val="auto"/>
          <w:sz w:val="32"/>
          <w:szCs w:val="32"/>
          <w:highlight w:val="none"/>
          <w:lang w:eastAsia="zh-CN"/>
        </w:rPr>
      </w:pPr>
    </w:p>
    <w:p>
      <w:pPr>
        <w:adjustRightInd w:val="0"/>
        <w:snapToGrid w:val="0"/>
        <w:spacing w:beforeLines="0" w:line="600" w:lineRule="atLeast"/>
        <w:ind w:firstLine="0" w:firstLineChars="0"/>
        <w:jc w:val="center"/>
        <w:rPr>
          <w:rFonts w:hint="eastAsia" w:ascii="仿宋_GB2312" w:hAnsi="仿宋_GB2312" w:eastAsia="仿宋_GB2312" w:cs="仿宋_GB2312"/>
          <w:color w:val="auto"/>
          <w:sz w:val="32"/>
          <w:szCs w:val="32"/>
          <w:highlight w:val="none"/>
        </w:rPr>
      </w:pPr>
    </w:p>
    <w:p>
      <w:pPr>
        <w:adjustRightInd w:val="0"/>
        <w:snapToGrid w:val="0"/>
        <w:spacing w:beforeLines="0" w:line="600" w:lineRule="atLeast"/>
        <w:ind w:firstLine="0" w:firstLineChars="0"/>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年    月    日</w:t>
      </w:r>
    </w:p>
    <w:p>
      <w:pPr>
        <w:pStyle w:val="2"/>
        <w:rPr>
          <w:rFonts w:hint="eastAsia" w:ascii="仿宋_GB2312" w:hAnsi="仿宋_GB2312" w:eastAsia="仿宋_GB2312" w:cs="仿宋_GB2312"/>
          <w:sz w:val="32"/>
          <w:szCs w:val="32"/>
        </w:rPr>
      </w:pPr>
    </w:p>
    <w:p>
      <w:pPr>
        <w:keepNext w:val="0"/>
        <w:keepLines w:val="0"/>
        <w:pageBreakBefore w:val="0"/>
        <w:widowControl w:val="0"/>
        <w:tabs>
          <w:tab w:val="left" w:pos="5220"/>
        </w:tabs>
        <w:kinsoku/>
        <w:wordWrap/>
        <w:overflowPunct/>
        <w:topLinePunct w:val="0"/>
        <w:autoSpaceDE/>
        <w:autoSpaceDN/>
        <w:bidi w:val="0"/>
        <w:adjustRightInd w:val="0"/>
        <w:snapToGrid w:val="0"/>
        <w:spacing w:line="600" w:lineRule="exact"/>
        <w:ind w:firstLine="0" w:firstLineChars="0"/>
        <w:jc w:val="center"/>
        <w:textAlignment w:val="auto"/>
        <w:rPr>
          <w:rFonts w:ascii="Times New Roman" w:hAnsi="Times New Roman" w:eastAsia="黑体" w:cs="Times New Roman"/>
          <w:color w:val="auto"/>
          <w:sz w:val="40"/>
          <w:szCs w:val="40"/>
          <w:highlight w:val="none"/>
          <w:u w:val="none"/>
        </w:rPr>
      </w:pPr>
      <w:r>
        <w:rPr>
          <w:rFonts w:ascii="Times New Roman" w:hAnsi="Times New Roman" w:eastAsia="黑体" w:cs="Times New Roman"/>
          <w:color w:val="auto"/>
          <w:sz w:val="40"/>
          <w:szCs w:val="40"/>
          <w:highlight w:val="none"/>
          <w:u w:val="none"/>
        </w:rPr>
        <w:t>填 写 说 明</w:t>
      </w:r>
    </w:p>
    <w:p>
      <w:pPr>
        <w:pStyle w:val="7"/>
        <w:keepNext w:val="0"/>
        <w:keepLines w:val="0"/>
        <w:pageBreakBefore w:val="0"/>
        <w:widowControl w:val="0"/>
        <w:tabs>
          <w:tab w:val="center" w:pos="4153"/>
        </w:tabs>
        <w:kinsoku/>
        <w:wordWrap/>
        <w:overflowPunct/>
        <w:topLinePunct w:val="0"/>
        <w:autoSpaceDE/>
        <w:autoSpaceDN/>
        <w:bidi w:val="0"/>
        <w:adjustRightInd w:val="0"/>
        <w:snapToGrid w:val="0"/>
        <w:spacing w:line="600" w:lineRule="exact"/>
        <w:ind w:firstLine="0" w:firstLineChars="0"/>
        <w:textAlignment w:val="auto"/>
        <w:rPr>
          <w:rFonts w:ascii="Times New Roman" w:hAnsi="Times New Roman" w:eastAsia="仿宋_GB2312" w:cs="Times New Roman"/>
          <w:bCs/>
          <w:color w:val="auto"/>
          <w:sz w:val="36"/>
          <w:szCs w:val="32"/>
          <w:highlight w:val="none"/>
          <w:u w:val="none"/>
          <w:lang w:bidi="ar"/>
        </w:rPr>
      </w:pPr>
    </w:p>
    <w:p>
      <w:pPr>
        <w:pStyle w:val="7"/>
        <w:keepNext w:val="0"/>
        <w:keepLines w:val="0"/>
        <w:pageBreakBefore w:val="0"/>
        <w:widowControl w:val="0"/>
        <w:tabs>
          <w:tab w:val="left" w:pos="2901"/>
        </w:tabs>
        <w:kinsoku/>
        <w:wordWrap/>
        <w:overflowPunct/>
        <w:topLinePunct w:val="0"/>
        <w:autoSpaceDE/>
        <w:autoSpaceDN/>
        <w:bidi w:val="0"/>
        <w:adjustRightInd w:val="0"/>
        <w:snapToGrid w:val="0"/>
        <w:spacing w:line="600" w:lineRule="exact"/>
        <w:ind w:firstLine="640"/>
        <w:textAlignment w:val="auto"/>
        <w:rPr>
          <w:rFonts w:hint="default"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一、申报企业应按照本文件要求编制近零碳工厂申报书，如实反映企业近零碳工厂建设的基础条件、已开展的工作、取得的成效以及培育期内的近零碳建设规划。</w:t>
      </w:r>
    </w:p>
    <w:p>
      <w:pPr>
        <w:pStyle w:val="7"/>
        <w:keepNext w:val="0"/>
        <w:keepLines w:val="0"/>
        <w:pageBreakBefore w:val="0"/>
        <w:widowControl w:val="0"/>
        <w:tabs>
          <w:tab w:val="left" w:pos="2901"/>
        </w:tabs>
        <w:kinsoku/>
        <w:wordWrap/>
        <w:overflowPunct/>
        <w:topLinePunct w:val="0"/>
        <w:autoSpaceDE/>
        <w:autoSpaceDN/>
        <w:bidi w:val="0"/>
        <w:adjustRightInd w:val="0"/>
        <w:snapToGrid w:val="0"/>
        <w:spacing w:line="600" w:lineRule="exact"/>
        <w:ind w:firstLine="640"/>
        <w:textAlignment w:val="auto"/>
        <w:rPr>
          <w:rFonts w:hint="eastAsia"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二、申报书内容应真实、准确、完整，能够全面反映申报企业概况、近零碳建设基础、核心指标达标情况、关键成效及培育期建设规划。</w:t>
      </w:r>
    </w:p>
    <w:p>
      <w:pPr>
        <w:pStyle w:val="7"/>
        <w:keepNext w:val="0"/>
        <w:keepLines w:val="0"/>
        <w:pageBreakBefore w:val="0"/>
        <w:widowControl w:val="0"/>
        <w:tabs>
          <w:tab w:val="left" w:pos="2901"/>
        </w:tabs>
        <w:kinsoku/>
        <w:wordWrap/>
        <w:overflowPunct/>
        <w:topLinePunct w:val="0"/>
        <w:autoSpaceDE/>
        <w:autoSpaceDN/>
        <w:bidi w:val="0"/>
        <w:adjustRightInd w:val="0"/>
        <w:snapToGrid w:val="0"/>
        <w:spacing w:line="600" w:lineRule="exact"/>
        <w:ind w:firstLine="640"/>
        <w:textAlignment w:val="auto"/>
        <w:rPr>
          <w:rFonts w:hint="eastAsia"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三、统计期为2025年1月1日至12月31日；培育期原则上为1年。</w:t>
      </w:r>
    </w:p>
    <w:p>
      <w:pPr>
        <w:pStyle w:val="7"/>
        <w:keepNext w:val="0"/>
        <w:keepLines w:val="0"/>
        <w:pageBreakBefore w:val="0"/>
        <w:widowControl w:val="0"/>
        <w:tabs>
          <w:tab w:val="left" w:pos="2901"/>
        </w:tabs>
        <w:kinsoku/>
        <w:wordWrap/>
        <w:overflowPunct/>
        <w:topLinePunct w:val="0"/>
        <w:autoSpaceDE/>
        <w:autoSpaceDN/>
        <w:bidi w:val="0"/>
        <w:adjustRightInd w:val="0"/>
        <w:snapToGrid w:val="0"/>
        <w:spacing w:line="600" w:lineRule="exact"/>
        <w:ind w:firstLine="640"/>
        <w:textAlignment w:val="auto"/>
        <w:rPr>
          <w:rFonts w:hint="eastAsia"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四、正文各部分涉及的数据、指标、结果、做法、项目及有关说明，应写明数据来源、统计口径、计算过程及判定依据，并注明对应证明材料名称及页码。所列证明材料不足以证实相关结论的，评审时不予认可。</w:t>
      </w:r>
    </w:p>
    <w:p>
      <w:pPr>
        <w:pStyle w:val="7"/>
        <w:keepNext w:val="0"/>
        <w:keepLines w:val="0"/>
        <w:pageBreakBefore w:val="0"/>
        <w:widowControl w:val="0"/>
        <w:tabs>
          <w:tab w:val="left" w:pos="2901"/>
        </w:tabs>
        <w:kinsoku/>
        <w:wordWrap/>
        <w:overflowPunct/>
        <w:topLinePunct w:val="0"/>
        <w:autoSpaceDE/>
        <w:autoSpaceDN/>
        <w:bidi w:val="0"/>
        <w:adjustRightInd w:val="0"/>
        <w:snapToGrid w:val="0"/>
        <w:spacing w:line="600" w:lineRule="exact"/>
        <w:ind w:firstLine="640"/>
        <w:textAlignment w:val="auto"/>
        <w:rPr>
          <w:rFonts w:hint="default" w:eastAsia="仿宋_GB2312"/>
          <w:highlight w:val="none"/>
          <w:u w:val="none"/>
          <w:lang w:val="en-US" w:eastAsia="zh-CN"/>
        </w:rPr>
        <w:sectPr>
          <w:pgSz w:w="11906" w:h="16838"/>
          <w:pgMar w:top="1871" w:right="1531" w:bottom="1701" w:left="1531" w:header="851" w:footer="992" w:gutter="0"/>
          <w:pgBorders>
            <w:top w:val="none" w:sz="0" w:space="0"/>
            <w:left w:val="none" w:sz="0" w:space="0"/>
            <w:bottom w:val="none" w:sz="0" w:space="0"/>
            <w:right w:val="none" w:sz="0" w:space="0"/>
          </w:pgBorders>
          <w:pgNumType w:fmt="decimal" w:start="1"/>
          <w:cols w:space="0" w:num="1"/>
          <w:rtlGutter w:val="0"/>
          <w:docGrid w:type="lines" w:linePitch="439" w:charSpace="0"/>
        </w:sectPr>
      </w:pPr>
      <w:r>
        <w:rPr>
          <w:rFonts w:hint="eastAsia" w:ascii="仿宋_GB2312" w:hAnsi="仿宋_GB2312" w:eastAsia="仿宋_GB2312" w:cs="仿宋_GB2312"/>
          <w:color w:val="auto"/>
          <w:kern w:val="2"/>
          <w:sz w:val="32"/>
          <w:szCs w:val="32"/>
          <w:highlight w:val="none"/>
          <w:shd w:val="clear" w:color="auto" w:fill="FFFFFF"/>
          <w:lang w:val="en-US" w:eastAsia="zh-CN" w:bidi="ar-SA"/>
        </w:rPr>
        <w:t>五、证明材料应作为单独附件提交，并编制证明材料目录。</w:t>
      </w:r>
    </w:p>
    <w:p>
      <w:pPr>
        <w:numPr>
          <w:ilvl w:val="0"/>
          <w:numId w:val="0"/>
        </w:numPr>
        <w:adjustRightInd w:val="0"/>
        <w:snapToGrid w:val="0"/>
        <w:spacing w:beforeLines="0" w:line="600" w:lineRule="atLeast"/>
        <w:ind w:firstLine="0" w:firstLineChars="0"/>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基本信息表</w:t>
      </w:r>
    </w:p>
    <w:tbl>
      <w:tblPr>
        <w:tblStyle w:val="5"/>
        <w:tblW w:w="909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72"/>
        <w:gridCol w:w="2295"/>
        <w:gridCol w:w="118"/>
        <w:gridCol w:w="2055"/>
        <w:gridCol w:w="124"/>
        <w:gridCol w:w="252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9092" w:type="dxa"/>
            <w:gridSpan w:val="6"/>
            <w:noWrap w:val="0"/>
            <w:vAlign w:val="center"/>
          </w:tcPr>
          <w:p>
            <w:pPr>
              <w:widowControl/>
              <w:adjustRightInd w:val="0"/>
              <w:snapToGrid w:val="0"/>
              <w:spacing w:beforeLines="0" w:line="500" w:lineRule="exact"/>
              <w:ind w:firstLine="0" w:firstLineChars="0"/>
              <w:jc w:val="both"/>
              <w:textAlignment w:val="center"/>
              <w:rPr>
                <w:rFonts w:hint="eastAsia" w:ascii="仿宋_GB2312" w:hAnsi="仿宋_GB2312" w:eastAsia="仿宋_GB2312" w:cs="仿宋_GB2312"/>
                <w:b/>
                <w:bCs/>
                <w:color w:val="auto"/>
                <w:kern w:val="0"/>
                <w:sz w:val="24"/>
                <w:szCs w:val="24"/>
                <w:highlight w:val="none"/>
                <w:u w:val="none"/>
                <w:lang w:val="en-US" w:eastAsia="zh-CN" w:bidi="ar-SA"/>
              </w:rPr>
            </w:pPr>
            <w:r>
              <w:rPr>
                <w:rFonts w:hint="eastAsia" w:ascii="仿宋_GB2312" w:hAnsi="仿宋_GB2312" w:eastAsia="仿宋_GB2312" w:cs="仿宋_GB2312"/>
                <w:b/>
                <w:bCs/>
                <w:color w:val="auto"/>
                <w:kern w:val="0"/>
                <w:sz w:val="24"/>
                <w:szCs w:val="24"/>
                <w:highlight w:val="none"/>
                <w:u w:val="none"/>
                <w:lang w:val="en-US" w:eastAsia="zh-CN" w:bidi="ar-SA"/>
              </w:rPr>
              <w:t>一、企业基本信息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1972" w:type="dxa"/>
            <w:noWrap w:val="0"/>
            <w:vAlign w:val="center"/>
          </w:tcPr>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企业名称</w:t>
            </w:r>
          </w:p>
        </w:tc>
        <w:tc>
          <w:tcPr>
            <w:tcW w:w="7120" w:type="dxa"/>
            <w:gridSpan w:val="5"/>
            <w:noWrap w:val="0"/>
            <w:vAlign w:val="center"/>
          </w:tcPr>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1972" w:type="dxa"/>
            <w:noWrap w:val="0"/>
            <w:vAlign w:val="center"/>
          </w:tcPr>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企业地址</w:t>
            </w:r>
          </w:p>
        </w:tc>
        <w:tc>
          <w:tcPr>
            <w:tcW w:w="7120" w:type="dxa"/>
            <w:gridSpan w:val="5"/>
            <w:noWrap w:val="0"/>
            <w:vAlign w:val="center"/>
          </w:tcPr>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1972" w:type="dxa"/>
            <w:noWrap w:val="0"/>
            <w:vAlign w:val="center"/>
          </w:tcPr>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所属行业</w:t>
            </w:r>
          </w:p>
        </w:tc>
        <w:tc>
          <w:tcPr>
            <w:tcW w:w="2413" w:type="dxa"/>
            <w:gridSpan w:val="2"/>
            <w:noWrap w:val="0"/>
            <w:vAlign w:val="center"/>
          </w:tcPr>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（按统计代码填写）</w:t>
            </w:r>
          </w:p>
        </w:tc>
        <w:tc>
          <w:tcPr>
            <w:tcW w:w="2055" w:type="dxa"/>
            <w:noWrap w:val="0"/>
            <w:vAlign w:val="center"/>
          </w:tcPr>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主要产品</w:t>
            </w:r>
          </w:p>
        </w:tc>
        <w:tc>
          <w:tcPr>
            <w:tcW w:w="2652" w:type="dxa"/>
            <w:gridSpan w:val="2"/>
            <w:noWrap w:val="0"/>
            <w:vAlign w:val="center"/>
          </w:tcPr>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972" w:type="dxa"/>
            <w:noWrap w:val="0"/>
            <w:vAlign w:val="center"/>
          </w:tcPr>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单位性质</w:t>
            </w:r>
          </w:p>
        </w:tc>
        <w:tc>
          <w:tcPr>
            <w:tcW w:w="7120" w:type="dxa"/>
            <w:gridSpan w:val="5"/>
            <w:noWrap w:val="0"/>
            <w:vAlign w:val="center"/>
          </w:tcPr>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内资（□国有□ 集体□ 民营）□ 中外合资□ 港澳台□ 外商独资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1972" w:type="dxa"/>
            <w:noWrap w:val="0"/>
            <w:vAlign w:val="center"/>
          </w:tcPr>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统一社会信用代码</w:t>
            </w:r>
          </w:p>
        </w:tc>
        <w:tc>
          <w:tcPr>
            <w:tcW w:w="2295" w:type="dxa"/>
            <w:noWrap w:val="0"/>
            <w:vAlign w:val="center"/>
          </w:tcPr>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p>
        </w:tc>
        <w:tc>
          <w:tcPr>
            <w:tcW w:w="2297" w:type="dxa"/>
            <w:gridSpan w:val="3"/>
            <w:noWrap w:val="0"/>
            <w:vAlign w:val="center"/>
          </w:tcPr>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法定代表人</w:t>
            </w:r>
          </w:p>
        </w:tc>
        <w:tc>
          <w:tcPr>
            <w:tcW w:w="2528" w:type="dxa"/>
            <w:noWrap w:val="0"/>
            <w:vAlign w:val="center"/>
          </w:tcPr>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1972" w:type="dxa"/>
            <w:noWrap w:val="0"/>
            <w:vAlign w:val="center"/>
          </w:tcPr>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联系部门</w:t>
            </w:r>
          </w:p>
        </w:tc>
        <w:tc>
          <w:tcPr>
            <w:tcW w:w="2295" w:type="dxa"/>
            <w:noWrap w:val="0"/>
            <w:vAlign w:val="center"/>
          </w:tcPr>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p>
        </w:tc>
        <w:tc>
          <w:tcPr>
            <w:tcW w:w="2297" w:type="dxa"/>
            <w:gridSpan w:val="3"/>
            <w:noWrap w:val="0"/>
            <w:vAlign w:val="center"/>
          </w:tcPr>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联系人</w:t>
            </w:r>
          </w:p>
        </w:tc>
        <w:tc>
          <w:tcPr>
            <w:tcW w:w="2528" w:type="dxa"/>
            <w:noWrap w:val="0"/>
            <w:vAlign w:val="center"/>
          </w:tcPr>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1972" w:type="dxa"/>
            <w:noWrap w:val="0"/>
            <w:vAlign w:val="center"/>
          </w:tcPr>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联系电话</w:t>
            </w:r>
          </w:p>
        </w:tc>
        <w:tc>
          <w:tcPr>
            <w:tcW w:w="2295" w:type="dxa"/>
            <w:noWrap w:val="0"/>
            <w:vAlign w:val="center"/>
          </w:tcPr>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p>
        </w:tc>
        <w:tc>
          <w:tcPr>
            <w:tcW w:w="2297" w:type="dxa"/>
            <w:gridSpan w:val="3"/>
            <w:noWrap w:val="0"/>
            <w:vAlign w:val="center"/>
          </w:tcPr>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电子邮箱</w:t>
            </w:r>
          </w:p>
        </w:tc>
        <w:tc>
          <w:tcPr>
            <w:tcW w:w="2528" w:type="dxa"/>
            <w:noWrap w:val="0"/>
            <w:vAlign w:val="center"/>
          </w:tcPr>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1972" w:type="dxa"/>
            <w:noWrap w:val="0"/>
            <w:vAlign w:val="center"/>
          </w:tcPr>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年综合能耗（tce）</w:t>
            </w:r>
          </w:p>
        </w:tc>
        <w:tc>
          <w:tcPr>
            <w:tcW w:w="2295" w:type="dxa"/>
            <w:noWrap w:val="0"/>
            <w:vAlign w:val="center"/>
          </w:tcPr>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p>
        </w:tc>
        <w:tc>
          <w:tcPr>
            <w:tcW w:w="2297" w:type="dxa"/>
            <w:gridSpan w:val="3"/>
            <w:noWrap w:val="0"/>
            <w:vAlign w:val="center"/>
          </w:tcPr>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年碳排放量（tCO</w:t>
            </w:r>
            <w:r>
              <w:rPr>
                <w:rFonts w:hint="eastAsia" w:ascii="仿宋_GB2312" w:hAnsi="仿宋_GB2312" w:eastAsia="仿宋_GB2312" w:cs="仿宋_GB2312"/>
                <w:color w:val="auto"/>
                <w:kern w:val="0"/>
                <w:sz w:val="24"/>
                <w:szCs w:val="24"/>
                <w:highlight w:val="none"/>
                <w:u w:val="none"/>
                <w:vertAlign w:val="subscript"/>
                <w:lang w:val="en-US" w:eastAsia="zh-CN" w:bidi="ar-SA"/>
              </w:rPr>
              <w:t>2</w:t>
            </w:r>
            <w:r>
              <w:rPr>
                <w:rFonts w:hint="eastAsia" w:ascii="仿宋_GB2312" w:hAnsi="仿宋_GB2312" w:eastAsia="仿宋_GB2312" w:cs="仿宋_GB2312"/>
                <w:color w:val="auto"/>
                <w:kern w:val="0"/>
                <w:sz w:val="24"/>
                <w:szCs w:val="24"/>
                <w:highlight w:val="none"/>
                <w:u w:val="none"/>
                <w:lang w:val="en-US" w:eastAsia="zh-CN" w:bidi="ar-SA"/>
              </w:rPr>
              <w:t>）</w:t>
            </w:r>
          </w:p>
        </w:tc>
        <w:tc>
          <w:tcPr>
            <w:tcW w:w="2528" w:type="dxa"/>
            <w:noWrap w:val="0"/>
            <w:vAlign w:val="center"/>
          </w:tcPr>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1972" w:type="dxa"/>
            <w:noWrap w:val="0"/>
            <w:vAlign w:val="center"/>
          </w:tcPr>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主要产品产量</w:t>
            </w:r>
          </w:p>
        </w:tc>
        <w:tc>
          <w:tcPr>
            <w:tcW w:w="2295" w:type="dxa"/>
            <w:noWrap w:val="0"/>
            <w:vAlign w:val="center"/>
          </w:tcPr>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p>
        </w:tc>
        <w:tc>
          <w:tcPr>
            <w:tcW w:w="2297" w:type="dxa"/>
            <w:gridSpan w:val="3"/>
            <w:noWrap w:val="0"/>
            <w:vAlign w:val="center"/>
          </w:tcPr>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碳抵消量（tCO</w:t>
            </w:r>
            <w:r>
              <w:rPr>
                <w:rFonts w:hint="eastAsia" w:ascii="仿宋_GB2312" w:hAnsi="仿宋_GB2312" w:eastAsia="仿宋_GB2312" w:cs="仿宋_GB2312"/>
                <w:color w:val="auto"/>
                <w:kern w:val="0"/>
                <w:sz w:val="24"/>
                <w:szCs w:val="24"/>
                <w:highlight w:val="none"/>
                <w:u w:val="none"/>
                <w:vertAlign w:val="subscript"/>
                <w:lang w:val="en-US" w:eastAsia="zh-CN" w:bidi="ar-SA"/>
              </w:rPr>
              <w:t>2</w:t>
            </w:r>
            <w:r>
              <w:rPr>
                <w:rFonts w:hint="eastAsia" w:ascii="仿宋_GB2312" w:hAnsi="仿宋_GB2312" w:eastAsia="仿宋_GB2312" w:cs="仿宋_GB2312"/>
                <w:color w:val="auto"/>
                <w:kern w:val="0"/>
                <w:sz w:val="24"/>
                <w:szCs w:val="24"/>
                <w:highlight w:val="none"/>
                <w:u w:val="none"/>
                <w:lang w:val="en-US" w:eastAsia="zh-CN" w:bidi="ar-SA"/>
              </w:rPr>
              <w:t>）</w:t>
            </w:r>
          </w:p>
        </w:tc>
        <w:tc>
          <w:tcPr>
            <w:tcW w:w="2528" w:type="dxa"/>
            <w:noWrap w:val="0"/>
            <w:vAlign w:val="center"/>
          </w:tcPr>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9092" w:type="dxa"/>
            <w:gridSpan w:val="6"/>
            <w:noWrap w:val="0"/>
            <w:vAlign w:val="center"/>
          </w:tcPr>
          <w:p>
            <w:pPr>
              <w:widowControl/>
              <w:wordWrap/>
              <w:adjustRightInd w:val="0"/>
              <w:snapToGrid w:val="0"/>
              <w:spacing w:beforeLines="0" w:line="500" w:lineRule="exact"/>
              <w:ind w:firstLine="0" w:firstLineChars="0"/>
              <w:jc w:val="both"/>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b/>
                <w:bCs/>
                <w:color w:val="auto"/>
                <w:kern w:val="0"/>
                <w:sz w:val="24"/>
                <w:szCs w:val="24"/>
                <w:highlight w:val="none"/>
                <w:u w:val="none"/>
                <w:lang w:val="en-US" w:eastAsia="zh-CN" w:bidi="ar-SA"/>
              </w:rPr>
              <w:t>二、近零碳工厂自评价结果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2" w:hRule="atLeast"/>
          <w:jc w:val="center"/>
        </w:trPr>
        <w:tc>
          <w:tcPr>
            <w:tcW w:w="1972" w:type="dxa"/>
            <w:noWrap w:val="0"/>
            <w:vAlign w:val="center"/>
          </w:tcPr>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是否获评省级及以上绿色工厂</w:t>
            </w:r>
          </w:p>
        </w:tc>
        <w:tc>
          <w:tcPr>
            <w:tcW w:w="7120" w:type="dxa"/>
            <w:gridSpan w:val="5"/>
            <w:noWrap w:val="0"/>
            <w:vAlign w:val="center"/>
          </w:tcPr>
          <w:p>
            <w:pPr>
              <w:widowControl/>
              <w:wordWrap/>
              <w:adjustRightInd w:val="0"/>
              <w:snapToGrid w:val="0"/>
              <w:spacing w:beforeLines="0" w:line="500" w:lineRule="exact"/>
              <w:jc w:val="both"/>
              <w:textAlignment w:val="center"/>
              <w:rPr>
                <w:rFonts w:hint="eastAsia" w:ascii="仿宋_GB2312" w:hAnsi="仿宋_GB2312" w:eastAsia="仿宋_GB2312" w:cs="仿宋_GB2312"/>
                <w:color w:val="auto"/>
                <w:kern w:val="2"/>
                <w:sz w:val="21"/>
                <w:szCs w:val="24"/>
                <w:highlight w:val="none"/>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del w:id="0" w:author="罗钊" w:date="2026-08-21T18:09:59Z"/>
        </w:trPr>
        <w:tc>
          <w:tcPr>
            <w:tcW w:w="1972" w:type="dxa"/>
            <w:noWrap w:val="0"/>
            <w:vAlign w:val="center"/>
          </w:tcPr>
          <w:p>
            <w:pPr>
              <w:widowControl/>
              <w:wordWrap/>
              <w:adjustRightInd w:val="0"/>
              <w:snapToGrid w:val="0"/>
              <w:spacing w:beforeLines="0" w:line="500" w:lineRule="exact"/>
              <w:ind w:firstLine="0" w:firstLineChars="0"/>
              <w:jc w:val="center"/>
              <w:textAlignment w:val="center"/>
              <w:rPr>
                <w:del w:id="1" w:author="罗钊" w:date="2026-08-21T18:09:59Z"/>
                <w:rFonts w:hint="eastAsia" w:ascii="仿宋_GB2312" w:hAnsi="仿宋_GB2312" w:eastAsia="仿宋_GB2312" w:cs="仿宋_GB2312"/>
                <w:color w:val="auto"/>
                <w:kern w:val="0"/>
                <w:sz w:val="24"/>
                <w:szCs w:val="24"/>
                <w:highlight w:val="none"/>
                <w:u w:val="none"/>
                <w:lang w:val="en-US" w:eastAsia="zh-CN" w:bidi="ar-SA"/>
              </w:rPr>
            </w:pPr>
            <w:del w:id="2" w:author="罗钊" w:date="2026-08-21T18:09:59Z">
              <w:r>
                <w:rPr>
                  <w:rFonts w:hint="eastAsia" w:ascii="仿宋_GB2312" w:hAnsi="仿宋_GB2312" w:eastAsia="仿宋_GB2312" w:cs="仿宋_GB2312"/>
                  <w:color w:val="auto"/>
                  <w:kern w:val="0"/>
                  <w:sz w:val="24"/>
                  <w:szCs w:val="24"/>
                  <w:highlight w:val="none"/>
                  <w:u w:val="none"/>
                  <w:lang w:val="en-US" w:eastAsia="zh-CN" w:bidi="ar-SA"/>
                </w:rPr>
                <w:delText>自评价得分</w:delText>
              </w:r>
            </w:del>
          </w:p>
        </w:tc>
        <w:tc>
          <w:tcPr>
            <w:tcW w:w="7120" w:type="dxa"/>
            <w:gridSpan w:val="5"/>
            <w:noWrap w:val="0"/>
            <w:vAlign w:val="center"/>
          </w:tcPr>
          <w:p>
            <w:pPr>
              <w:widowControl/>
              <w:wordWrap/>
              <w:adjustRightInd w:val="0"/>
              <w:snapToGrid w:val="0"/>
              <w:spacing w:beforeLines="0" w:line="500" w:lineRule="exact"/>
              <w:ind w:firstLine="0" w:firstLineChars="0"/>
              <w:jc w:val="center"/>
              <w:textAlignment w:val="center"/>
              <w:rPr>
                <w:del w:id="3" w:author="罗钊" w:date="2026-08-21T18:09:59Z"/>
                <w:rFonts w:hint="eastAsia" w:ascii="仿宋_GB2312" w:hAnsi="仿宋_GB2312" w:eastAsia="仿宋_GB2312" w:cs="仿宋_GB2312"/>
                <w:color w:val="auto"/>
                <w:kern w:val="0"/>
                <w:sz w:val="24"/>
                <w:szCs w:val="24"/>
                <w:highlight w:val="none"/>
                <w:u w:val="none"/>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2" w:hRule="atLeast"/>
          <w:jc w:val="center"/>
        </w:trPr>
        <w:tc>
          <w:tcPr>
            <w:tcW w:w="1972" w:type="dxa"/>
            <w:noWrap w:val="0"/>
            <w:vAlign w:val="center"/>
          </w:tcPr>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零碳建设</w:t>
            </w:r>
          </w:p>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现状及规划</w:t>
            </w:r>
          </w:p>
        </w:tc>
        <w:tc>
          <w:tcPr>
            <w:tcW w:w="7120" w:type="dxa"/>
            <w:gridSpan w:val="5"/>
            <w:noWrap w:val="0"/>
            <w:vAlign w:val="center"/>
          </w:tcPr>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p>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p>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p>
          <w:p>
            <w:pPr>
              <w:widowControl/>
              <w:wordWrap/>
              <w:adjustRightInd w:val="0"/>
              <w:snapToGrid w:val="0"/>
              <w:spacing w:beforeLines="0" w:line="500" w:lineRule="exact"/>
              <w:ind w:firstLine="0" w:firstLineChars="0"/>
              <w:jc w:val="left"/>
              <w:textAlignment w:val="center"/>
              <w:rPr>
                <w:rFonts w:hint="eastAsia" w:ascii="仿宋_GB2312" w:hAnsi="仿宋_GB2312" w:eastAsia="仿宋_GB2312" w:cs="仿宋_GB2312"/>
                <w:color w:val="auto"/>
                <w:kern w:val="0"/>
                <w:sz w:val="24"/>
                <w:szCs w:val="24"/>
                <w:highlight w:val="none"/>
                <w:u w:val="none"/>
                <w:lang w:val="en-US" w:eastAsia="zh-CN" w:bidi="ar-SA"/>
              </w:rPr>
            </w:pPr>
            <w:r>
              <w:rPr>
                <w:rFonts w:hint="eastAsia" w:ascii="仿宋_GB2312" w:hAnsi="仿宋_GB2312" w:eastAsia="仿宋_GB2312" w:cs="仿宋_GB2312"/>
                <w:color w:val="auto"/>
                <w:kern w:val="0"/>
                <w:sz w:val="24"/>
                <w:szCs w:val="24"/>
                <w:highlight w:val="none"/>
                <w:u w:val="none"/>
                <w:lang w:val="en-US" w:eastAsia="zh-CN" w:bidi="ar-SA"/>
              </w:rPr>
              <w:t>（简要概括企业碳排放情况、采取的自主减排方面的措施、碳抵消方式、碳排放绩效提升情况以及培育期内的低碳建设规划等，限300字以内。具体内容应详细描述在</w:t>
            </w:r>
            <w:r>
              <w:rPr>
                <w:rFonts w:hint="eastAsia" w:ascii="仿宋_GB2312" w:hAnsi="仿宋_GB2312" w:eastAsia="仿宋_GB2312" w:cs="仿宋_GB2312"/>
                <w:color w:val="auto"/>
                <w:kern w:val="2"/>
                <w:sz w:val="24"/>
                <w:szCs w:val="24"/>
                <w:highlight w:val="none"/>
                <w:u w:val="none"/>
                <w:lang w:val="en-US" w:eastAsia="zh-CN" w:bidi="ar-SA"/>
              </w:rPr>
              <w:t>相关佐证材料中。</w:t>
            </w:r>
            <w:r>
              <w:rPr>
                <w:rFonts w:hint="eastAsia" w:ascii="仿宋_GB2312" w:hAnsi="仿宋_GB2312" w:eastAsia="仿宋_GB2312" w:cs="仿宋_GB2312"/>
                <w:color w:val="auto"/>
                <w:kern w:val="0"/>
                <w:sz w:val="24"/>
                <w:szCs w:val="24"/>
                <w:highlight w:val="none"/>
                <w:u w:val="none"/>
                <w:lang w:val="en-US" w:eastAsia="zh-CN" w:bidi="ar-SA"/>
              </w:rPr>
              <w:t>）</w:t>
            </w:r>
          </w:p>
          <w:p>
            <w:pPr>
              <w:widowControl/>
              <w:wordWrap/>
              <w:adjustRightInd w:val="0"/>
              <w:snapToGrid w:val="0"/>
              <w:spacing w:beforeLines="0" w:line="500" w:lineRule="exact"/>
              <w:ind w:firstLine="0" w:firstLineChars="0"/>
              <w:jc w:val="center"/>
              <w:textAlignment w:val="center"/>
              <w:rPr>
                <w:rFonts w:hint="eastAsia" w:ascii="仿宋_GB2312" w:hAnsi="仿宋_GB2312" w:eastAsia="仿宋_GB2312" w:cs="仿宋_GB2312"/>
                <w:color w:val="auto"/>
                <w:kern w:val="0"/>
                <w:sz w:val="24"/>
                <w:szCs w:val="24"/>
                <w:highlight w:val="none"/>
                <w:u w:val="none"/>
                <w:lang w:val="en-US" w:eastAsia="zh-CN" w:bidi="ar-SA"/>
              </w:rPr>
            </w:pPr>
          </w:p>
          <w:p>
            <w:pPr>
              <w:widowControl/>
              <w:wordWrap/>
              <w:adjustRightInd w:val="0"/>
              <w:snapToGrid w:val="0"/>
              <w:spacing w:beforeLines="0" w:line="500" w:lineRule="exact"/>
              <w:ind w:firstLine="0" w:firstLineChars="0"/>
              <w:jc w:val="both"/>
              <w:textAlignment w:val="center"/>
              <w:rPr>
                <w:rFonts w:hint="eastAsia" w:ascii="仿宋_GB2312" w:hAnsi="仿宋_GB2312" w:eastAsia="仿宋_GB2312" w:cs="仿宋_GB2312"/>
                <w:color w:val="auto"/>
                <w:kern w:val="0"/>
                <w:sz w:val="24"/>
                <w:szCs w:val="24"/>
                <w:highlight w:val="none"/>
                <w:u w:val="none"/>
                <w:lang w:val="en-US" w:eastAsia="zh-CN" w:bidi="ar-SA"/>
              </w:rPr>
            </w:pPr>
          </w:p>
          <w:p>
            <w:pPr>
              <w:widowControl/>
              <w:wordWrap/>
              <w:adjustRightInd w:val="0"/>
              <w:snapToGrid w:val="0"/>
              <w:spacing w:beforeLines="0" w:line="500" w:lineRule="exact"/>
              <w:ind w:firstLine="0" w:firstLineChars="0"/>
              <w:jc w:val="both"/>
              <w:textAlignment w:val="center"/>
              <w:rPr>
                <w:rFonts w:hint="eastAsia" w:ascii="仿宋_GB2312" w:hAnsi="仿宋_GB2312" w:eastAsia="仿宋_GB2312" w:cs="仿宋_GB2312"/>
                <w:color w:val="auto"/>
                <w:kern w:val="0"/>
                <w:sz w:val="24"/>
                <w:szCs w:val="24"/>
                <w:highlight w:val="none"/>
                <w:u w:val="none"/>
                <w:lang w:val="en-US" w:eastAsia="zh-CN" w:bidi="ar-SA"/>
              </w:rPr>
            </w:pPr>
          </w:p>
        </w:tc>
      </w:tr>
    </w:tbl>
    <w:p/>
    <w:p>
      <w:pPr>
        <w:pStyle w:val="2"/>
        <w:rPr>
          <w:ins w:id="4" w:author="罗钊" w:date="2026-08-21T18:10:03Z"/>
        </w:rPr>
      </w:pPr>
    </w:p>
    <w:p>
      <w:pPr>
        <w:pStyle w:val="2"/>
      </w:pP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outlineLvl w:val="0"/>
        <w:rPr>
          <w:rFonts w:ascii="Times New Roman" w:hAnsi="Times New Roman" w:eastAsia="黑体" w:cs="Times New Roman"/>
          <w:bCs/>
          <w:color w:val="auto"/>
          <w:kern w:val="2"/>
          <w:sz w:val="32"/>
          <w:szCs w:val="32"/>
          <w:highlight w:val="none"/>
          <w:u w:val="none"/>
          <w:lang w:val="en-US" w:eastAsia="zh-CN" w:bidi="ar-SA"/>
        </w:rPr>
      </w:pPr>
      <w:bookmarkStart w:id="0" w:name="OLE_LINK1"/>
      <w:r>
        <w:rPr>
          <w:rFonts w:ascii="Times New Roman" w:hAnsi="Times New Roman" w:eastAsia="黑体" w:cs="Times New Roman"/>
          <w:bCs/>
          <w:color w:val="auto"/>
          <w:kern w:val="2"/>
          <w:sz w:val="32"/>
          <w:szCs w:val="32"/>
          <w:highlight w:val="none"/>
          <w:u w:val="none"/>
          <w:lang w:val="en-US" w:eastAsia="zh-CN" w:bidi="ar-SA"/>
        </w:rPr>
        <w:t>一、概况</w:t>
      </w:r>
    </w:p>
    <w:bookmarkEnd w:id="0"/>
    <w:p>
      <w:pPr>
        <w:keepNext w:val="0"/>
        <w:keepLines w:val="0"/>
        <w:pageBreakBefore w:val="0"/>
        <w:widowControl w:val="0"/>
        <w:kinsoku/>
        <w:wordWrap/>
        <w:overflowPunct/>
        <w:topLinePunct w:val="0"/>
        <w:autoSpaceDE/>
        <w:autoSpaceDN/>
        <w:bidi w:val="0"/>
        <w:adjustRightInd w:val="0"/>
        <w:snapToGrid w:val="0"/>
        <w:spacing w:line="600" w:lineRule="exact"/>
        <w:ind w:firstLine="642" w:firstLineChars="200"/>
        <w:textAlignment w:val="auto"/>
        <w:rPr>
          <w:rFonts w:hint="eastAsia" w:ascii="楷体_GB2312" w:hAnsi="楷体_GB2312" w:eastAsia="楷体_GB2312" w:cs="楷体_GB2312"/>
          <w:b/>
          <w:bCs/>
          <w:color w:val="auto"/>
          <w:kern w:val="0"/>
          <w:sz w:val="32"/>
          <w:szCs w:val="32"/>
          <w:highlight w:val="none"/>
          <w:u w:val="none"/>
        </w:rPr>
      </w:pPr>
      <w:bookmarkStart w:id="1" w:name="_Toc227169786"/>
      <w:r>
        <w:rPr>
          <w:rFonts w:hint="eastAsia" w:ascii="楷体_GB2312" w:hAnsi="楷体_GB2312" w:eastAsia="楷体_GB2312" w:cs="楷体_GB2312"/>
          <w:b/>
          <w:bCs/>
          <w:color w:val="auto"/>
          <w:kern w:val="0"/>
          <w:sz w:val="32"/>
          <w:szCs w:val="32"/>
          <w:highlight w:val="none"/>
          <w:u w:val="none"/>
        </w:rPr>
        <w:t>（一）申报</w:t>
      </w:r>
      <w:r>
        <w:rPr>
          <w:rFonts w:hint="eastAsia" w:ascii="楷体_GB2312" w:hAnsi="楷体_GB2312" w:eastAsia="楷体_GB2312" w:cs="楷体_GB2312"/>
          <w:b/>
          <w:bCs/>
          <w:color w:val="auto"/>
          <w:kern w:val="0"/>
          <w:sz w:val="32"/>
          <w:szCs w:val="32"/>
          <w:highlight w:val="none"/>
          <w:u w:val="none"/>
          <w:lang w:val="en-US" w:eastAsia="zh-CN"/>
        </w:rPr>
        <w:t>企业</w:t>
      </w:r>
      <w:r>
        <w:rPr>
          <w:rFonts w:hint="eastAsia" w:ascii="楷体_GB2312" w:hAnsi="楷体_GB2312" w:eastAsia="楷体_GB2312" w:cs="楷体_GB2312"/>
          <w:b/>
          <w:bCs/>
          <w:color w:val="auto"/>
          <w:kern w:val="0"/>
          <w:sz w:val="32"/>
          <w:szCs w:val="32"/>
          <w:highlight w:val="none"/>
          <w:u w:val="none"/>
        </w:rPr>
        <w:t>基本情况</w:t>
      </w:r>
      <w:bookmarkEnd w:id="1"/>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简述申报企业主营业务、主要产品或服务能力、生产经营情况、行业地位、荣誉资质等。内容包括但不限于近三年（2023—2025年，下同）营业收入、利润总额、工业总产值、工业增加值、研发投入等主要指标，以及开展近零碳工厂建设在资金、技术、人才和管理等方面的基础条件。</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2" w:firstLineChars="200"/>
        <w:textAlignment w:val="auto"/>
        <w:rPr>
          <w:rFonts w:hint="eastAsia" w:ascii="楷体_GB2312" w:hAnsi="楷体_GB2312" w:eastAsia="楷体_GB2312" w:cs="楷体_GB2312"/>
          <w:b/>
          <w:bCs/>
          <w:color w:val="auto"/>
          <w:kern w:val="0"/>
          <w:sz w:val="32"/>
          <w:szCs w:val="32"/>
          <w:highlight w:val="none"/>
          <w:u w:val="none"/>
          <w:lang w:val="en-US" w:eastAsia="zh-CN" w:bidi="ar-SA"/>
        </w:rPr>
      </w:pPr>
      <w:r>
        <w:rPr>
          <w:rFonts w:hint="eastAsia" w:ascii="楷体_GB2312" w:hAnsi="楷体_GB2312" w:eastAsia="楷体_GB2312" w:cs="楷体_GB2312"/>
          <w:b/>
          <w:bCs/>
          <w:color w:val="auto"/>
          <w:kern w:val="0"/>
          <w:sz w:val="32"/>
          <w:szCs w:val="32"/>
          <w:highlight w:val="none"/>
          <w:u w:val="none"/>
          <w:lang w:val="en-US" w:eastAsia="zh-CN" w:bidi="ar-SA"/>
        </w:rPr>
        <w:t>（二）主要生产工艺情况</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简述主要产品、工艺技术路线</w:t>
      </w:r>
      <w:r>
        <w:rPr>
          <w:rFonts w:hint="eastAsia" w:ascii="Times New Roman" w:hAnsi="Times New Roman" w:eastAsia="仿宋_GB2312" w:cs="Times New Roman"/>
          <w:color w:val="auto"/>
          <w:kern w:val="0"/>
          <w:sz w:val="32"/>
          <w:szCs w:val="32"/>
          <w:highlight w:val="none"/>
          <w:u w:val="none"/>
          <w:lang w:val="en-US" w:eastAsia="zh-CN"/>
        </w:rPr>
        <w:t>先进性</w:t>
      </w:r>
      <w:r>
        <w:rPr>
          <w:rFonts w:hint="eastAsia" w:ascii="仿宋_GB2312" w:hAnsi="仿宋_GB2312" w:eastAsia="仿宋_GB2312" w:cs="仿宋_GB2312"/>
          <w:color w:val="auto"/>
          <w:kern w:val="2"/>
          <w:sz w:val="32"/>
          <w:szCs w:val="32"/>
          <w:highlight w:val="none"/>
          <w:shd w:val="clear" w:color="auto" w:fill="FFFFFF"/>
          <w:lang w:val="en-US" w:eastAsia="zh-CN" w:bidi="ar-SA"/>
        </w:rPr>
        <w:t>、关键生产工序及主要耗能环节等情况。</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2" w:firstLineChars="200"/>
        <w:textAlignment w:val="auto"/>
        <w:rPr>
          <w:rFonts w:hint="eastAsia" w:ascii="楷体_GB2312" w:hAnsi="楷体_GB2312" w:eastAsia="楷体_GB2312" w:cs="楷体_GB2312"/>
          <w:b/>
          <w:bCs/>
          <w:color w:val="auto"/>
          <w:kern w:val="0"/>
          <w:sz w:val="32"/>
          <w:szCs w:val="32"/>
          <w:highlight w:val="none"/>
          <w:u w:val="none"/>
          <w:lang w:val="en-US" w:eastAsia="zh-CN" w:bidi="ar-SA"/>
        </w:rPr>
      </w:pPr>
      <w:r>
        <w:rPr>
          <w:rFonts w:hint="eastAsia" w:ascii="楷体_GB2312" w:hAnsi="楷体_GB2312" w:eastAsia="楷体_GB2312" w:cs="楷体_GB2312"/>
          <w:b/>
          <w:bCs/>
          <w:color w:val="auto"/>
          <w:kern w:val="0"/>
          <w:sz w:val="32"/>
          <w:szCs w:val="32"/>
          <w:highlight w:val="none"/>
          <w:u w:val="none"/>
          <w:lang w:val="en-US" w:eastAsia="zh-CN" w:bidi="ar-SA"/>
        </w:rPr>
        <w:t>（三）能源利用状况</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简述近三年能源利用总体情况，内容包括但不限于能源消费总量、能源消费结构、能源利用效率、节能目标完成情况、节能措施及成效等内容。简述近三年电力消费情况和电力来源构成，内容包括但不限于化石能源电力消费量、非化石能源电力消费物理认定量、参与电能量交易的非化石能源电力消费认定量、参与绿证交易的非化石能源电力消费认定量等。</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2" w:firstLineChars="200"/>
        <w:textAlignment w:val="auto"/>
        <w:rPr>
          <w:rFonts w:hint="eastAsia" w:ascii="楷体_GB2312" w:hAnsi="楷体_GB2312" w:eastAsia="楷体_GB2312" w:cs="楷体_GB2312"/>
          <w:b/>
          <w:bCs/>
          <w:color w:val="auto"/>
          <w:kern w:val="0"/>
          <w:sz w:val="32"/>
          <w:szCs w:val="32"/>
          <w:highlight w:val="none"/>
          <w:u w:val="none"/>
          <w:lang w:val="en-US" w:eastAsia="zh-CN" w:bidi="ar-SA"/>
        </w:rPr>
      </w:pPr>
      <w:r>
        <w:rPr>
          <w:rFonts w:hint="eastAsia" w:ascii="楷体_GB2312" w:hAnsi="楷体_GB2312" w:eastAsia="楷体_GB2312" w:cs="楷体_GB2312"/>
          <w:b/>
          <w:bCs/>
          <w:color w:val="auto"/>
          <w:kern w:val="0"/>
          <w:sz w:val="32"/>
          <w:szCs w:val="32"/>
          <w:highlight w:val="none"/>
          <w:u w:val="none"/>
          <w:lang w:val="en-US" w:eastAsia="zh-CN" w:bidi="ar-SA"/>
        </w:rPr>
        <w:t>（四）碳排放情况</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简述近三年碳排放计量统计及管理体系运行情况，以及碳排放核算边界变化情况，内容包括但不限于碳排放总量和强度、主要碳排放设施和排放源、碳排放趋势及影响因素等。对钢铁、建材、石化化工、有色金属等行业企业，需简述温室气体排放环境影响评价有关情况。</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outlineLvl w:val="0"/>
        <w:rPr>
          <w:rFonts w:ascii="Times New Roman" w:hAnsi="Times New Roman" w:eastAsia="黑体" w:cs="Times New Roman"/>
          <w:bCs/>
          <w:color w:val="auto"/>
          <w:kern w:val="2"/>
          <w:sz w:val="32"/>
          <w:szCs w:val="32"/>
          <w:highlight w:val="none"/>
          <w:u w:val="none"/>
          <w:lang w:val="en-US" w:eastAsia="zh-CN" w:bidi="ar-SA"/>
        </w:rPr>
      </w:pPr>
      <w:r>
        <w:rPr>
          <w:rFonts w:hint="eastAsia" w:ascii="Times New Roman" w:hAnsi="Times New Roman" w:eastAsia="黑体" w:cs="Times New Roman"/>
          <w:bCs/>
          <w:color w:val="auto"/>
          <w:kern w:val="2"/>
          <w:sz w:val="32"/>
          <w:szCs w:val="32"/>
          <w:highlight w:val="none"/>
          <w:u w:val="none"/>
          <w:lang w:val="en-US" w:eastAsia="zh-CN" w:bidi="ar-SA"/>
        </w:rPr>
        <w:t>二</w:t>
      </w:r>
      <w:r>
        <w:rPr>
          <w:rFonts w:ascii="Times New Roman" w:hAnsi="Times New Roman" w:eastAsia="黑体" w:cs="Times New Roman"/>
          <w:bCs/>
          <w:color w:val="auto"/>
          <w:kern w:val="2"/>
          <w:sz w:val="32"/>
          <w:szCs w:val="32"/>
          <w:highlight w:val="none"/>
          <w:u w:val="none"/>
          <w:lang w:val="en-US" w:eastAsia="zh-CN" w:bidi="ar-SA"/>
        </w:rPr>
        <w:t>、</w:t>
      </w:r>
      <w:r>
        <w:rPr>
          <w:rFonts w:hint="eastAsia" w:ascii="Times New Roman" w:hAnsi="Times New Roman" w:eastAsia="黑体" w:cs="Times New Roman"/>
          <w:bCs/>
          <w:color w:val="auto"/>
          <w:kern w:val="2"/>
          <w:sz w:val="32"/>
          <w:szCs w:val="32"/>
          <w:highlight w:val="none"/>
          <w:u w:val="none"/>
          <w:lang w:val="en-US" w:eastAsia="zh-CN" w:bidi="ar-SA"/>
        </w:rPr>
        <w:t>建设基础</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2" w:firstLineChars="200"/>
        <w:textAlignment w:val="auto"/>
        <w:rPr>
          <w:rFonts w:hint="eastAsia" w:ascii="楷体_GB2312" w:hAnsi="楷体_GB2312" w:eastAsia="楷体_GB2312" w:cs="楷体_GB2312"/>
          <w:b/>
          <w:bCs/>
          <w:color w:val="auto"/>
          <w:kern w:val="0"/>
          <w:sz w:val="32"/>
          <w:szCs w:val="32"/>
          <w:highlight w:val="none"/>
          <w:u w:val="none"/>
          <w:lang w:val="en-US" w:eastAsia="zh-CN" w:bidi="ar-SA"/>
        </w:rPr>
      </w:pPr>
      <w:r>
        <w:rPr>
          <w:rFonts w:hint="eastAsia" w:ascii="楷体_GB2312" w:hAnsi="楷体_GB2312" w:eastAsia="楷体_GB2312" w:cs="楷体_GB2312"/>
          <w:b/>
          <w:bCs/>
          <w:color w:val="auto"/>
          <w:kern w:val="0"/>
          <w:sz w:val="32"/>
          <w:szCs w:val="32"/>
          <w:highlight w:val="none"/>
          <w:u w:val="none"/>
          <w:lang w:val="en-US" w:eastAsia="zh-CN" w:bidi="ar-SA"/>
        </w:rPr>
        <w:t>（一）否决项符合情况</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对照《福建省近零碳工厂验收评价表》中否决项各项要求，逐项说明企业符合情况。</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1.基本条件：在福建省内依法开展生产经营活动的规模以上制造业企业；符合国家产业政策要求，未使用国家明令禁止或者列入限制、淘汰目录的落后工艺、设备和产品；近36个月无安全（含网络安全、数据安全）、质量、环境污染等事故，无节能、环保、偷漏税等违法违规行为（以“信用中国”为准），不属于失信被执行人；近36个月未在国务院及有关部门相关督查工作中被发现存在严重问题，未被列入工业节能监察整改名单或已按要求完成整改；严格遵守国家和地方绿色低碳循环利用相关法律法规、政策、标准和相关规定。</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2.能效水平：说明企业单位产品能耗、工序能耗和碳排放水平，逐项对比相关行业强制性能耗和碳排放限额国家标准（如有）的1级或先进值，或我省能源消耗和碳排放限额地方标准的先进值（适用时）；涉及重点领域产品时，说明《工业重点领域能效标杆水平和基准水平》的能效标杆水平的达标情况，确认符合申报要求。</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3.能耗规模及绿色化水平：说明企业年综合能源消费量（当量值），确认达5000吨标准煤及以上；说明获评省级及以上绿色工厂的年度及基本情况，确认符合申报要求。</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2" w:firstLineChars="200"/>
        <w:textAlignment w:val="auto"/>
        <w:rPr>
          <w:rFonts w:hint="eastAsia" w:ascii="楷体_GB2312" w:hAnsi="楷体_GB2312" w:eastAsia="楷体_GB2312" w:cs="楷体_GB2312"/>
          <w:b/>
          <w:bCs/>
          <w:color w:val="auto"/>
          <w:kern w:val="0"/>
          <w:sz w:val="32"/>
          <w:szCs w:val="32"/>
          <w:highlight w:val="none"/>
          <w:u w:val="none"/>
          <w:lang w:val="en-US" w:eastAsia="zh-CN" w:bidi="ar-SA"/>
        </w:rPr>
      </w:pPr>
      <w:r>
        <w:rPr>
          <w:rFonts w:hint="eastAsia" w:ascii="楷体_GB2312" w:hAnsi="楷体_GB2312" w:eastAsia="楷体_GB2312" w:cs="楷体_GB2312"/>
          <w:b/>
          <w:bCs/>
          <w:color w:val="auto"/>
          <w:kern w:val="0"/>
          <w:sz w:val="32"/>
          <w:szCs w:val="32"/>
          <w:highlight w:val="none"/>
          <w:u w:val="none"/>
          <w:lang w:val="en-US" w:eastAsia="zh-CN" w:bidi="ar-SA"/>
        </w:rPr>
        <w:t>（二）温室气体减排绩效</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1.碳排放强度：说明单位工业增加值碳排放量水平，对比我省平均水平（≤8吨二氧化碳/万元，以未抵消的碳排放量计算）的情况。</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2.能效提升：说明近两年开展的节能减碳改造项目（含可再生能源利用项目），列明项目清单、投资额、节能量（单个项目节能量不低于100tce）及减碳量。</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2" w:firstLineChars="200"/>
        <w:textAlignment w:val="auto"/>
        <w:rPr>
          <w:rFonts w:hint="eastAsia" w:ascii="楷体_GB2312" w:hAnsi="楷体_GB2312" w:eastAsia="楷体_GB2312" w:cs="楷体_GB2312"/>
          <w:b/>
          <w:bCs/>
          <w:color w:val="auto"/>
          <w:kern w:val="0"/>
          <w:sz w:val="32"/>
          <w:szCs w:val="32"/>
          <w:highlight w:val="none"/>
          <w:u w:val="none"/>
          <w:lang w:val="en-US" w:eastAsia="zh-CN" w:bidi="ar-SA"/>
        </w:rPr>
      </w:pPr>
      <w:r>
        <w:rPr>
          <w:rFonts w:hint="eastAsia" w:ascii="楷体_GB2312" w:hAnsi="楷体_GB2312" w:eastAsia="楷体_GB2312" w:cs="楷体_GB2312"/>
          <w:b/>
          <w:bCs/>
          <w:color w:val="auto"/>
          <w:kern w:val="0"/>
          <w:sz w:val="32"/>
          <w:szCs w:val="32"/>
          <w:highlight w:val="none"/>
          <w:u w:val="none"/>
          <w:lang w:val="en-US" w:eastAsia="zh-CN" w:bidi="ar-SA"/>
        </w:rPr>
        <w:t>（三）近零碳管理体系</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1.温室气体排放管理体系：说明管理机构设立、人员配置、管理制度建设及教育培训开展情况；说明数据收集、量化、报告及归档要求的落实情况。</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2.温室气体排放核算和报告：说明采用的核算标准及核算结果。</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3.体系建设：说明能源管理体系、环境管理体系认证及运行情况。</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4.信息化系统：说明数字化能碳管理中心的建设及运行情况。</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2" w:firstLineChars="200"/>
        <w:textAlignment w:val="auto"/>
        <w:rPr>
          <w:rFonts w:hint="eastAsia" w:ascii="楷体_GB2312" w:hAnsi="楷体_GB2312" w:eastAsia="楷体_GB2312" w:cs="楷体_GB2312"/>
          <w:b/>
          <w:bCs/>
          <w:color w:val="auto"/>
          <w:kern w:val="0"/>
          <w:sz w:val="32"/>
          <w:szCs w:val="32"/>
          <w:highlight w:val="none"/>
          <w:u w:val="none"/>
          <w:lang w:val="en-US" w:eastAsia="zh-CN" w:bidi="ar-SA"/>
        </w:rPr>
      </w:pPr>
      <w:r>
        <w:rPr>
          <w:rFonts w:hint="eastAsia" w:ascii="楷体_GB2312" w:hAnsi="楷体_GB2312" w:eastAsia="楷体_GB2312" w:cs="楷体_GB2312"/>
          <w:b/>
          <w:bCs/>
          <w:color w:val="auto"/>
          <w:kern w:val="0"/>
          <w:sz w:val="32"/>
          <w:szCs w:val="32"/>
          <w:highlight w:val="none"/>
          <w:u w:val="none"/>
          <w:lang w:val="en-US" w:eastAsia="zh-CN" w:bidi="ar-SA"/>
        </w:rPr>
        <w:t>（四）温室气体减排措施</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1.低零碳能源：说明优化能源结构、控制化石能源消费、提高非化石能源消费占比的具体措施及成效；说明厂区光伏、风电等可再生能源利用设施建设情况。</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2.低零碳技术：说明先进低碳能源技术推广应用情况；说明采用国家和福建省节能、低碳技术推广目录中推荐技术或产品的情况。</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3.低零碳供应链：说明向上游供应商获取原材料碳足迹相关数据、推动供应链全链条低零碳发展的情况。</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4.产品生态设计及评价：说明按照GB/T 24256开展产品生态设计、按照GB/T 32161开展生态设计产品评价的情况。</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5.产品碳足迹评价：说明按照GB/T 24067等标准开展产品碳足迹核算或认证，并根据核算结果实施改善措施的情况。</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6.能源审计和节能诊断：说明定期开展节能诊断或能源审计，挖掘节能减碳空间并提出合理化措施的情况。</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outlineLvl w:val="0"/>
        <w:rPr>
          <w:rFonts w:hint="eastAsia" w:ascii="Times New Roman" w:hAnsi="Times New Roman" w:eastAsia="黑体" w:cs="Times New Roman"/>
          <w:bCs/>
          <w:color w:val="auto"/>
          <w:kern w:val="2"/>
          <w:sz w:val="32"/>
          <w:szCs w:val="32"/>
          <w:highlight w:val="none"/>
          <w:u w:val="none"/>
          <w:lang w:val="en-US" w:eastAsia="zh-CN" w:bidi="ar-SA"/>
        </w:rPr>
      </w:pPr>
      <w:r>
        <w:rPr>
          <w:rFonts w:hint="eastAsia" w:ascii="Times New Roman" w:hAnsi="Times New Roman" w:eastAsia="黑体" w:cs="Times New Roman"/>
          <w:bCs/>
          <w:color w:val="auto"/>
          <w:kern w:val="2"/>
          <w:sz w:val="32"/>
          <w:szCs w:val="32"/>
          <w:highlight w:val="none"/>
          <w:u w:val="none"/>
          <w:lang w:val="en-US" w:eastAsia="zh-CN" w:bidi="ar-SA"/>
        </w:rPr>
        <w:t>三</w:t>
      </w:r>
      <w:r>
        <w:rPr>
          <w:rFonts w:ascii="Times New Roman" w:hAnsi="Times New Roman" w:eastAsia="黑体" w:cs="Times New Roman"/>
          <w:bCs/>
          <w:color w:val="auto"/>
          <w:kern w:val="2"/>
          <w:sz w:val="32"/>
          <w:szCs w:val="32"/>
          <w:highlight w:val="none"/>
          <w:u w:val="none"/>
          <w:lang w:val="en-US" w:eastAsia="zh-CN" w:bidi="ar-SA"/>
        </w:rPr>
        <w:t>、</w:t>
      </w:r>
      <w:r>
        <w:rPr>
          <w:rFonts w:hint="eastAsia" w:ascii="Times New Roman" w:hAnsi="Times New Roman" w:eastAsia="黑体" w:cs="Times New Roman"/>
          <w:bCs/>
          <w:color w:val="auto"/>
          <w:kern w:val="2"/>
          <w:sz w:val="32"/>
          <w:szCs w:val="32"/>
          <w:highlight w:val="none"/>
          <w:u w:val="none"/>
          <w:lang w:val="en-US" w:eastAsia="zh-CN" w:bidi="ar-SA"/>
        </w:rPr>
        <w:t>培育期近零碳建设规划</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default" w:ascii="仿宋_GB2312" w:hAnsi="仿宋_GB2312" w:eastAsia="仿宋_GB2312" w:cs="仿宋_GB2312"/>
          <w:color w:val="auto"/>
          <w:kern w:val="2"/>
          <w:sz w:val="32"/>
          <w:szCs w:val="32"/>
          <w:highlight w:val="none"/>
          <w:shd w:val="clear" w:color="auto" w:fill="FFFFFF"/>
          <w:lang w:val="en-US" w:eastAsia="zh-CN" w:bidi="ar-SA"/>
        </w:rPr>
      </w:pPr>
      <w:r>
        <w:rPr>
          <w:rFonts w:hint="default" w:ascii="仿宋_GB2312" w:hAnsi="仿宋_GB2312" w:eastAsia="仿宋_GB2312" w:cs="仿宋_GB2312"/>
          <w:color w:val="auto"/>
          <w:kern w:val="2"/>
          <w:sz w:val="32"/>
          <w:szCs w:val="32"/>
          <w:highlight w:val="none"/>
          <w:shd w:val="clear" w:color="auto" w:fill="FFFFFF"/>
          <w:lang w:val="en-US" w:eastAsia="zh-CN" w:bidi="ar-SA"/>
        </w:rPr>
        <w:t>对照《福建省近零碳工厂验收评价表》中各评分项要求，结合企业现状与差距分析，制定培育期内的</w:t>
      </w:r>
      <w:r>
        <w:rPr>
          <w:rFonts w:hint="eastAsia" w:ascii="仿宋_GB2312" w:hAnsi="仿宋_GB2312" w:eastAsia="仿宋_GB2312" w:cs="仿宋_GB2312"/>
          <w:color w:val="auto"/>
          <w:kern w:val="2"/>
          <w:sz w:val="32"/>
          <w:szCs w:val="32"/>
          <w:highlight w:val="none"/>
          <w:shd w:val="clear" w:color="auto" w:fill="FFFFFF"/>
          <w:lang w:val="en-US" w:eastAsia="zh-CN" w:bidi="ar-SA"/>
        </w:rPr>
        <w:t>近零</w:t>
      </w:r>
      <w:r>
        <w:rPr>
          <w:rFonts w:hint="default" w:ascii="仿宋_GB2312" w:hAnsi="仿宋_GB2312" w:eastAsia="仿宋_GB2312" w:cs="仿宋_GB2312"/>
          <w:color w:val="auto"/>
          <w:kern w:val="2"/>
          <w:sz w:val="32"/>
          <w:szCs w:val="32"/>
          <w:highlight w:val="none"/>
          <w:shd w:val="clear" w:color="auto" w:fill="FFFFFF"/>
          <w:lang w:val="en-US" w:eastAsia="zh-CN" w:bidi="ar-SA"/>
        </w:rPr>
        <w:t>碳建设规划。</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2" w:firstLineChars="200"/>
        <w:textAlignment w:val="auto"/>
        <w:rPr>
          <w:rFonts w:hint="default" w:ascii="楷体_GB2312" w:hAnsi="楷体_GB2312" w:eastAsia="楷体_GB2312" w:cs="楷体_GB2312"/>
          <w:b/>
          <w:bCs/>
          <w:color w:val="auto"/>
          <w:kern w:val="0"/>
          <w:sz w:val="32"/>
          <w:szCs w:val="32"/>
          <w:highlight w:val="none"/>
          <w:u w:val="none"/>
          <w:lang w:val="en-US" w:eastAsia="zh-CN" w:bidi="ar-SA"/>
        </w:rPr>
      </w:pPr>
      <w:r>
        <w:rPr>
          <w:rFonts w:hint="default" w:ascii="楷体_GB2312" w:hAnsi="楷体_GB2312" w:eastAsia="楷体_GB2312" w:cs="楷体_GB2312"/>
          <w:b/>
          <w:bCs/>
          <w:color w:val="auto"/>
          <w:kern w:val="0"/>
          <w:sz w:val="32"/>
          <w:szCs w:val="32"/>
          <w:highlight w:val="none"/>
          <w:u w:val="none"/>
          <w:lang w:val="en-US" w:eastAsia="zh-CN" w:bidi="ar-SA"/>
        </w:rPr>
        <w:t>（一）总体目标</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default" w:ascii="仿宋_GB2312" w:hAnsi="仿宋_GB2312" w:eastAsia="仿宋_GB2312" w:cs="仿宋_GB2312"/>
          <w:color w:val="auto"/>
          <w:kern w:val="2"/>
          <w:sz w:val="32"/>
          <w:szCs w:val="32"/>
          <w:highlight w:val="none"/>
          <w:shd w:val="clear" w:color="auto" w:fill="FFFFFF"/>
          <w:lang w:val="en-US" w:eastAsia="zh-CN" w:bidi="ar-SA"/>
        </w:rPr>
      </w:pPr>
      <w:r>
        <w:rPr>
          <w:rFonts w:hint="default" w:ascii="仿宋_GB2312" w:hAnsi="仿宋_GB2312" w:eastAsia="仿宋_GB2312" w:cs="仿宋_GB2312"/>
          <w:color w:val="auto"/>
          <w:kern w:val="2"/>
          <w:sz w:val="32"/>
          <w:szCs w:val="32"/>
          <w:highlight w:val="none"/>
          <w:shd w:val="clear" w:color="auto" w:fill="FFFFFF"/>
          <w:lang w:val="en-US" w:eastAsia="zh-CN" w:bidi="ar-SA"/>
        </w:rPr>
        <w:t>明确培育期内碳排放强度下降目标、能效提升目标、非化石能源消费占比目标等关键指标的预期水平。</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2" w:firstLineChars="200"/>
        <w:textAlignment w:val="auto"/>
        <w:rPr>
          <w:rFonts w:hint="default" w:ascii="楷体_GB2312" w:hAnsi="楷体_GB2312" w:eastAsia="楷体_GB2312" w:cs="楷体_GB2312"/>
          <w:b/>
          <w:bCs/>
          <w:color w:val="auto"/>
          <w:kern w:val="0"/>
          <w:sz w:val="32"/>
          <w:szCs w:val="32"/>
          <w:highlight w:val="none"/>
          <w:u w:val="none"/>
          <w:lang w:val="en-US" w:eastAsia="zh-CN" w:bidi="ar-SA"/>
        </w:rPr>
      </w:pPr>
      <w:r>
        <w:rPr>
          <w:rFonts w:hint="default" w:ascii="楷体_GB2312" w:hAnsi="楷体_GB2312" w:eastAsia="楷体_GB2312" w:cs="楷体_GB2312"/>
          <w:b/>
          <w:bCs/>
          <w:color w:val="auto"/>
          <w:kern w:val="0"/>
          <w:sz w:val="32"/>
          <w:szCs w:val="32"/>
          <w:highlight w:val="none"/>
          <w:u w:val="none"/>
          <w:lang w:val="en-US" w:eastAsia="zh-CN" w:bidi="ar-SA"/>
        </w:rPr>
        <w:t>（二）重点任务</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default" w:ascii="仿宋_GB2312" w:hAnsi="仿宋_GB2312" w:eastAsia="仿宋_GB2312" w:cs="仿宋_GB2312"/>
          <w:color w:val="auto"/>
          <w:kern w:val="2"/>
          <w:sz w:val="32"/>
          <w:szCs w:val="32"/>
          <w:highlight w:val="none"/>
          <w:shd w:val="clear" w:color="auto" w:fill="FFFFFF"/>
          <w:lang w:val="en-US" w:eastAsia="zh-CN" w:bidi="ar-SA"/>
        </w:rPr>
      </w:pPr>
      <w:r>
        <w:rPr>
          <w:rFonts w:hint="default" w:ascii="仿宋_GB2312" w:hAnsi="仿宋_GB2312" w:eastAsia="仿宋_GB2312" w:cs="仿宋_GB2312"/>
          <w:color w:val="auto"/>
          <w:kern w:val="2"/>
          <w:sz w:val="32"/>
          <w:szCs w:val="32"/>
          <w:highlight w:val="none"/>
          <w:shd w:val="clear" w:color="auto" w:fill="FFFFFF"/>
          <w:lang w:val="en-US" w:eastAsia="zh-CN" w:bidi="ar-SA"/>
        </w:rPr>
        <w:t>围绕温室气体减排绩效、近零碳管理体系完善、温室气体减排措施深化等方面，提出培育期内拟推进的重点工作及具体举措。</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2" w:firstLineChars="200"/>
        <w:textAlignment w:val="auto"/>
        <w:rPr>
          <w:rFonts w:hint="default" w:ascii="楷体_GB2312" w:hAnsi="楷体_GB2312" w:eastAsia="楷体_GB2312" w:cs="楷体_GB2312"/>
          <w:b/>
          <w:bCs/>
          <w:color w:val="auto"/>
          <w:kern w:val="0"/>
          <w:sz w:val="32"/>
          <w:szCs w:val="32"/>
          <w:highlight w:val="none"/>
          <w:u w:val="none"/>
          <w:lang w:val="en-US" w:eastAsia="zh-CN" w:bidi="ar-SA"/>
        </w:rPr>
      </w:pPr>
      <w:r>
        <w:rPr>
          <w:rFonts w:hint="default" w:ascii="楷体_GB2312" w:hAnsi="楷体_GB2312" w:eastAsia="楷体_GB2312" w:cs="楷体_GB2312"/>
          <w:b/>
          <w:bCs/>
          <w:color w:val="auto"/>
          <w:kern w:val="0"/>
          <w:sz w:val="32"/>
          <w:szCs w:val="32"/>
          <w:highlight w:val="none"/>
          <w:u w:val="none"/>
          <w:lang w:val="en-US" w:eastAsia="zh-CN" w:bidi="ar-SA"/>
        </w:rPr>
        <w:t>（三）重点项目</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default" w:ascii="仿宋_GB2312" w:hAnsi="仿宋_GB2312" w:eastAsia="仿宋_GB2312" w:cs="仿宋_GB2312"/>
          <w:color w:val="auto"/>
          <w:kern w:val="2"/>
          <w:sz w:val="32"/>
          <w:szCs w:val="32"/>
          <w:highlight w:val="none"/>
          <w:shd w:val="clear" w:color="auto" w:fill="FFFFFF"/>
          <w:lang w:val="en-US" w:eastAsia="zh-CN" w:bidi="ar-SA"/>
        </w:rPr>
      </w:pPr>
      <w:r>
        <w:rPr>
          <w:rFonts w:hint="default" w:ascii="仿宋_GB2312" w:hAnsi="仿宋_GB2312" w:eastAsia="仿宋_GB2312" w:cs="仿宋_GB2312"/>
          <w:color w:val="auto"/>
          <w:kern w:val="2"/>
          <w:sz w:val="32"/>
          <w:szCs w:val="32"/>
          <w:highlight w:val="none"/>
          <w:shd w:val="clear" w:color="auto" w:fill="FFFFFF"/>
          <w:lang w:val="en-US" w:eastAsia="zh-CN" w:bidi="ar-SA"/>
        </w:rPr>
        <w:t>列明培育期内拟实施的节能减碳改造项目、可再生能源项目、管理提升项目等，包括项目名称、建设内容、投资额、预期节能量及减碳量、实施进度等。</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2" w:firstLineChars="200"/>
        <w:textAlignment w:val="auto"/>
        <w:rPr>
          <w:rFonts w:hint="default" w:ascii="楷体_GB2312" w:hAnsi="楷体_GB2312" w:eastAsia="楷体_GB2312" w:cs="楷体_GB2312"/>
          <w:b/>
          <w:bCs/>
          <w:color w:val="auto"/>
          <w:kern w:val="0"/>
          <w:sz w:val="32"/>
          <w:szCs w:val="32"/>
          <w:highlight w:val="none"/>
          <w:u w:val="none"/>
          <w:lang w:val="en-US" w:eastAsia="zh-CN" w:bidi="ar-SA"/>
        </w:rPr>
      </w:pPr>
      <w:r>
        <w:rPr>
          <w:rFonts w:hint="default" w:ascii="楷体_GB2312" w:hAnsi="楷体_GB2312" w:eastAsia="楷体_GB2312" w:cs="楷体_GB2312"/>
          <w:b/>
          <w:bCs/>
          <w:color w:val="auto"/>
          <w:kern w:val="0"/>
          <w:sz w:val="32"/>
          <w:szCs w:val="32"/>
          <w:highlight w:val="none"/>
          <w:u w:val="none"/>
          <w:lang w:val="en-US" w:eastAsia="zh-CN" w:bidi="ar-SA"/>
        </w:rPr>
        <w:t>（四）阶段安排</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default" w:ascii="仿宋_GB2312" w:hAnsi="仿宋_GB2312" w:eastAsia="仿宋_GB2312" w:cs="仿宋_GB2312"/>
          <w:color w:val="auto"/>
          <w:kern w:val="2"/>
          <w:sz w:val="32"/>
          <w:szCs w:val="32"/>
          <w:highlight w:val="none"/>
          <w:shd w:val="clear" w:color="auto" w:fill="FFFFFF"/>
          <w:lang w:val="en-US" w:eastAsia="zh-CN" w:bidi="ar-SA"/>
        </w:rPr>
      </w:pPr>
      <w:r>
        <w:rPr>
          <w:rFonts w:hint="default" w:ascii="仿宋_GB2312" w:hAnsi="仿宋_GB2312" w:eastAsia="仿宋_GB2312" w:cs="仿宋_GB2312"/>
          <w:color w:val="auto"/>
          <w:kern w:val="2"/>
          <w:sz w:val="32"/>
          <w:szCs w:val="32"/>
          <w:highlight w:val="none"/>
          <w:shd w:val="clear" w:color="auto" w:fill="FFFFFF"/>
          <w:lang w:val="en-US" w:eastAsia="zh-CN" w:bidi="ar-SA"/>
        </w:rPr>
        <w:t>按季度节点，明确培育期内各项任务的时间安排与阶段性成果。</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default" w:ascii="Times New Roman" w:hAnsi="Times New Roman" w:eastAsia="黑体" w:cs="Times New Roman"/>
          <w:bCs/>
          <w:color w:val="auto"/>
          <w:kern w:val="2"/>
          <w:sz w:val="32"/>
          <w:szCs w:val="32"/>
          <w:highlight w:val="none"/>
          <w:u w:val="none"/>
          <w:lang w:val="en-US" w:eastAsia="zh-CN" w:bidi="ar-SA"/>
        </w:rPr>
      </w:pPr>
      <w:r>
        <w:rPr>
          <w:rFonts w:hint="default" w:ascii="Times New Roman" w:hAnsi="Times New Roman" w:eastAsia="黑体" w:cs="Times New Roman"/>
          <w:bCs/>
          <w:color w:val="auto"/>
          <w:kern w:val="2"/>
          <w:sz w:val="32"/>
          <w:szCs w:val="32"/>
          <w:highlight w:val="none"/>
          <w:u w:val="none"/>
          <w:lang w:val="en-US" w:eastAsia="zh-CN" w:bidi="ar-SA"/>
        </w:rPr>
        <w:t>四、预期成效</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2" w:firstLineChars="200"/>
        <w:textAlignment w:val="auto"/>
        <w:rPr>
          <w:rFonts w:hint="default" w:ascii="楷体_GB2312" w:hAnsi="楷体_GB2312" w:eastAsia="楷体_GB2312" w:cs="楷体_GB2312"/>
          <w:b/>
          <w:bCs/>
          <w:color w:val="auto"/>
          <w:kern w:val="0"/>
          <w:sz w:val="32"/>
          <w:szCs w:val="32"/>
          <w:highlight w:val="none"/>
          <w:u w:val="none"/>
          <w:lang w:val="en-US" w:eastAsia="zh-CN" w:bidi="ar-SA"/>
        </w:rPr>
      </w:pPr>
      <w:r>
        <w:rPr>
          <w:rFonts w:hint="default" w:ascii="楷体_GB2312" w:hAnsi="楷体_GB2312" w:eastAsia="楷体_GB2312" w:cs="楷体_GB2312"/>
          <w:b/>
          <w:bCs/>
          <w:color w:val="auto"/>
          <w:kern w:val="0"/>
          <w:sz w:val="32"/>
          <w:szCs w:val="32"/>
          <w:highlight w:val="none"/>
          <w:u w:val="none"/>
          <w:lang w:val="en-US" w:eastAsia="zh-CN" w:bidi="ar-SA"/>
        </w:rPr>
        <w:t>（一）经济效益</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default" w:ascii="仿宋_GB2312" w:hAnsi="仿宋_GB2312" w:eastAsia="仿宋_GB2312" w:cs="仿宋_GB2312"/>
          <w:color w:val="auto"/>
          <w:kern w:val="2"/>
          <w:sz w:val="32"/>
          <w:szCs w:val="32"/>
          <w:highlight w:val="none"/>
          <w:shd w:val="clear" w:color="auto" w:fill="FFFFFF"/>
          <w:lang w:val="en-US" w:eastAsia="zh-CN" w:bidi="ar-SA"/>
        </w:rPr>
      </w:pPr>
      <w:r>
        <w:rPr>
          <w:rFonts w:hint="default" w:ascii="仿宋_GB2312" w:hAnsi="仿宋_GB2312" w:eastAsia="仿宋_GB2312" w:cs="仿宋_GB2312"/>
          <w:color w:val="auto"/>
          <w:kern w:val="2"/>
          <w:sz w:val="32"/>
          <w:szCs w:val="32"/>
          <w:highlight w:val="none"/>
          <w:shd w:val="clear" w:color="auto" w:fill="FFFFFF"/>
          <w:lang w:val="en-US" w:eastAsia="zh-CN" w:bidi="ar-SA"/>
        </w:rPr>
        <w:t>分析近零碳工厂建设在能源成本节约、运营效率提升、减排经济收益等方面的已实现效益和预期效益。</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2" w:firstLineChars="200"/>
        <w:textAlignment w:val="auto"/>
        <w:rPr>
          <w:rFonts w:hint="default" w:ascii="楷体_GB2312" w:hAnsi="楷体_GB2312" w:eastAsia="楷体_GB2312" w:cs="楷体_GB2312"/>
          <w:b/>
          <w:bCs/>
          <w:color w:val="auto"/>
          <w:kern w:val="0"/>
          <w:sz w:val="32"/>
          <w:szCs w:val="32"/>
          <w:highlight w:val="none"/>
          <w:u w:val="none"/>
          <w:lang w:val="en-US" w:eastAsia="zh-CN" w:bidi="ar-SA"/>
        </w:rPr>
      </w:pPr>
      <w:r>
        <w:rPr>
          <w:rFonts w:hint="default" w:ascii="楷体_GB2312" w:hAnsi="楷体_GB2312" w:eastAsia="楷体_GB2312" w:cs="楷体_GB2312"/>
          <w:b/>
          <w:bCs/>
          <w:color w:val="auto"/>
          <w:kern w:val="0"/>
          <w:sz w:val="32"/>
          <w:szCs w:val="32"/>
          <w:highlight w:val="none"/>
          <w:u w:val="none"/>
          <w:lang w:val="en-US" w:eastAsia="zh-CN" w:bidi="ar-SA"/>
        </w:rPr>
        <w:t>（二）社会效益</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default" w:ascii="仿宋_GB2312" w:hAnsi="仿宋_GB2312" w:eastAsia="仿宋_GB2312" w:cs="仿宋_GB2312"/>
          <w:color w:val="auto"/>
          <w:kern w:val="2"/>
          <w:sz w:val="32"/>
          <w:szCs w:val="32"/>
          <w:highlight w:val="none"/>
          <w:shd w:val="clear" w:color="auto" w:fill="FFFFFF"/>
          <w:lang w:val="en-US" w:eastAsia="zh-CN" w:bidi="ar-SA"/>
        </w:rPr>
      </w:pPr>
      <w:r>
        <w:rPr>
          <w:rFonts w:hint="default" w:ascii="仿宋_GB2312" w:hAnsi="仿宋_GB2312" w:eastAsia="仿宋_GB2312" w:cs="仿宋_GB2312"/>
          <w:color w:val="auto"/>
          <w:kern w:val="2"/>
          <w:sz w:val="32"/>
          <w:szCs w:val="32"/>
          <w:highlight w:val="none"/>
          <w:shd w:val="clear" w:color="auto" w:fill="FFFFFF"/>
          <w:lang w:val="en-US" w:eastAsia="zh-CN" w:bidi="ar-SA"/>
        </w:rPr>
        <w:t>分析近零碳工厂建设在发挥行业引领作用、传播绿色低碳发展理念、提升品牌形象等方面的已实现效益和预期效益。</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2" w:firstLineChars="200"/>
        <w:textAlignment w:val="auto"/>
        <w:rPr>
          <w:rFonts w:hint="default" w:ascii="楷体_GB2312" w:hAnsi="楷体_GB2312" w:eastAsia="楷体_GB2312" w:cs="楷体_GB2312"/>
          <w:b/>
          <w:bCs/>
          <w:color w:val="auto"/>
          <w:kern w:val="0"/>
          <w:sz w:val="32"/>
          <w:szCs w:val="32"/>
          <w:highlight w:val="none"/>
          <w:u w:val="none"/>
          <w:lang w:val="en-US" w:eastAsia="zh-CN" w:bidi="ar-SA"/>
        </w:rPr>
      </w:pPr>
      <w:r>
        <w:rPr>
          <w:rFonts w:hint="default" w:ascii="楷体_GB2312" w:hAnsi="楷体_GB2312" w:eastAsia="楷体_GB2312" w:cs="楷体_GB2312"/>
          <w:b/>
          <w:bCs/>
          <w:color w:val="auto"/>
          <w:kern w:val="0"/>
          <w:sz w:val="32"/>
          <w:szCs w:val="32"/>
          <w:highlight w:val="none"/>
          <w:u w:val="none"/>
          <w:lang w:val="en-US" w:eastAsia="zh-CN" w:bidi="ar-SA"/>
        </w:rPr>
        <w:t>（三）生态效益</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default" w:ascii="仿宋_GB2312" w:hAnsi="仿宋_GB2312" w:eastAsia="仿宋_GB2312" w:cs="仿宋_GB2312"/>
          <w:color w:val="auto"/>
          <w:kern w:val="2"/>
          <w:sz w:val="32"/>
          <w:szCs w:val="32"/>
          <w:highlight w:val="none"/>
          <w:shd w:val="clear" w:color="auto" w:fill="FFFFFF"/>
          <w:lang w:val="en-US" w:eastAsia="zh-CN" w:bidi="ar-SA"/>
        </w:rPr>
      </w:pPr>
      <w:r>
        <w:rPr>
          <w:rFonts w:hint="default" w:ascii="仿宋_GB2312" w:hAnsi="仿宋_GB2312" w:eastAsia="仿宋_GB2312" w:cs="仿宋_GB2312"/>
          <w:color w:val="auto"/>
          <w:kern w:val="2"/>
          <w:sz w:val="32"/>
          <w:szCs w:val="32"/>
          <w:highlight w:val="none"/>
          <w:shd w:val="clear" w:color="auto" w:fill="FFFFFF"/>
          <w:lang w:val="en-US" w:eastAsia="zh-CN" w:bidi="ar-SA"/>
        </w:rPr>
        <w:t>分析近零碳工厂建设对带动行业节能降碳、资源综合利用及全产业链协同降碳等方面的已实现效益和预期效益。</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default" w:ascii="Times New Roman" w:hAnsi="Times New Roman" w:eastAsia="黑体" w:cs="Times New Roman"/>
          <w:bCs/>
          <w:color w:val="auto"/>
          <w:kern w:val="2"/>
          <w:sz w:val="32"/>
          <w:szCs w:val="32"/>
          <w:highlight w:val="none"/>
          <w:u w:val="none"/>
          <w:lang w:val="en-US" w:eastAsia="zh-CN" w:bidi="ar-SA"/>
        </w:rPr>
      </w:pPr>
      <w:r>
        <w:rPr>
          <w:rFonts w:hint="default" w:ascii="Times New Roman" w:hAnsi="Times New Roman" w:eastAsia="黑体" w:cs="Times New Roman"/>
          <w:bCs/>
          <w:color w:val="auto"/>
          <w:kern w:val="2"/>
          <w:sz w:val="32"/>
          <w:szCs w:val="32"/>
          <w:highlight w:val="none"/>
          <w:u w:val="none"/>
          <w:lang w:val="en-US" w:eastAsia="zh-CN" w:bidi="ar-SA"/>
        </w:rPr>
        <w:t>五、证明材料目录</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default" w:ascii="仿宋_GB2312" w:hAnsi="仿宋_GB2312" w:eastAsia="仿宋_GB2312" w:cs="仿宋_GB2312"/>
          <w:color w:val="auto"/>
          <w:kern w:val="2"/>
          <w:sz w:val="32"/>
          <w:szCs w:val="32"/>
          <w:highlight w:val="none"/>
          <w:shd w:val="clear" w:color="auto" w:fill="FFFFFF"/>
          <w:lang w:val="en-US" w:eastAsia="zh-CN" w:bidi="ar-SA"/>
        </w:rPr>
      </w:pPr>
      <w:r>
        <w:rPr>
          <w:rFonts w:hint="default" w:ascii="仿宋_GB2312" w:hAnsi="仿宋_GB2312" w:eastAsia="仿宋_GB2312" w:cs="仿宋_GB2312"/>
          <w:color w:val="auto"/>
          <w:kern w:val="2"/>
          <w:sz w:val="32"/>
          <w:szCs w:val="32"/>
          <w:highlight w:val="none"/>
          <w:shd w:val="clear" w:color="auto" w:fill="FFFFFF"/>
          <w:lang w:val="en-US" w:eastAsia="zh-CN" w:bidi="ar-SA"/>
        </w:rPr>
        <w:t>列出本申报书所涉及的全部证明材料目录，包括材料编号、名称、页码等信息。证明材料应至少涵盖以下类别：</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2" w:firstLineChars="200"/>
        <w:textAlignment w:val="auto"/>
        <w:rPr>
          <w:rFonts w:hint="default" w:ascii="楷体_GB2312" w:hAnsi="楷体_GB2312" w:eastAsia="楷体_GB2312" w:cs="楷体_GB2312"/>
          <w:b/>
          <w:bCs/>
          <w:color w:val="auto"/>
          <w:kern w:val="0"/>
          <w:sz w:val="32"/>
          <w:szCs w:val="32"/>
          <w:highlight w:val="none"/>
          <w:shd w:val="clear"/>
          <w:lang w:val="en-US" w:eastAsia="zh-CN" w:bidi="ar-SA"/>
        </w:rPr>
      </w:pPr>
      <w:r>
        <w:rPr>
          <w:rFonts w:hint="eastAsia" w:ascii="楷体_GB2312" w:hAnsi="楷体_GB2312" w:eastAsia="楷体_GB2312" w:cs="楷体_GB2312"/>
          <w:b/>
          <w:bCs/>
          <w:color w:val="auto"/>
          <w:kern w:val="0"/>
          <w:sz w:val="32"/>
          <w:szCs w:val="32"/>
          <w:highlight w:val="none"/>
          <w:shd w:val="clear"/>
          <w:lang w:val="en-US" w:eastAsia="zh-CN" w:bidi="ar-SA"/>
        </w:rPr>
        <w:t>（一）</w:t>
      </w:r>
      <w:r>
        <w:rPr>
          <w:rFonts w:hint="default" w:ascii="楷体_GB2312" w:hAnsi="楷体_GB2312" w:eastAsia="楷体_GB2312" w:cs="楷体_GB2312"/>
          <w:b/>
          <w:bCs/>
          <w:color w:val="auto"/>
          <w:kern w:val="0"/>
          <w:sz w:val="32"/>
          <w:szCs w:val="32"/>
          <w:highlight w:val="none"/>
          <w:shd w:val="clear"/>
          <w:lang w:val="en-US" w:eastAsia="zh-CN" w:bidi="ar-SA"/>
        </w:rPr>
        <w:t>企业</w:t>
      </w:r>
      <w:r>
        <w:rPr>
          <w:rFonts w:hint="eastAsia" w:ascii="楷体_GB2312" w:hAnsi="楷体_GB2312" w:eastAsia="楷体_GB2312" w:cs="楷体_GB2312"/>
          <w:b/>
          <w:bCs/>
          <w:color w:val="auto"/>
          <w:kern w:val="0"/>
          <w:sz w:val="32"/>
          <w:szCs w:val="32"/>
          <w:highlight w:val="none"/>
          <w:shd w:val="clear"/>
          <w:lang w:val="en-US" w:eastAsia="zh-CN" w:bidi="ar-SA"/>
        </w:rPr>
        <w:t>申报</w:t>
      </w:r>
      <w:r>
        <w:rPr>
          <w:rFonts w:hint="default" w:ascii="楷体_GB2312" w:hAnsi="楷体_GB2312" w:eastAsia="楷体_GB2312" w:cs="楷体_GB2312"/>
          <w:b/>
          <w:bCs/>
          <w:color w:val="auto"/>
          <w:kern w:val="0"/>
          <w:sz w:val="32"/>
          <w:szCs w:val="32"/>
          <w:highlight w:val="none"/>
          <w:shd w:val="clear"/>
          <w:lang w:val="en-US" w:eastAsia="zh-CN" w:bidi="ar-SA"/>
        </w:rPr>
        <w:t>时，需提供以下佐证材料：</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default"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1.</w:t>
      </w:r>
      <w:r>
        <w:rPr>
          <w:rFonts w:hint="default" w:ascii="仿宋_GB2312" w:hAnsi="仿宋_GB2312" w:eastAsia="仿宋_GB2312" w:cs="仿宋_GB2312"/>
          <w:color w:val="auto"/>
          <w:kern w:val="2"/>
          <w:sz w:val="32"/>
          <w:szCs w:val="32"/>
          <w:highlight w:val="none"/>
          <w:shd w:val="clear" w:color="auto" w:fill="FFFFFF"/>
          <w:lang w:val="en-US" w:eastAsia="zh-CN" w:bidi="ar-SA"/>
        </w:rPr>
        <w:t>企业营业执照副本复印件；</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2.申报时间的“信用中国”系统截图；</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ind w:firstLine="640" w:firstLineChars="200"/>
        <w:jc w:val="both"/>
        <w:textAlignment w:val="auto"/>
        <w:rPr>
          <w:rFonts w:hint="default"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3.企业满足</w:t>
      </w:r>
      <w:ins w:id="5" w:author="罗钊" w:date="2026-08-21T18:11:07Z">
        <w:r>
          <w:rPr>
            <w:rFonts w:hint="eastAsia" w:ascii="仿宋_GB2312" w:hAnsi="仿宋_GB2312" w:eastAsia="仿宋_GB2312" w:cs="仿宋_GB2312"/>
            <w:color w:val="auto"/>
            <w:kern w:val="0"/>
            <w:sz w:val="32"/>
            <w:szCs w:val="32"/>
            <w:highlight w:val="none"/>
            <w:u w:val="none"/>
            <w:lang w:val="en-US" w:eastAsia="zh" w:bidi="ar-SA"/>
          </w:rPr>
          <w:t>附件3中</w:t>
        </w:r>
      </w:ins>
      <w:r>
        <w:rPr>
          <w:rFonts w:hint="eastAsia" w:ascii="仿宋_GB2312" w:hAnsi="仿宋_GB2312" w:eastAsia="仿宋_GB2312" w:cs="仿宋_GB2312"/>
          <w:color w:val="auto"/>
          <w:kern w:val="0"/>
          <w:sz w:val="32"/>
          <w:szCs w:val="32"/>
          <w:highlight w:val="none"/>
          <w:u w:val="none"/>
          <w:lang w:val="en-US" w:eastAsia="zh-CN" w:bidi="ar-SA"/>
        </w:rPr>
        <w:t>基本条件第二项、第四项、第五项的承诺书。</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default"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4.</w:t>
      </w:r>
      <w:r>
        <w:rPr>
          <w:rFonts w:hint="default" w:ascii="仿宋_GB2312" w:hAnsi="仿宋_GB2312" w:eastAsia="仿宋_GB2312" w:cs="仿宋_GB2312"/>
          <w:color w:val="auto"/>
          <w:kern w:val="2"/>
          <w:sz w:val="32"/>
          <w:szCs w:val="32"/>
          <w:highlight w:val="none"/>
          <w:shd w:val="clear" w:color="auto" w:fill="FFFFFF"/>
          <w:lang w:val="en-US" w:eastAsia="zh-CN" w:bidi="ar-SA"/>
        </w:rPr>
        <w:t>省级及以上绿色工厂获评证明文件；</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default"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5.申报时间上年度的能源统计报表或其他能佐证</w:t>
      </w:r>
      <w:r>
        <w:rPr>
          <w:rFonts w:hint="default" w:ascii="仿宋_GB2312" w:hAnsi="仿宋_GB2312" w:eastAsia="仿宋_GB2312" w:cs="仿宋_GB2312"/>
          <w:color w:val="auto"/>
          <w:kern w:val="2"/>
          <w:sz w:val="32"/>
          <w:szCs w:val="32"/>
          <w:highlight w:val="none"/>
          <w:shd w:val="clear" w:color="auto" w:fill="FFFFFF"/>
          <w:lang w:val="en-US" w:eastAsia="zh-CN" w:bidi="ar-SA"/>
        </w:rPr>
        <w:t>年综合能源消费量达到5000吨标准煤以上的佐证材料；</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default"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6.</w:t>
      </w:r>
      <w:r>
        <w:rPr>
          <w:rFonts w:hint="default" w:ascii="仿宋_GB2312" w:hAnsi="仿宋_GB2312" w:eastAsia="仿宋_GB2312" w:cs="仿宋_GB2312"/>
          <w:color w:val="auto"/>
          <w:kern w:val="2"/>
          <w:sz w:val="32"/>
          <w:szCs w:val="32"/>
          <w:highlight w:val="none"/>
          <w:shd w:val="clear" w:color="auto" w:fill="FFFFFF"/>
          <w:lang w:val="en-US" w:eastAsia="zh-CN" w:bidi="ar-SA"/>
        </w:rPr>
        <w:t>能效水平达标证明（第三方检测报告、能效对标报告等）；</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2" w:firstLineChars="200"/>
        <w:textAlignment w:val="auto"/>
        <w:rPr>
          <w:rFonts w:hint="default" w:ascii="楷体_GB2312" w:hAnsi="楷体_GB2312" w:eastAsia="楷体_GB2312" w:cs="楷体_GB2312"/>
          <w:b/>
          <w:bCs/>
          <w:color w:val="auto"/>
          <w:kern w:val="0"/>
          <w:sz w:val="32"/>
          <w:szCs w:val="32"/>
          <w:highlight w:val="none"/>
          <w:shd w:val="clear" w:color="auto" w:fill="auto"/>
          <w:lang w:val="en-US" w:eastAsia="zh-CN" w:bidi="ar-SA"/>
        </w:rPr>
      </w:pPr>
      <w:r>
        <w:rPr>
          <w:rFonts w:hint="eastAsia" w:ascii="楷体_GB2312" w:hAnsi="楷体_GB2312" w:eastAsia="楷体_GB2312" w:cs="楷体_GB2312"/>
          <w:b/>
          <w:bCs/>
          <w:color w:val="auto"/>
          <w:kern w:val="0"/>
          <w:sz w:val="32"/>
          <w:szCs w:val="32"/>
          <w:highlight w:val="none"/>
          <w:shd w:val="clear"/>
          <w:lang w:val="en-US" w:eastAsia="zh-CN" w:bidi="ar-SA"/>
        </w:rPr>
        <w:t>（二）</w:t>
      </w:r>
      <w:r>
        <w:rPr>
          <w:rFonts w:hint="default" w:ascii="楷体_GB2312" w:hAnsi="楷体_GB2312" w:eastAsia="楷体_GB2312" w:cs="楷体_GB2312"/>
          <w:b/>
          <w:bCs/>
          <w:color w:val="auto"/>
          <w:kern w:val="0"/>
          <w:sz w:val="32"/>
          <w:szCs w:val="32"/>
          <w:highlight w:val="none"/>
          <w:shd w:val="clear" w:color="auto" w:fill="auto"/>
          <w:lang w:val="en-US" w:eastAsia="zh-CN" w:bidi="ar-SA"/>
        </w:rPr>
        <w:t>企业申请验收时，还需提供以下佐证材料：</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default"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7.</w:t>
      </w:r>
      <w:r>
        <w:rPr>
          <w:rFonts w:hint="default" w:ascii="仿宋_GB2312" w:hAnsi="仿宋_GB2312" w:eastAsia="仿宋_GB2312" w:cs="仿宋_GB2312"/>
          <w:color w:val="auto"/>
          <w:kern w:val="2"/>
          <w:sz w:val="32"/>
          <w:szCs w:val="32"/>
          <w:highlight w:val="none"/>
          <w:shd w:val="clear" w:color="auto" w:fill="FFFFFF"/>
          <w:lang w:val="en-US" w:eastAsia="zh-CN" w:bidi="ar-SA"/>
        </w:rPr>
        <w:t>基准年及申报上年度碳排放核算报告；</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default"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8.</w:t>
      </w:r>
      <w:r>
        <w:rPr>
          <w:rFonts w:hint="default" w:ascii="仿宋_GB2312" w:hAnsi="仿宋_GB2312" w:eastAsia="仿宋_GB2312" w:cs="仿宋_GB2312"/>
          <w:color w:val="auto"/>
          <w:kern w:val="2"/>
          <w:sz w:val="32"/>
          <w:szCs w:val="32"/>
          <w:highlight w:val="none"/>
          <w:shd w:val="clear" w:color="auto" w:fill="FFFFFF"/>
          <w:lang w:val="en-US" w:eastAsia="zh-CN" w:bidi="ar-SA"/>
        </w:rPr>
        <w:t>近两年节能减碳改造项目证明材料；</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default"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9.</w:t>
      </w:r>
      <w:r>
        <w:rPr>
          <w:rFonts w:hint="eastAsia" w:ascii="仿宋_GB2312" w:hAnsi="仿宋_GB2312" w:eastAsia="仿宋_GB2312" w:cs="仿宋_GB2312"/>
          <w:color w:val="auto"/>
          <w:kern w:val="0"/>
          <w:sz w:val="32"/>
          <w:szCs w:val="32"/>
          <w:highlight w:val="none"/>
        </w:rPr>
        <w:t>温室气体排放管理体系</w:t>
      </w:r>
      <w:r>
        <w:rPr>
          <w:rFonts w:hint="eastAsia" w:ascii="仿宋_GB2312" w:hAnsi="仿宋_GB2312" w:eastAsia="仿宋_GB2312" w:cs="仿宋_GB2312"/>
          <w:color w:val="auto"/>
          <w:kern w:val="0"/>
          <w:sz w:val="32"/>
          <w:szCs w:val="32"/>
          <w:highlight w:val="none"/>
          <w:lang w:eastAsia="zh-CN"/>
        </w:rPr>
        <w:t>证明材料；</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default"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10.</w:t>
      </w:r>
      <w:r>
        <w:rPr>
          <w:rFonts w:hint="default" w:ascii="仿宋_GB2312" w:hAnsi="仿宋_GB2312" w:eastAsia="仿宋_GB2312" w:cs="仿宋_GB2312"/>
          <w:color w:val="auto"/>
          <w:kern w:val="2"/>
          <w:sz w:val="32"/>
          <w:szCs w:val="32"/>
          <w:highlight w:val="none"/>
          <w:shd w:val="clear" w:color="auto" w:fill="FFFFFF"/>
          <w:lang w:val="en-US" w:eastAsia="zh-CN" w:bidi="ar-SA"/>
        </w:rPr>
        <w:t>能源管理体系、环境管理体系认证证书；</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11.温室气体排放核算报告；</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default"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12.</w:t>
      </w:r>
      <w:r>
        <w:rPr>
          <w:rFonts w:hint="default" w:ascii="仿宋_GB2312" w:hAnsi="仿宋_GB2312" w:eastAsia="仿宋_GB2312" w:cs="仿宋_GB2312"/>
          <w:color w:val="auto"/>
          <w:kern w:val="2"/>
          <w:sz w:val="32"/>
          <w:szCs w:val="32"/>
          <w:highlight w:val="none"/>
          <w:shd w:val="clear" w:color="auto" w:fill="FFFFFF"/>
          <w:lang w:val="en-US" w:eastAsia="zh-CN" w:bidi="ar-SA"/>
        </w:rPr>
        <w:t>能碳管理中心建设证明材料；</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default"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13.</w:t>
      </w:r>
      <w:r>
        <w:rPr>
          <w:rFonts w:hint="default" w:ascii="仿宋_GB2312" w:hAnsi="仿宋_GB2312" w:eastAsia="仿宋_GB2312" w:cs="仿宋_GB2312"/>
          <w:color w:val="auto"/>
          <w:kern w:val="2"/>
          <w:sz w:val="32"/>
          <w:szCs w:val="32"/>
          <w:highlight w:val="none"/>
          <w:shd w:val="clear" w:color="auto" w:fill="FFFFFF"/>
          <w:lang w:val="en-US" w:eastAsia="zh-CN" w:bidi="ar-SA"/>
        </w:rPr>
        <w:t>产品碳足迹核算或认证报告；</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default"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14.</w:t>
      </w:r>
      <w:r>
        <w:rPr>
          <w:rFonts w:hint="default" w:ascii="仿宋_GB2312" w:hAnsi="仿宋_GB2312" w:eastAsia="仿宋_GB2312" w:cs="仿宋_GB2312"/>
          <w:color w:val="auto"/>
          <w:kern w:val="2"/>
          <w:sz w:val="32"/>
          <w:szCs w:val="32"/>
          <w:highlight w:val="none"/>
          <w:shd w:val="clear" w:color="auto" w:fill="FFFFFF"/>
          <w:lang w:val="en-US" w:eastAsia="zh-CN" w:bidi="ar-SA"/>
        </w:rPr>
        <w:t>能源审计或节能诊断报告；</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default"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15.</w:t>
      </w:r>
      <w:r>
        <w:rPr>
          <w:rFonts w:hint="default" w:ascii="仿宋_GB2312" w:hAnsi="仿宋_GB2312" w:eastAsia="仿宋_GB2312" w:cs="仿宋_GB2312"/>
          <w:color w:val="auto"/>
          <w:kern w:val="2"/>
          <w:sz w:val="32"/>
          <w:szCs w:val="32"/>
          <w:highlight w:val="none"/>
          <w:shd w:val="clear" w:color="auto" w:fill="FFFFFF"/>
          <w:lang w:val="en-US" w:eastAsia="zh-CN" w:bidi="ar-SA"/>
        </w:rPr>
        <w:t>培育期低碳建设规划相关支撑材料；</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default"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16.</w:t>
      </w:r>
      <w:r>
        <w:rPr>
          <w:rFonts w:hint="default" w:ascii="仿宋_GB2312" w:hAnsi="仿宋_GB2312" w:eastAsia="仿宋_GB2312" w:cs="仿宋_GB2312"/>
          <w:color w:val="auto"/>
          <w:kern w:val="2"/>
          <w:sz w:val="32"/>
          <w:szCs w:val="32"/>
          <w:highlight w:val="none"/>
          <w:shd w:val="clear" w:color="auto" w:fill="FFFFFF"/>
          <w:lang w:val="en-US" w:eastAsia="zh-CN" w:bidi="ar-SA"/>
        </w:rPr>
        <w:t>其他相关佐证材料。</w:t>
      </w: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kern w:val="2"/>
          <w:sz w:val="32"/>
          <w:szCs w:val="32"/>
          <w:highlight w:val="none"/>
          <w:shd w:val="clear" w:color="auto" w:fill="FFFFFF"/>
          <w:lang w:val="en-US" w:eastAsia="zh-CN" w:bidi="ar-SA"/>
        </w:rPr>
      </w:pP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kern w:val="2"/>
          <w:sz w:val="32"/>
          <w:szCs w:val="32"/>
          <w:highlight w:val="none"/>
          <w:shd w:val="clear" w:color="auto" w:fill="FFFFFF"/>
          <w:lang w:val="en-US" w:eastAsia="zh-CN" w:bidi="ar-SA"/>
        </w:rPr>
      </w:pP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kern w:val="2"/>
          <w:sz w:val="32"/>
          <w:szCs w:val="32"/>
          <w:highlight w:val="none"/>
          <w:shd w:val="clear" w:color="auto" w:fill="FFFFFF"/>
          <w:lang w:val="en-US" w:eastAsia="zh-CN" w:bidi="ar-SA"/>
        </w:rPr>
      </w:pP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kern w:val="2"/>
          <w:sz w:val="32"/>
          <w:szCs w:val="32"/>
          <w:highlight w:val="none"/>
          <w:shd w:val="clear" w:color="auto" w:fill="FFFFFF"/>
          <w:lang w:val="en-US" w:eastAsia="zh-CN" w:bidi="ar-SA"/>
        </w:rPr>
      </w:pP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kern w:val="2"/>
          <w:sz w:val="32"/>
          <w:szCs w:val="32"/>
          <w:highlight w:val="none"/>
          <w:shd w:val="clear" w:color="auto" w:fill="FFFFFF"/>
          <w:lang w:val="en-US" w:eastAsia="zh-CN" w:bidi="ar-SA"/>
        </w:rPr>
      </w:pP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kern w:val="2"/>
          <w:sz w:val="32"/>
          <w:szCs w:val="32"/>
          <w:highlight w:val="none"/>
          <w:shd w:val="clear" w:color="auto" w:fill="FFFFFF"/>
          <w:lang w:val="en-US" w:eastAsia="zh-CN" w:bidi="ar-SA"/>
        </w:rPr>
      </w:pPr>
    </w:p>
    <w:p>
      <w:pPr>
        <w:pStyle w:val="2"/>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color w:val="auto"/>
          <w:kern w:val="2"/>
          <w:sz w:val="32"/>
          <w:szCs w:val="32"/>
          <w:highlight w:val="none"/>
          <w:shd w:val="clear" w:color="auto" w:fill="FFFFFF"/>
          <w:lang w:val="en-US" w:eastAsia="zh-CN" w:bidi="ar-SA"/>
        </w:rPr>
      </w:pPr>
    </w:p>
    <w:p>
      <w:pPr>
        <w:widowControl w:val="0"/>
        <w:spacing w:afterLines="0" w:afterAutospacing="0" w:line="580" w:lineRule="exact"/>
        <w:ind w:firstLine="0" w:firstLineChars="0"/>
        <w:jc w:val="both"/>
        <w:rPr>
          <w:rFonts w:hint="eastAsia" w:ascii="黑体" w:hAnsi="黑体" w:eastAsia="黑体" w:cs="黑体"/>
          <w:color w:val="auto"/>
          <w:kern w:val="2"/>
          <w:sz w:val="32"/>
          <w:szCs w:val="32"/>
          <w:highlight w:val="none"/>
          <w:shd w:val="clear" w:color="auto" w:fill="FFFFFF"/>
          <w:lang w:val="en-US" w:eastAsia="zh-CN" w:bidi="ar-SA"/>
        </w:rPr>
      </w:pPr>
      <w:r>
        <w:rPr>
          <w:rFonts w:hint="eastAsia" w:ascii="黑体" w:hAnsi="黑体" w:eastAsia="黑体" w:cs="黑体"/>
          <w:color w:val="auto"/>
          <w:kern w:val="2"/>
          <w:sz w:val="32"/>
          <w:szCs w:val="32"/>
          <w:highlight w:val="none"/>
          <w:shd w:val="clear" w:color="auto" w:fill="FFFFFF"/>
          <w:lang w:val="en-US" w:eastAsia="zh-CN" w:bidi="ar-SA"/>
        </w:rPr>
        <w:t>附件3</w:t>
      </w:r>
    </w:p>
    <w:p>
      <w:pPr>
        <w:widowControl w:val="0"/>
        <w:adjustRightInd w:val="0"/>
        <w:snapToGrid w:val="0"/>
        <w:spacing w:before="0" w:beforeAutospacing="0" w:after="0" w:afterAutospacing="0" w:line="600" w:lineRule="atLeast"/>
        <w:ind w:left="0" w:right="0" w:firstLine="0" w:firstLineChars="0"/>
        <w:jc w:val="center"/>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福建省近零碳工厂验收评价表</w:t>
      </w:r>
    </w:p>
    <w:p>
      <w:pPr>
        <w:widowControl w:val="0"/>
        <w:spacing w:afterLines="0" w:afterAutospacing="0" w:line="580" w:lineRule="exact"/>
        <w:ind w:firstLine="0" w:firstLineChars="0"/>
        <w:jc w:val="both"/>
        <w:rPr>
          <w:rFonts w:hint="eastAsia"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color w:val="auto"/>
          <w:kern w:val="2"/>
          <w:sz w:val="32"/>
          <w:szCs w:val="32"/>
          <w:highlight w:val="none"/>
          <w:shd w:val="clear" w:color="auto" w:fill="FFFFFF"/>
          <w:lang w:val="en-US" w:eastAsia="zh-CN" w:bidi="ar-SA"/>
        </w:rPr>
        <w:t>企业名称：</w:t>
      </w:r>
    </w:p>
    <w:tbl>
      <w:tblPr>
        <w:tblStyle w:val="5"/>
        <w:tblW w:w="4997"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92"/>
        <w:gridCol w:w="531"/>
        <w:gridCol w:w="1203"/>
        <w:gridCol w:w="746"/>
        <w:gridCol w:w="4709"/>
        <w:gridCol w:w="576"/>
        <w:gridCol w:w="49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31"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center"/>
              <w:textAlignment w:val="center"/>
              <w:rPr>
                <w:rFonts w:hint="eastAsia" w:ascii="仿宋_GB2312" w:hAnsi="仿宋_GB2312" w:eastAsia="仿宋_GB2312" w:cs="仿宋_GB2312"/>
                <w:b/>
                <w:bCs/>
                <w:color w:val="000000"/>
                <w:kern w:val="0"/>
                <w:sz w:val="24"/>
                <w:szCs w:val="24"/>
                <w:highlight w:val="none"/>
                <w:lang w:val="en-US" w:eastAsia="zh-CN" w:bidi="ar-SA"/>
              </w:rPr>
            </w:pPr>
            <w:r>
              <w:rPr>
                <w:rFonts w:hint="eastAsia" w:ascii="仿宋_GB2312" w:hAnsi="仿宋_GB2312" w:eastAsia="仿宋_GB2312" w:cs="仿宋_GB2312"/>
                <w:b/>
                <w:bCs/>
                <w:color w:val="000000"/>
                <w:kern w:val="0"/>
                <w:sz w:val="24"/>
                <w:szCs w:val="24"/>
                <w:highlight w:val="none"/>
                <w:lang w:val="en-US" w:eastAsia="zh-CN" w:bidi="ar-SA"/>
              </w:rPr>
              <w:t>序号</w:t>
            </w:r>
          </w:p>
        </w:tc>
        <w:tc>
          <w:tcPr>
            <w:tcW w:w="1076"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80" w:lineRule="exact"/>
              <w:ind w:left="0" w:right="0"/>
              <w:jc w:val="center"/>
              <w:textAlignment w:val="auto"/>
              <w:rPr>
                <w:rFonts w:hint="eastAsia" w:ascii="仿宋_GB2312" w:hAnsi="仿宋_GB2312" w:eastAsia="仿宋_GB2312" w:cs="仿宋_GB2312"/>
                <w:b/>
                <w:bCs/>
                <w:color w:val="000000"/>
                <w:kern w:val="0"/>
                <w:sz w:val="24"/>
                <w:szCs w:val="24"/>
                <w:highlight w:val="none"/>
                <w:lang w:val="en-US" w:eastAsia="zh-CN" w:bidi="ar-SA"/>
              </w:rPr>
            </w:pPr>
            <w:r>
              <w:rPr>
                <w:rFonts w:hint="eastAsia" w:ascii="仿宋_GB2312" w:hAnsi="仿宋_GB2312" w:eastAsia="仿宋_GB2312" w:cs="仿宋_GB2312"/>
                <w:b/>
                <w:bCs/>
                <w:color w:val="000000"/>
                <w:kern w:val="0"/>
                <w:sz w:val="24"/>
                <w:szCs w:val="24"/>
                <w:highlight w:val="none"/>
                <w:lang w:val="en-US" w:eastAsia="zh-CN" w:bidi="ar-SA"/>
              </w:rPr>
              <w:t>评价指标</w:t>
            </w:r>
          </w:p>
        </w:tc>
        <w:tc>
          <w:tcPr>
            <w:tcW w:w="259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000000"/>
                <w:kern w:val="0"/>
                <w:sz w:val="24"/>
                <w:szCs w:val="24"/>
                <w:highlight w:val="none"/>
                <w:lang w:val="en-US" w:eastAsia="zh-CN" w:bidi="ar-SA"/>
              </w:rPr>
              <w:t>评价要求</w:t>
            </w:r>
          </w:p>
        </w:tc>
        <w:tc>
          <w:tcPr>
            <w:tcW w:w="593"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center"/>
              <w:textAlignment w:val="center"/>
              <w:rPr>
                <w:rFonts w:hint="eastAsia" w:ascii="仿宋_GB2312" w:hAnsi="仿宋_GB2312" w:eastAsia="仿宋_GB2312" w:cs="仿宋_GB2312"/>
                <w:b/>
                <w:bCs/>
                <w:color w:val="000000"/>
                <w:kern w:val="0"/>
                <w:sz w:val="24"/>
                <w:szCs w:val="24"/>
                <w:highlight w:val="none"/>
                <w:lang w:val="en-US" w:eastAsia="zh-CN" w:bidi="ar-SA"/>
              </w:rPr>
            </w:pPr>
            <w:r>
              <w:rPr>
                <w:rFonts w:hint="eastAsia" w:ascii="仿宋_GB2312" w:hAnsi="仿宋_GB2312" w:eastAsia="仿宋_GB2312" w:cs="仿宋_GB2312"/>
                <w:b/>
                <w:bCs/>
                <w:color w:val="000000"/>
                <w:kern w:val="0"/>
                <w:sz w:val="24"/>
                <w:szCs w:val="24"/>
                <w:highlight w:val="none"/>
                <w:lang w:val="en-US" w:eastAsia="zh-CN" w:bidi="ar-SA"/>
              </w:rPr>
              <w:t>是否</w:t>
            </w:r>
          </w:p>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000000"/>
                <w:kern w:val="0"/>
                <w:sz w:val="24"/>
                <w:szCs w:val="24"/>
                <w:highlight w:val="none"/>
                <w:lang w:val="en-US" w:eastAsia="zh-CN" w:bidi="ar-SA"/>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438" w:type="pct"/>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kern w:val="0"/>
                <w:sz w:val="24"/>
                <w:szCs w:val="24"/>
                <w:highlight w:val="none"/>
                <w:lang w:val="en-US" w:eastAsia="zh-CN" w:bidi="ar-SA"/>
              </w:rPr>
              <w:t>否</w:t>
            </w:r>
          </w:p>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kern w:val="0"/>
                <w:sz w:val="24"/>
                <w:szCs w:val="24"/>
                <w:highlight w:val="none"/>
                <w:lang w:val="en-US" w:eastAsia="zh-CN" w:bidi="ar-SA"/>
              </w:rPr>
              <w:t>决</w:t>
            </w:r>
          </w:p>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kern w:val="0"/>
                <w:sz w:val="24"/>
                <w:szCs w:val="24"/>
                <w:highlight w:val="none"/>
                <w:lang w:val="en-US" w:eastAsia="zh-CN" w:bidi="ar-SA"/>
              </w:rPr>
              <w:t>项</w:t>
            </w:r>
          </w:p>
        </w:tc>
        <w:tc>
          <w:tcPr>
            <w:tcW w:w="293" w:type="pc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center"/>
              <w:textAlignment w:val="center"/>
              <w:rPr>
                <w:rFonts w:hint="eastAsia" w:ascii="仿宋_GB2312" w:hAnsi="仿宋_GB2312" w:eastAsia="仿宋_GB2312" w:cs="仿宋_GB2312"/>
                <w:b w:val="0"/>
                <w:bCs w:val="0"/>
                <w:color w:val="000000"/>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1</w:t>
            </w:r>
          </w:p>
        </w:tc>
        <w:tc>
          <w:tcPr>
            <w:tcW w:w="1076" w:type="pct"/>
            <w:gridSpan w:val="2"/>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center"/>
              <w:textAlignment w:val="center"/>
              <w:rPr>
                <w:rFonts w:hint="eastAsia" w:ascii="仿宋_GB2312" w:hAnsi="仿宋_GB2312" w:eastAsia="仿宋_GB2312" w:cs="仿宋_GB2312"/>
                <w:b w:val="0"/>
                <w:bCs w:val="0"/>
                <w:color w:val="000000"/>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基本条件</w:t>
            </w:r>
          </w:p>
        </w:tc>
        <w:tc>
          <w:tcPr>
            <w:tcW w:w="259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both"/>
              <w:textAlignment w:val="center"/>
              <w:rPr>
                <w:rFonts w:hint="eastAsia" w:ascii="仿宋_GB2312" w:hAnsi="仿宋_GB2312" w:eastAsia="仿宋_GB2312" w:cs="仿宋_GB2312"/>
                <w:b w:val="0"/>
                <w:bCs w:val="0"/>
                <w:color w:val="000000"/>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福建省内依法开展生产经营活动的</w:t>
            </w:r>
            <w:ins w:id="6" w:author="王学昭" w:date="2026-08-21T15:02:47Z">
              <w:r>
                <w:rPr>
                  <w:rFonts w:hint="eastAsia" w:ascii="仿宋_GB2312" w:hAnsi="仿宋_GB2312" w:eastAsia="仿宋_GB2312" w:cs="仿宋_GB2312"/>
                  <w:b w:val="0"/>
                  <w:bCs w:val="0"/>
                  <w:color w:val="auto"/>
                  <w:kern w:val="0"/>
                  <w:sz w:val="24"/>
                  <w:szCs w:val="24"/>
                  <w:highlight w:val="none"/>
                  <w:lang w:val="en-US" w:eastAsia="zh" w:bidi="ar-SA"/>
                </w:rPr>
                <w:t>规模以上</w:t>
              </w:r>
            </w:ins>
            <w:r>
              <w:rPr>
                <w:rFonts w:hint="eastAsia" w:ascii="仿宋_GB2312" w:hAnsi="仿宋_GB2312" w:eastAsia="仿宋_GB2312" w:cs="仿宋_GB2312"/>
                <w:b w:val="0"/>
                <w:bCs w:val="0"/>
                <w:color w:val="000000"/>
                <w:kern w:val="0"/>
                <w:sz w:val="24"/>
                <w:szCs w:val="24"/>
                <w:highlight w:val="none"/>
                <w:lang w:val="en-US" w:eastAsia="zh-CN" w:bidi="ar-SA"/>
              </w:rPr>
              <w:t>制造业企业。</w:t>
            </w:r>
          </w:p>
        </w:tc>
        <w:tc>
          <w:tcPr>
            <w:tcW w:w="593"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center"/>
              <w:textAlignment w:val="center"/>
              <w:rPr>
                <w:rFonts w:hint="eastAsia" w:ascii="仿宋_GB2312" w:hAnsi="仿宋_GB2312" w:eastAsia="仿宋_GB2312" w:cs="仿宋_GB2312"/>
                <w:b w:val="0"/>
                <w:bCs w:val="0"/>
                <w:color w:val="000000"/>
                <w:kern w:val="0"/>
                <w:sz w:val="24"/>
                <w:szCs w:val="24"/>
                <w:highlight w:val="no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438" w:type="pct"/>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p>
        </w:tc>
        <w:tc>
          <w:tcPr>
            <w:tcW w:w="293" w:type="pct"/>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center"/>
              <w:textAlignment w:val="center"/>
              <w:rPr>
                <w:rFonts w:hint="eastAsia" w:ascii="仿宋_GB2312" w:hAnsi="仿宋_GB2312" w:eastAsia="仿宋_GB2312" w:cs="仿宋_GB2312"/>
                <w:b w:val="0"/>
                <w:bCs w:val="0"/>
                <w:color w:val="000000"/>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2</w:t>
            </w:r>
          </w:p>
        </w:tc>
        <w:tc>
          <w:tcPr>
            <w:tcW w:w="1076" w:type="pct"/>
            <w:gridSpan w:val="2"/>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center"/>
              <w:textAlignment w:val="center"/>
              <w:rPr>
                <w:rFonts w:hint="eastAsia" w:ascii="仿宋_GB2312" w:hAnsi="仿宋_GB2312" w:eastAsia="仿宋_GB2312" w:cs="仿宋_GB2312"/>
                <w:b w:val="0"/>
                <w:bCs w:val="0"/>
                <w:color w:val="000000"/>
                <w:kern w:val="0"/>
                <w:sz w:val="24"/>
                <w:szCs w:val="24"/>
                <w:highlight w:val="none"/>
                <w:lang w:val="en-US" w:eastAsia="zh-CN" w:bidi="ar-SA"/>
              </w:rPr>
            </w:pPr>
          </w:p>
        </w:tc>
        <w:tc>
          <w:tcPr>
            <w:tcW w:w="259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both"/>
              <w:textAlignment w:val="center"/>
              <w:rPr>
                <w:rFonts w:hint="eastAsia" w:ascii="仿宋_GB2312" w:hAnsi="仿宋_GB2312" w:eastAsia="仿宋_GB2312" w:cs="仿宋_GB2312"/>
                <w:b w:val="0"/>
                <w:bCs w:val="0"/>
                <w:color w:val="000000"/>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符合国家产业政策要求，未使用国家明令禁止或者列入限制、淘汰目录的落后工艺、设备和产品。</w:t>
            </w:r>
          </w:p>
        </w:tc>
        <w:tc>
          <w:tcPr>
            <w:tcW w:w="593"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center"/>
              <w:textAlignment w:val="center"/>
              <w:rPr>
                <w:rFonts w:hint="eastAsia" w:ascii="仿宋_GB2312" w:hAnsi="仿宋_GB2312" w:eastAsia="仿宋_GB2312" w:cs="仿宋_GB2312"/>
                <w:b w:val="0"/>
                <w:bCs w:val="0"/>
                <w:color w:val="000000"/>
                <w:kern w:val="0"/>
                <w:sz w:val="24"/>
                <w:szCs w:val="24"/>
                <w:highlight w:val="no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70" w:hRule="atLeast"/>
          <w:jc w:val="center"/>
        </w:trPr>
        <w:tc>
          <w:tcPr>
            <w:tcW w:w="438" w:type="pct"/>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p>
        </w:tc>
        <w:tc>
          <w:tcPr>
            <w:tcW w:w="293" w:type="pct"/>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center"/>
              <w:textAlignment w:val="center"/>
              <w:rPr>
                <w:rFonts w:hint="eastAsia" w:ascii="仿宋_GB2312" w:hAnsi="仿宋_GB2312" w:eastAsia="仿宋_GB2312" w:cs="仿宋_GB2312"/>
                <w:b w:val="0"/>
                <w:bCs w:val="0"/>
                <w:color w:val="000000"/>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3</w:t>
            </w:r>
          </w:p>
        </w:tc>
        <w:tc>
          <w:tcPr>
            <w:tcW w:w="1076" w:type="pct"/>
            <w:gridSpan w:val="2"/>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center"/>
              <w:textAlignment w:val="center"/>
              <w:rPr>
                <w:rFonts w:hint="eastAsia" w:ascii="仿宋_GB2312" w:hAnsi="仿宋_GB2312" w:eastAsia="仿宋_GB2312" w:cs="仿宋_GB2312"/>
                <w:b w:val="0"/>
                <w:bCs w:val="0"/>
                <w:color w:val="000000"/>
                <w:kern w:val="0"/>
                <w:sz w:val="24"/>
                <w:szCs w:val="24"/>
                <w:highlight w:val="none"/>
                <w:lang w:val="en-US" w:eastAsia="zh-CN" w:bidi="ar-SA"/>
              </w:rPr>
            </w:pPr>
          </w:p>
        </w:tc>
        <w:tc>
          <w:tcPr>
            <w:tcW w:w="259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both"/>
              <w:textAlignment w:val="center"/>
              <w:rPr>
                <w:rFonts w:hint="eastAsia" w:ascii="仿宋_GB2312" w:hAnsi="仿宋_GB2312" w:eastAsia="仿宋_GB2312" w:cs="仿宋_GB2312"/>
                <w:b w:val="0"/>
                <w:bCs w:val="0"/>
                <w:color w:val="000000"/>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近36个月无安全（含网络安全、数据安全）、质量、环境污染等事故，无节能、环保、偷漏税等违法违规行为（以“信用中国”为准），不属于失信被执行人。</w:t>
            </w:r>
          </w:p>
        </w:tc>
        <w:tc>
          <w:tcPr>
            <w:tcW w:w="593"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center"/>
              <w:textAlignment w:val="center"/>
              <w:rPr>
                <w:rFonts w:hint="eastAsia" w:ascii="仿宋_GB2312" w:hAnsi="仿宋_GB2312" w:eastAsia="仿宋_GB2312" w:cs="仿宋_GB2312"/>
                <w:b w:val="0"/>
                <w:bCs w:val="0"/>
                <w:color w:val="000000"/>
                <w:kern w:val="0"/>
                <w:sz w:val="24"/>
                <w:szCs w:val="24"/>
                <w:highlight w:val="no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438" w:type="pct"/>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p>
        </w:tc>
        <w:tc>
          <w:tcPr>
            <w:tcW w:w="293" w:type="pct"/>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center"/>
              <w:textAlignment w:val="center"/>
              <w:rPr>
                <w:rFonts w:hint="eastAsia" w:ascii="仿宋_GB2312" w:hAnsi="仿宋_GB2312" w:eastAsia="仿宋_GB2312" w:cs="仿宋_GB2312"/>
                <w:b w:val="0"/>
                <w:bCs w:val="0"/>
                <w:color w:val="000000"/>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4</w:t>
            </w:r>
          </w:p>
        </w:tc>
        <w:tc>
          <w:tcPr>
            <w:tcW w:w="1076" w:type="pct"/>
            <w:gridSpan w:val="2"/>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center"/>
              <w:textAlignment w:val="center"/>
              <w:rPr>
                <w:rFonts w:hint="eastAsia" w:ascii="仿宋_GB2312" w:hAnsi="仿宋_GB2312" w:eastAsia="仿宋_GB2312" w:cs="仿宋_GB2312"/>
                <w:b w:val="0"/>
                <w:bCs w:val="0"/>
                <w:color w:val="000000"/>
                <w:kern w:val="0"/>
                <w:sz w:val="24"/>
                <w:szCs w:val="24"/>
                <w:highlight w:val="none"/>
                <w:lang w:val="en-US" w:eastAsia="zh-CN" w:bidi="ar-SA"/>
              </w:rPr>
            </w:pPr>
          </w:p>
        </w:tc>
        <w:tc>
          <w:tcPr>
            <w:tcW w:w="259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both"/>
              <w:textAlignment w:val="center"/>
              <w:rPr>
                <w:rFonts w:hint="eastAsia" w:ascii="仿宋_GB2312" w:hAnsi="仿宋_GB2312" w:eastAsia="仿宋_GB2312" w:cs="仿宋_GB2312"/>
                <w:b w:val="0"/>
                <w:bCs w:val="0"/>
                <w:color w:val="000000"/>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近36个月未在国务院及有关部门相关督查工作中被发现存在严重问题，未被列入工业节能监察整改名单或已按要求完成整改。</w:t>
            </w:r>
          </w:p>
        </w:tc>
        <w:tc>
          <w:tcPr>
            <w:tcW w:w="593"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center"/>
              <w:textAlignment w:val="center"/>
              <w:rPr>
                <w:rFonts w:hint="eastAsia" w:ascii="仿宋_GB2312" w:hAnsi="仿宋_GB2312" w:eastAsia="仿宋_GB2312" w:cs="仿宋_GB2312"/>
                <w:b w:val="0"/>
                <w:bCs w:val="0"/>
                <w:color w:val="000000"/>
                <w:kern w:val="0"/>
                <w:sz w:val="24"/>
                <w:szCs w:val="24"/>
                <w:highlight w:val="no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438" w:type="pct"/>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p>
        </w:tc>
        <w:tc>
          <w:tcPr>
            <w:tcW w:w="293" w:type="pct"/>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center"/>
              <w:textAlignment w:val="center"/>
              <w:rPr>
                <w:rFonts w:hint="eastAsia" w:ascii="仿宋_GB2312" w:hAnsi="仿宋_GB2312" w:eastAsia="仿宋_GB2312" w:cs="仿宋_GB2312"/>
                <w:b w:val="0"/>
                <w:bCs w:val="0"/>
                <w:color w:val="000000"/>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5</w:t>
            </w:r>
          </w:p>
        </w:tc>
        <w:tc>
          <w:tcPr>
            <w:tcW w:w="1076" w:type="pct"/>
            <w:gridSpan w:val="2"/>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center"/>
              <w:textAlignment w:val="center"/>
              <w:rPr>
                <w:rFonts w:hint="eastAsia" w:ascii="仿宋_GB2312" w:hAnsi="仿宋_GB2312" w:eastAsia="仿宋_GB2312" w:cs="仿宋_GB2312"/>
                <w:b w:val="0"/>
                <w:bCs w:val="0"/>
                <w:color w:val="000000"/>
                <w:kern w:val="0"/>
                <w:sz w:val="24"/>
                <w:szCs w:val="24"/>
                <w:highlight w:val="none"/>
                <w:lang w:val="en-US" w:eastAsia="zh-CN" w:bidi="ar-SA"/>
              </w:rPr>
            </w:pPr>
          </w:p>
        </w:tc>
        <w:tc>
          <w:tcPr>
            <w:tcW w:w="259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both"/>
              <w:textAlignment w:val="center"/>
              <w:rPr>
                <w:rFonts w:hint="eastAsia" w:ascii="仿宋_GB2312" w:hAnsi="仿宋_GB2312" w:eastAsia="仿宋_GB2312" w:cs="仿宋_GB2312"/>
                <w:b w:val="0"/>
                <w:bCs w:val="0"/>
                <w:color w:val="000000"/>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严格遵守国家和地方绿色低碳循环利用相关法律法规、政策、标准和相关规定。</w:t>
            </w:r>
          </w:p>
        </w:tc>
        <w:tc>
          <w:tcPr>
            <w:tcW w:w="593"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center"/>
              <w:textAlignment w:val="center"/>
              <w:rPr>
                <w:rFonts w:hint="eastAsia" w:ascii="仿宋_GB2312" w:hAnsi="仿宋_GB2312" w:eastAsia="仿宋_GB2312" w:cs="仿宋_GB2312"/>
                <w:b w:val="0"/>
                <w:bCs w:val="0"/>
                <w:color w:val="000000"/>
                <w:kern w:val="0"/>
                <w:sz w:val="24"/>
                <w:szCs w:val="24"/>
                <w:highlight w:val="no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20" w:hRule="atLeast"/>
          <w:jc w:val="center"/>
        </w:trPr>
        <w:tc>
          <w:tcPr>
            <w:tcW w:w="438" w:type="pct"/>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p>
        </w:tc>
        <w:tc>
          <w:tcPr>
            <w:tcW w:w="29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6</w:t>
            </w:r>
          </w:p>
        </w:tc>
        <w:tc>
          <w:tcPr>
            <w:tcW w:w="1076"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能效水平</w:t>
            </w:r>
          </w:p>
        </w:tc>
        <w:tc>
          <w:tcPr>
            <w:tcW w:w="259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both"/>
              <w:textAlignment w:val="center"/>
              <w:rPr>
                <w:rFonts w:hint="eastAsia" w:ascii="仿宋_GB2312" w:hAnsi="仿宋_GB2312" w:eastAsia="仿宋_GB2312" w:cs="仿宋_GB2312"/>
                <w:b w:val="0"/>
                <w:bCs w:val="0"/>
                <w:color w:val="000000"/>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单位产品、工序能耗应达到相关行业强制性能耗限额国家标准的1级或先进值或福建省能源消耗限额标准的先进值（适用时）。涉及工业重点领域产品的，工厂的能效水平应达到《工业重点领域能效标杆水平和基准水平》的能效标杆水平。</w:t>
            </w:r>
          </w:p>
        </w:tc>
        <w:tc>
          <w:tcPr>
            <w:tcW w:w="593"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438" w:type="pct"/>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p>
        </w:tc>
        <w:tc>
          <w:tcPr>
            <w:tcW w:w="293" w:type="pc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center"/>
              <w:textAlignment w:val="center"/>
              <w:rPr>
                <w:rFonts w:hint="eastAsia" w:ascii="仿宋_GB2312" w:hAnsi="仿宋_GB2312" w:eastAsia="仿宋_GB2312" w:cs="仿宋_GB2312"/>
                <w:b w:val="0"/>
                <w:bCs w:val="0"/>
                <w:color w:val="000000"/>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7</w:t>
            </w:r>
          </w:p>
        </w:tc>
        <w:tc>
          <w:tcPr>
            <w:tcW w:w="1076" w:type="pct"/>
            <w:gridSpan w:val="2"/>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center"/>
              <w:textAlignment w:val="center"/>
              <w:rPr>
                <w:rFonts w:hint="eastAsia" w:ascii="仿宋_GB2312" w:hAnsi="仿宋_GB2312" w:eastAsia="仿宋_GB2312" w:cs="仿宋_GB2312"/>
                <w:b w:val="0"/>
                <w:bCs w:val="0"/>
                <w:color w:val="000000"/>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碳削减</w:t>
            </w:r>
          </w:p>
        </w:tc>
        <w:tc>
          <w:tcPr>
            <w:tcW w:w="2599" w:type="pc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both"/>
              <w:textAlignment w:val="center"/>
              <w:rPr>
                <w:rFonts w:hint="eastAsia" w:ascii="仿宋_GB2312" w:hAnsi="仿宋_GB2312" w:eastAsia="仿宋_GB2312" w:cs="仿宋_GB2312"/>
                <w:b w:val="0"/>
                <w:bCs w:val="0"/>
                <w:color w:val="000000"/>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培育期内年碳排放量保持下降且碳削减率不低于5%（以未抵消的碳排放量计算）。</w:t>
            </w:r>
          </w:p>
        </w:tc>
        <w:tc>
          <w:tcPr>
            <w:tcW w:w="593"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438" w:type="pct"/>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center"/>
              <w:textAlignment w:val="center"/>
              <w:rPr>
                <w:rFonts w:hint="eastAsia" w:ascii="仿宋_GB2312" w:hAnsi="仿宋_GB2312" w:eastAsia="仿宋_GB2312" w:cs="仿宋_GB2312"/>
                <w:b/>
                <w:bCs/>
                <w:color w:val="000000"/>
                <w:kern w:val="0"/>
                <w:sz w:val="24"/>
                <w:szCs w:val="24"/>
                <w:highlight w:val="none"/>
                <w:lang w:val="en-US" w:eastAsia="zh-CN" w:bidi="ar-SA"/>
              </w:rPr>
            </w:pPr>
          </w:p>
        </w:tc>
        <w:tc>
          <w:tcPr>
            <w:tcW w:w="29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center"/>
              <w:textAlignment w:val="center"/>
              <w:rPr>
                <w:rFonts w:hint="eastAsia" w:ascii="仿宋_GB2312" w:hAnsi="仿宋_GB2312" w:eastAsia="仿宋_GB2312" w:cs="仿宋_GB2312"/>
                <w:b w:val="0"/>
                <w:bCs w:val="0"/>
                <w:color w:val="000000"/>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8</w:t>
            </w:r>
          </w:p>
        </w:tc>
        <w:tc>
          <w:tcPr>
            <w:tcW w:w="1076"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center"/>
              <w:textAlignment w:val="center"/>
              <w:rPr>
                <w:rFonts w:hint="eastAsia" w:ascii="仿宋_GB2312" w:hAnsi="仿宋_GB2312" w:eastAsia="仿宋_GB2312" w:cs="仿宋_GB2312"/>
                <w:b w:val="0"/>
                <w:bCs w:val="0"/>
                <w:color w:val="000000"/>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能耗规模及</w:t>
            </w:r>
          </w:p>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center"/>
              <w:textAlignment w:val="center"/>
              <w:rPr>
                <w:rFonts w:hint="eastAsia" w:ascii="仿宋_GB2312" w:hAnsi="仿宋_GB2312" w:eastAsia="仿宋_GB2312" w:cs="仿宋_GB2312"/>
                <w:b w:val="0"/>
                <w:bCs w:val="0"/>
                <w:color w:val="000000"/>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绿色化水平</w:t>
            </w:r>
          </w:p>
        </w:tc>
        <w:tc>
          <w:tcPr>
            <w:tcW w:w="259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both"/>
              <w:textAlignment w:val="center"/>
              <w:rPr>
                <w:rFonts w:hint="eastAsia" w:ascii="仿宋_GB2312" w:hAnsi="仿宋_GB2312" w:eastAsia="仿宋_GB2312" w:cs="仿宋_GB2312"/>
                <w:b w:val="0"/>
                <w:bCs w:val="0"/>
                <w:color w:val="000000"/>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年综合能源消费量在5000吨标准煤及以上（当量值），且获得省级及以上绿色工厂称号。</w:t>
            </w:r>
          </w:p>
        </w:tc>
        <w:tc>
          <w:tcPr>
            <w:tcW w:w="593"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leftChars="0" w:right="0" w:firstLine="0" w:firstLineChars="0"/>
              <w:jc w:val="center"/>
              <w:textAlignment w:val="center"/>
              <w:rPr>
                <w:rFonts w:hint="eastAsia" w:ascii="仿宋_GB2312" w:hAnsi="仿宋_GB2312" w:eastAsia="仿宋_GB2312" w:cs="仿宋_GB2312"/>
                <w:b w:val="0"/>
                <w:bCs w:val="0"/>
                <w:color w:val="000000"/>
                <w:kern w:val="0"/>
                <w:sz w:val="24"/>
                <w:szCs w:val="24"/>
                <w:highlight w:val="no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731" w:type="pct"/>
            <w:gridSpan w:val="2"/>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bCs/>
                <w:color w:val="000000"/>
                <w:kern w:val="0"/>
                <w:sz w:val="24"/>
                <w:szCs w:val="24"/>
                <w:highlight w:val="none"/>
                <w:lang w:val="en-US" w:eastAsia="zh-CN" w:bidi="ar-SA"/>
              </w:rPr>
            </w:pPr>
            <w:r>
              <w:rPr>
                <w:rFonts w:hint="eastAsia" w:ascii="仿宋_GB2312" w:hAnsi="仿宋_GB2312" w:eastAsia="仿宋_GB2312" w:cs="仿宋_GB2312"/>
                <w:b/>
                <w:bCs/>
                <w:color w:val="000000"/>
                <w:kern w:val="0"/>
                <w:sz w:val="24"/>
                <w:szCs w:val="24"/>
                <w:highlight w:val="none"/>
                <w:lang w:val="en-US" w:eastAsia="zh-CN" w:bidi="ar-SA"/>
              </w:rPr>
              <w:t>序号</w:t>
            </w:r>
          </w:p>
        </w:tc>
        <w:tc>
          <w:tcPr>
            <w:tcW w:w="1076"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bCs/>
                <w:color w:val="000000"/>
                <w:kern w:val="0"/>
                <w:sz w:val="24"/>
                <w:szCs w:val="24"/>
                <w:highlight w:val="none"/>
                <w:lang w:val="en-US" w:eastAsia="zh-CN" w:bidi="ar-SA"/>
              </w:rPr>
            </w:pPr>
            <w:r>
              <w:rPr>
                <w:rFonts w:hint="eastAsia" w:ascii="仿宋_GB2312" w:hAnsi="仿宋_GB2312" w:eastAsia="仿宋_GB2312" w:cs="仿宋_GB2312"/>
                <w:b/>
                <w:bCs/>
                <w:color w:val="000000"/>
                <w:kern w:val="0"/>
                <w:sz w:val="24"/>
                <w:szCs w:val="24"/>
                <w:highlight w:val="none"/>
                <w:lang w:val="en-US" w:eastAsia="zh-CN" w:bidi="ar-SA"/>
              </w:rPr>
              <w:t>评价指标</w:t>
            </w:r>
          </w:p>
        </w:tc>
        <w:tc>
          <w:tcPr>
            <w:tcW w:w="259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bCs/>
                <w:color w:val="000000"/>
                <w:kern w:val="0"/>
                <w:sz w:val="24"/>
                <w:szCs w:val="24"/>
                <w:highlight w:val="none"/>
                <w:lang w:val="en-US" w:eastAsia="zh-CN" w:bidi="ar-SA"/>
              </w:rPr>
            </w:pPr>
            <w:r>
              <w:rPr>
                <w:rFonts w:hint="eastAsia" w:ascii="仿宋_GB2312" w:hAnsi="仿宋_GB2312" w:eastAsia="仿宋_GB2312" w:cs="仿宋_GB2312"/>
                <w:b/>
                <w:bCs/>
                <w:color w:val="000000"/>
                <w:kern w:val="0"/>
                <w:sz w:val="24"/>
                <w:szCs w:val="24"/>
                <w:highlight w:val="none"/>
                <w:lang w:val="en-US" w:eastAsia="zh-CN" w:bidi="ar-SA"/>
              </w:rPr>
              <w:t>评价要求</w:t>
            </w:r>
          </w:p>
        </w:tc>
        <w:tc>
          <w:tcPr>
            <w:tcW w:w="31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bCs/>
                <w:color w:val="000000"/>
                <w:kern w:val="0"/>
                <w:sz w:val="24"/>
                <w:szCs w:val="24"/>
                <w:highlight w:val="none"/>
                <w:lang w:val="en-US" w:eastAsia="zh-CN" w:bidi="ar-SA"/>
              </w:rPr>
            </w:pPr>
            <w:r>
              <w:rPr>
                <w:rFonts w:hint="eastAsia" w:ascii="仿宋_GB2312" w:hAnsi="仿宋_GB2312" w:eastAsia="仿宋_GB2312" w:cs="仿宋_GB2312"/>
                <w:b/>
                <w:bCs/>
                <w:color w:val="000000"/>
                <w:kern w:val="0"/>
                <w:sz w:val="24"/>
                <w:szCs w:val="24"/>
                <w:highlight w:val="none"/>
                <w:lang w:val="en-US" w:eastAsia="zh-CN" w:bidi="ar-SA"/>
              </w:rPr>
              <w:t>分值</w:t>
            </w:r>
          </w:p>
        </w:tc>
        <w:tc>
          <w:tcPr>
            <w:tcW w:w="27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bCs/>
                <w:color w:val="000000"/>
                <w:kern w:val="0"/>
                <w:sz w:val="24"/>
                <w:szCs w:val="24"/>
                <w:highlight w:val="none"/>
                <w:lang w:val="en-US" w:eastAsia="zh-CN" w:bidi="ar-SA"/>
              </w:rPr>
            </w:pPr>
            <w:r>
              <w:rPr>
                <w:rFonts w:hint="eastAsia" w:ascii="仿宋_GB2312" w:hAnsi="仿宋_GB2312" w:eastAsia="仿宋_GB2312" w:cs="仿宋_GB2312"/>
                <w:b/>
                <w:bCs/>
                <w:color w:val="000000"/>
                <w:kern w:val="0"/>
                <w:sz w:val="24"/>
                <w:szCs w:val="24"/>
                <w:highlight w:val="none"/>
                <w:lang w:val="en-US" w:eastAsia="zh-CN" w:bidi="ar-SA"/>
              </w:rPr>
              <w:t>得分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438" w:type="pct"/>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kern w:val="0"/>
                <w:sz w:val="24"/>
                <w:szCs w:val="24"/>
                <w:highlight w:val="none"/>
                <w:lang w:val="en-US" w:eastAsia="zh-CN" w:bidi="ar-SA"/>
              </w:rPr>
              <w:t>评</w:t>
            </w:r>
          </w:p>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kern w:val="0"/>
                <w:sz w:val="24"/>
                <w:szCs w:val="24"/>
                <w:highlight w:val="none"/>
                <w:lang w:val="en-US" w:eastAsia="zh-CN" w:bidi="ar-SA"/>
              </w:rPr>
              <w:t>分</w:t>
            </w:r>
          </w:p>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bCs/>
                <w:color w:val="000000"/>
                <w:kern w:val="0"/>
                <w:sz w:val="24"/>
                <w:szCs w:val="24"/>
                <w:highlight w:val="none"/>
                <w:lang w:val="en-US" w:eastAsia="zh-CN" w:bidi="ar-SA"/>
              </w:rPr>
            </w:pPr>
            <w:r>
              <w:rPr>
                <w:rFonts w:hint="eastAsia" w:ascii="仿宋_GB2312" w:hAnsi="仿宋_GB2312" w:eastAsia="仿宋_GB2312" w:cs="仿宋_GB2312"/>
                <w:b/>
                <w:bCs/>
                <w:color w:val="auto"/>
                <w:kern w:val="0"/>
                <w:sz w:val="24"/>
                <w:szCs w:val="24"/>
                <w:highlight w:val="none"/>
                <w:lang w:val="en-US" w:eastAsia="zh-CN" w:bidi="ar-SA"/>
              </w:rPr>
              <w:t>项</w:t>
            </w:r>
          </w:p>
        </w:tc>
        <w:tc>
          <w:tcPr>
            <w:tcW w:w="29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9</w:t>
            </w:r>
          </w:p>
        </w:tc>
        <w:tc>
          <w:tcPr>
            <w:tcW w:w="664" w:type="pct"/>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温室气体减排绩效（30）</w:t>
            </w:r>
          </w:p>
        </w:tc>
        <w:tc>
          <w:tcPr>
            <w:tcW w:w="411" w:type="pc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000000"/>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碳排放强度</w:t>
            </w:r>
          </w:p>
        </w:tc>
        <w:tc>
          <w:tcPr>
            <w:tcW w:w="2599" w:type="pc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both"/>
              <w:textAlignment w:val="center"/>
              <w:rPr>
                <w:rFonts w:hint="eastAsia" w:ascii="仿宋_GB2312" w:hAnsi="仿宋_GB2312" w:eastAsia="仿宋_GB2312" w:cs="仿宋_GB2312"/>
                <w:b w:val="0"/>
                <w:bCs w:val="0"/>
                <w:color w:val="000000"/>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单位工业增加值碳排放量达到我省平均水平（≤8吨二氧化碳/万元，以未抵消的碳排放量计算）。</w:t>
            </w:r>
          </w:p>
        </w:tc>
        <w:tc>
          <w:tcPr>
            <w:tcW w:w="318" w:type="pc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000000"/>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15</w:t>
            </w:r>
          </w:p>
        </w:tc>
        <w:tc>
          <w:tcPr>
            <w:tcW w:w="274" w:type="pc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438" w:type="pct"/>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p>
        </w:tc>
        <w:tc>
          <w:tcPr>
            <w:tcW w:w="29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10</w:t>
            </w:r>
          </w:p>
        </w:tc>
        <w:tc>
          <w:tcPr>
            <w:tcW w:w="664"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before="0" w:beforeAutospacing="0" w:after="0" w:afterAutospacing="0" w:line="280" w:lineRule="exact"/>
              <w:ind w:left="0" w:right="0"/>
              <w:rPr>
                <w:rFonts w:hint="eastAsia" w:ascii="仿宋_GB2312" w:hAnsi="仿宋_GB2312" w:eastAsia="仿宋_GB2312" w:cs="仿宋_GB2312"/>
                <w:color w:val="auto"/>
                <w:sz w:val="24"/>
                <w:szCs w:val="24"/>
                <w:highlight w:val="none"/>
              </w:rPr>
            </w:pPr>
          </w:p>
        </w:tc>
        <w:tc>
          <w:tcPr>
            <w:tcW w:w="41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能效提升</w:t>
            </w:r>
          </w:p>
        </w:tc>
        <w:tc>
          <w:tcPr>
            <w:tcW w:w="259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近2年开展3项及以上节能减碳改造项目（含可再生能源利用项目）。</w:t>
            </w:r>
          </w:p>
        </w:tc>
        <w:tc>
          <w:tcPr>
            <w:tcW w:w="31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15</w:t>
            </w:r>
          </w:p>
        </w:tc>
        <w:tc>
          <w:tcPr>
            <w:tcW w:w="27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38" w:type="pct"/>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p>
        </w:tc>
        <w:tc>
          <w:tcPr>
            <w:tcW w:w="293" w:type="pct"/>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12</w:t>
            </w:r>
          </w:p>
        </w:tc>
        <w:tc>
          <w:tcPr>
            <w:tcW w:w="664" w:type="pct"/>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建立零碳管理体系（30）</w:t>
            </w:r>
          </w:p>
        </w:tc>
        <w:tc>
          <w:tcPr>
            <w:tcW w:w="411" w:type="pct"/>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温室气体排放管理体系</w:t>
            </w:r>
          </w:p>
        </w:tc>
        <w:tc>
          <w:tcPr>
            <w:tcW w:w="259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设立温室气体排放管理机构，指定专人负责企业温室气体排放管理的制度建设和节能降碳工作推进。</w:t>
            </w:r>
          </w:p>
        </w:tc>
        <w:tc>
          <w:tcPr>
            <w:tcW w:w="31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000000"/>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5</w:t>
            </w:r>
          </w:p>
        </w:tc>
        <w:tc>
          <w:tcPr>
            <w:tcW w:w="27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38" w:type="pct"/>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before="0" w:beforeAutospacing="0" w:after="0" w:afterAutospacing="0" w:line="280" w:lineRule="exact"/>
              <w:ind w:left="0" w:right="0"/>
              <w:rPr>
                <w:rFonts w:hint="eastAsia" w:ascii="仿宋_GB2312" w:hAnsi="仿宋_GB2312" w:eastAsia="仿宋_GB2312" w:cs="仿宋_GB2312"/>
                <w:b/>
                <w:bCs/>
                <w:color w:val="auto"/>
                <w:sz w:val="24"/>
                <w:szCs w:val="24"/>
                <w:highlight w:val="none"/>
              </w:rPr>
            </w:pPr>
          </w:p>
        </w:tc>
        <w:tc>
          <w:tcPr>
            <w:tcW w:w="293"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before="0" w:beforeAutospacing="0" w:after="0" w:afterAutospacing="0" w:line="280" w:lineRule="exact"/>
              <w:ind w:left="0" w:right="0"/>
              <w:rPr>
                <w:rFonts w:hint="eastAsia" w:ascii="仿宋_GB2312" w:hAnsi="仿宋_GB2312" w:eastAsia="仿宋_GB2312" w:cs="仿宋_GB2312"/>
                <w:color w:val="auto"/>
                <w:kern w:val="0"/>
                <w:sz w:val="24"/>
                <w:szCs w:val="24"/>
                <w:highlight w:val="none"/>
              </w:rPr>
            </w:pPr>
          </w:p>
        </w:tc>
        <w:tc>
          <w:tcPr>
            <w:tcW w:w="664"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before="0" w:beforeAutospacing="0" w:after="0" w:afterAutospacing="0" w:line="280" w:lineRule="exact"/>
              <w:ind w:left="0" w:right="0"/>
              <w:rPr>
                <w:rFonts w:hint="eastAsia" w:ascii="仿宋_GB2312" w:hAnsi="仿宋_GB2312" w:eastAsia="仿宋_GB2312" w:cs="仿宋_GB2312"/>
                <w:color w:val="auto"/>
                <w:sz w:val="24"/>
                <w:szCs w:val="24"/>
                <w:highlight w:val="none"/>
              </w:rPr>
            </w:pPr>
          </w:p>
        </w:tc>
        <w:tc>
          <w:tcPr>
            <w:tcW w:w="411"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before="0" w:beforeAutospacing="0" w:after="0" w:afterAutospacing="0" w:line="280" w:lineRule="exact"/>
              <w:ind w:left="0" w:right="0"/>
              <w:rPr>
                <w:rFonts w:hint="eastAsia" w:ascii="仿宋_GB2312" w:hAnsi="仿宋_GB2312" w:eastAsia="仿宋_GB2312" w:cs="仿宋_GB2312"/>
                <w:color w:val="auto"/>
                <w:sz w:val="24"/>
                <w:szCs w:val="24"/>
                <w:highlight w:val="none"/>
              </w:rPr>
            </w:pPr>
          </w:p>
        </w:tc>
        <w:tc>
          <w:tcPr>
            <w:tcW w:w="259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加强员工温室气体排放管理相关能力建设，定期组织相关的教育、培训，并对结果进行考评。</w:t>
            </w:r>
          </w:p>
        </w:tc>
        <w:tc>
          <w:tcPr>
            <w:tcW w:w="31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000000"/>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5</w:t>
            </w:r>
          </w:p>
        </w:tc>
        <w:tc>
          <w:tcPr>
            <w:tcW w:w="27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38" w:type="pct"/>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before="0" w:beforeAutospacing="0" w:after="0" w:afterAutospacing="0" w:line="280" w:lineRule="exact"/>
              <w:ind w:left="0" w:right="0"/>
              <w:rPr>
                <w:rFonts w:hint="eastAsia" w:ascii="仿宋_GB2312" w:hAnsi="仿宋_GB2312" w:eastAsia="仿宋_GB2312" w:cs="仿宋_GB2312"/>
                <w:b/>
                <w:bCs/>
                <w:color w:val="auto"/>
                <w:sz w:val="24"/>
                <w:szCs w:val="24"/>
                <w:highlight w:val="none"/>
              </w:rPr>
            </w:pPr>
          </w:p>
        </w:tc>
        <w:tc>
          <w:tcPr>
            <w:tcW w:w="293"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before="0" w:beforeAutospacing="0" w:after="0" w:afterAutospacing="0" w:line="280" w:lineRule="exact"/>
              <w:ind w:left="0" w:right="0"/>
              <w:rPr>
                <w:rFonts w:hint="eastAsia" w:ascii="仿宋_GB2312" w:hAnsi="仿宋_GB2312" w:eastAsia="仿宋_GB2312" w:cs="仿宋_GB2312"/>
                <w:color w:val="auto"/>
                <w:kern w:val="0"/>
                <w:sz w:val="24"/>
                <w:szCs w:val="24"/>
                <w:highlight w:val="none"/>
              </w:rPr>
            </w:pPr>
          </w:p>
        </w:tc>
        <w:tc>
          <w:tcPr>
            <w:tcW w:w="664"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before="0" w:beforeAutospacing="0" w:after="0" w:afterAutospacing="0" w:line="280" w:lineRule="exact"/>
              <w:ind w:left="0" w:right="0"/>
              <w:rPr>
                <w:rFonts w:hint="eastAsia" w:ascii="仿宋_GB2312" w:hAnsi="仿宋_GB2312" w:eastAsia="仿宋_GB2312" w:cs="仿宋_GB2312"/>
                <w:color w:val="auto"/>
                <w:sz w:val="24"/>
                <w:szCs w:val="24"/>
                <w:highlight w:val="none"/>
              </w:rPr>
            </w:pPr>
          </w:p>
        </w:tc>
        <w:tc>
          <w:tcPr>
            <w:tcW w:w="411"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before="0" w:beforeAutospacing="0" w:after="0" w:afterAutospacing="0" w:line="280" w:lineRule="exact"/>
              <w:ind w:left="0" w:right="0"/>
              <w:rPr>
                <w:rFonts w:hint="eastAsia" w:ascii="仿宋_GB2312" w:hAnsi="仿宋_GB2312" w:eastAsia="仿宋_GB2312" w:cs="仿宋_GB2312"/>
                <w:color w:val="auto"/>
                <w:sz w:val="24"/>
                <w:szCs w:val="24"/>
                <w:highlight w:val="none"/>
              </w:rPr>
            </w:pPr>
          </w:p>
        </w:tc>
        <w:tc>
          <w:tcPr>
            <w:tcW w:w="259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建立温室气体排放统计及报告制度，明确数据收集、量化、报告及归档要求。</w:t>
            </w:r>
          </w:p>
        </w:tc>
        <w:tc>
          <w:tcPr>
            <w:tcW w:w="31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000000"/>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5</w:t>
            </w:r>
          </w:p>
        </w:tc>
        <w:tc>
          <w:tcPr>
            <w:tcW w:w="27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36" w:hRule="atLeast"/>
          <w:jc w:val="center"/>
        </w:trPr>
        <w:tc>
          <w:tcPr>
            <w:tcW w:w="438" w:type="pct"/>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p>
        </w:tc>
        <w:tc>
          <w:tcPr>
            <w:tcW w:w="29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13</w:t>
            </w:r>
          </w:p>
        </w:tc>
        <w:tc>
          <w:tcPr>
            <w:tcW w:w="664"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before="0" w:beforeAutospacing="0" w:after="0" w:afterAutospacing="0" w:line="280" w:lineRule="exact"/>
              <w:ind w:left="0" w:right="0"/>
              <w:rPr>
                <w:rFonts w:hint="eastAsia" w:ascii="仿宋_GB2312" w:hAnsi="仿宋_GB2312" w:eastAsia="仿宋_GB2312" w:cs="仿宋_GB2312"/>
                <w:color w:val="auto"/>
                <w:sz w:val="24"/>
                <w:szCs w:val="24"/>
                <w:highlight w:val="none"/>
              </w:rPr>
            </w:pPr>
          </w:p>
        </w:tc>
        <w:tc>
          <w:tcPr>
            <w:tcW w:w="41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温室气体排放核算和报告</w:t>
            </w:r>
          </w:p>
        </w:tc>
        <w:tc>
          <w:tcPr>
            <w:tcW w:w="259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依据生态环境部发布的企业温室气体排放核算与报告指南、国家发展改革委发布的重点行业企业温室气体排放核算方法与报告指南（试行）、GB/T 32150及GB/T 32151、ISO14064-1:2018等对温室气体排放进行核算和报告，必要时进行结果披露。</w:t>
            </w:r>
          </w:p>
        </w:tc>
        <w:tc>
          <w:tcPr>
            <w:tcW w:w="31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5</w:t>
            </w:r>
          </w:p>
        </w:tc>
        <w:tc>
          <w:tcPr>
            <w:tcW w:w="27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38" w:type="pct"/>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before="0" w:beforeAutospacing="0" w:after="0" w:afterAutospacing="0" w:line="280" w:lineRule="exact"/>
              <w:ind w:left="0" w:right="0"/>
              <w:rPr>
                <w:rFonts w:hint="eastAsia" w:ascii="仿宋_GB2312" w:hAnsi="仿宋_GB2312" w:eastAsia="仿宋_GB2312" w:cs="仿宋_GB2312"/>
                <w:b/>
                <w:bCs/>
                <w:color w:val="auto"/>
                <w:sz w:val="24"/>
                <w:szCs w:val="24"/>
                <w:highlight w:val="none"/>
              </w:rPr>
            </w:pPr>
          </w:p>
        </w:tc>
        <w:tc>
          <w:tcPr>
            <w:tcW w:w="29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before="0" w:beforeAutospacing="0" w:after="0" w:afterAutospacing="0" w:line="280" w:lineRule="exact"/>
              <w:ind w:left="0" w:right="0"/>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14</w:t>
            </w:r>
          </w:p>
        </w:tc>
        <w:tc>
          <w:tcPr>
            <w:tcW w:w="664"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before="0" w:beforeAutospacing="0" w:after="0" w:afterAutospacing="0" w:line="280" w:lineRule="exact"/>
              <w:ind w:left="0" w:right="0"/>
              <w:rPr>
                <w:rFonts w:hint="eastAsia" w:ascii="仿宋_GB2312" w:hAnsi="仿宋_GB2312" w:eastAsia="仿宋_GB2312" w:cs="仿宋_GB2312"/>
                <w:color w:val="auto"/>
                <w:sz w:val="24"/>
                <w:szCs w:val="24"/>
                <w:highlight w:val="none"/>
              </w:rPr>
            </w:pPr>
          </w:p>
        </w:tc>
        <w:tc>
          <w:tcPr>
            <w:tcW w:w="41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before="0" w:beforeAutospacing="0" w:after="0" w:afterAutospacing="0" w:line="280" w:lineRule="exact"/>
              <w:ind w:left="0" w:right="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val="0"/>
                <w:bCs w:val="0"/>
                <w:color w:val="000000"/>
                <w:kern w:val="0"/>
                <w:sz w:val="24"/>
                <w:szCs w:val="24"/>
                <w:highlight w:val="none"/>
                <w:lang w:val="en-US" w:eastAsia="zh-CN" w:bidi="ar-SA"/>
              </w:rPr>
              <w:t>体系建设</w:t>
            </w:r>
          </w:p>
        </w:tc>
        <w:tc>
          <w:tcPr>
            <w:tcW w:w="259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能源管理体系、环境管理体系通过认证。</w:t>
            </w:r>
          </w:p>
        </w:tc>
        <w:tc>
          <w:tcPr>
            <w:tcW w:w="31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5</w:t>
            </w:r>
          </w:p>
        </w:tc>
        <w:tc>
          <w:tcPr>
            <w:tcW w:w="27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38" w:type="pct"/>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p>
        </w:tc>
        <w:tc>
          <w:tcPr>
            <w:tcW w:w="29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15</w:t>
            </w:r>
          </w:p>
        </w:tc>
        <w:tc>
          <w:tcPr>
            <w:tcW w:w="664"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before="0" w:beforeAutospacing="0" w:after="0" w:afterAutospacing="0" w:line="280" w:lineRule="exact"/>
              <w:ind w:left="0" w:right="0"/>
              <w:rPr>
                <w:rFonts w:hint="eastAsia" w:ascii="仿宋_GB2312" w:hAnsi="仿宋_GB2312" w:eastAsia="仿宋_GB2312" w:cs="仿宋_GB2312"/>
                <w:color w:val="auto"/>
                <w:sz w:val="24"/>
                <w:szCs w:val="24"/>
                <w:highlight w:val="none"/>
              </w:rPr>
            </w:pPr>
          </w:p>
        </w:tc>
        <w:tc>
          <w:tcPr>
            <w:tcW w:w="41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信息化系统</w:t>
            </w:r>
          </w:p>
        </w:tc>
        <w:tc>
          <w:tcPr>
            <w:tcW w:w="259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按照工业和信息化部《工业企业和园区数字化能碳管理中心建设指南》建设数字化能碳管理中心。</w:t>
            </w:r>
          </w:p>
        </w:tc>
        <w:tc>
          <w:tcPr>
            <w:tcW w:w="31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5</w:t>
            </w:r>
          </w:p>
        </w:tc>
        <w:tc>
          <w:tcPr>
            <w:tcW w:w="27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38" w:type="pct"/>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p>
        </w:tc>
        <w:tc>
          <w:tcPr>
            <w:tcW w:w="293" w:type="pct"/>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16</w:t>
            </w:r>
          </w:p>
        </w:tc>
        <w:tc>
          <w:tcPr>
            <w:tcW w:w="664" w:type="pct"/>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000000"/>
                <w:kern w:val="0"/>
                <w:sz w:val="24"/>
                <w:szCs w:val="24"/>
                <w:highlight w:val="none"/>
                <w:lang w:val="en-US" w:eastAsia="zh-CN" w:bidi="ar-SA"/>
              </w:rPr>
            </w:pPr>
          </w:p>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000000"/>
                <w:kern w:val="0"/>
                <w:sz w:val="24"/>
                <w:szCs w:val="24"/>
                <w:highlight w:val="none"/>
                <w:lang w:val="en-US" w:eastAsia="zh-CN" w:bidi="ar-SA"/>
              </w:rPr>
            </w:pPr>
          </w:p>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000000"/>
                <w:kern w:val="0"/>
                <w:sz w:val="24"/>
                <w:szCs w:val="24"/>
                <w:highlight w:val="none"/>
                <w:lang w:val="en-US" w:eastAsia="zh-CN" w:bidi="ar-SA"/>
              </w:rPr>
            </w:pPr>
          </w:p>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000000"/>
                <w:kern w:val="0"/>
                <w:sz w:val="24"/>
                <w:szCs w:val="24"/>
                <w:highlight w:val="none"/>
                <w:lang w:val="en-US" w:eastAsia="zh-CN" w:bidi="ar-SA"/>
              </w:rPr>
            </w:pPr>
          </w:p>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000000"/>
                <w:kern w:val="0"/>
                <w:sz w:val="24"/>
                <w:szCs w:val="24"/>
                <w:highlight w:val="none"/>
                <w:lang w:val="en-US" w:eastAsia="zh-CN" w:bidi="ar-SA"/>
              </w:rPr>
            </w:pPr>
          </w:p>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000000"/>
                <w:kern w:val="0"/>
                <w:sz w:val="24"/>
                <w:szCs w:val="24"/>
                <w:highlight w:val="none"/>
                <w:lang w:val="en-US" w:eastAsia="zh-CN" w:bidi="ar-SA"/>
              </w:rPr>
            </w:pPr>
          </w:p>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000000"/>
                <w:kern w:val="0"/>
                <w:sz w:val="24"/>
                <w:szCs w:val="24"/>
                <w:highlight w:val="none"/>
                <w:lang w:val="en-US" w:eastAsia="zh-CN" w:bidi="ar-SA"/>
              </w:rPr>
            </w:pPr>
          </w:p>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温室气体减排措施（40）</w:t>
            </w:r>
          </w:p>
        </w:tc>
        <w:tc>
          <w:tcPr>
            <w:tcW w:w="411" w:type="pct"/>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低零碳能源</w:t>
            </w:r>
          </w:p>
        </w:tc>
        <w:tc>
          <w:tcPr>
            <w:tcW w:w="259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优化能源结构，控制化石能源消费，提高非化石能源消费占比。</w:t>
            </w:r>
          </w:p>
        </w:tc>
        <w:tc>
          <w:tcPr>
            <w:tcW w:w="31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5</w:t>
            </w:r>
          </w:p>
        </w:tc>
        <w:tc>
          <w:tcPr>
            <w:tcW w:w="27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38" w:type="pct"/>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before="0" w:beforeAutospacing="0" w:after="0" w:afterAutospacing="0" w:line="280" w:lineRule="exact"/>
              <w:ind w:left="0" w:right="0"/>
              <w:rPr>
                <w:rFonts w:hint="eastAsia" w:ascii="仿宋_GB2312" w:hAnsi="仿宋_GB2312" w:eastAsia="仿宋_GB2312" w:cs="仿宋_GB2312"/>
                <w:b/>
                <w:bCs/>
                <w:color w:val="auto"/>
                <w:sz w:val="24"/>
                <w:szCs w:val="24"/>
                <w:highlight w:val="none"/>
              </w:rPr>
            </w:pPr>
          </w:p>
        </w:tc>
        <w:tc>
          <w:tcPr>
            <w:tcW w:w="293"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before="0" w:beforeAutospacing="0" w:after="0" w:afterAutospacing="0" w:line="280" w:lineRule="exact"/>
              <w:ind w:left="0" w:right="0"/>
              <w:rPr>
                <w:rFonts w:hint="eastAsia" w:ascii="仿宋_GB2312" w:hAnsi="仿宋_GB2312" w:eastAsia="仿宋_GB2312" w:cs="仿宋_GB2312"/>
                <w:color w:val="auto"/>
                <w:kern w:val="0"/>
                <w:sz w:val="24"/>
                <w:szCs w:val="24"/>
                <w:highlight w:val="none"/>
              </w:rPr>
            </w:pPr>
          </w:p>
        </w:tc>
        <w:tc>
          <w:tcPr>
            <w:tcW w:w="664"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before="0" w:beforeAutospacing="0" w:after="0" w:afterAutospacing="0" w:line="280" w:lineRule="exact"/>
              <w:ind w:left="0" w:right="0"/>
              <w:rPr>
                <w:rFonts w:hint="eastAsia" w:ascii="仿宋_GB2312" w:hAnsi="仿宋_GB2312" w:eastAsia="仿宋_GB2312" w:cs="仿宋_GB2312"/>
                <w:color w:val="auto"/>
                <w:sz w:val="24"/>
                <w:szCs w:val="24"/>
                <w:highlight w:val="none"/>
              </w:rPr>
            </w:pPr>
          </w:p>
        </w:tc>
        <w:tc>
          <w:tcPr>
            <w:tcW w:w="411"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before="0" w:beforeAutospacing="0" w:after="0" w:afterAutospacing="0" w:line="280" w:lineRule="exact"/>
              <w:ind w:left="0" w:right="0"/>
              <w:rPr>
                <w:rFonts w:hint="eastAsia" w:ascii="仿宋_GB2312" w:hAnsi="仿宋_GB2312" w:eastAsia="仿宋_GB2312" w:cs="仿宋_GB2312"/>
                <w:color w:val="auto"/>
                <w:sz w:val="24"/>
                <w:szCs w:val="24"/>
                <w:highlight w:val="none"/>
              </w:rPr>
            </w:pPr>
          </w:p>
        </w:tc>
        <w:tc>
          <w:tcPr>
            <w:tcW w:w="259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利用厂区条件建设光伏发电或风力发电等可再生能源利用设施。</w:t>
            </w:r>
          </w:p>
        </w:tc>
        <w:tc>
          <w:tcPr>
            <w:tcW w:w="31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5</w:t>
            </w:r>
          </w:p>
        </w:tc>
        <w:tc>
          <w:tcPr>
            <w:tcW w:w="27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38" w:type="pct"/>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p>
        </w:tc>
        <w:tc>
          <w:tcPr>
            <w:tcW w:w="29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17</w:t>
            </w:r>
          </w:p>
        </w:tc>
        <w:tc>
          <w:tcPr>
            <w:tcW w:w="664"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before="0" w:beforeAutospacing="0" w:after="0" w:afterAutospacing="0" w:line="280" w:lineRule="exact"/>
              <w:ind w:left="0" w:right="0"/>
              <w:rPr>
                <w:rFonts w:hint="eastAsia" w:ascii="仿宋_GB2312" w:hAnsi="仿宋_GB2312" w:eastAsia="仿宋_GB2312" w:cs="仿宋_GB2312"/>
                <w:color w:val="auto"/>
                <w:sz w:val="24"/>
                <w:szCs w:val="24"/>
                <w:highlight w:val="none"/>
              </w:rPr>
            </w:pPr>
          </w:p>
        </w:tc>
        <w:tc>
          <w:tcPr>
            <w:tcW w:w="41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低零碳技术</w:t>
            </w:r>
          </w:p>
        </w:tc>
        <w:tc>
          <w:tcPr>
            <w:tcW w:w="259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kern w:val="0"/>
                <w:sz w:val="24"/>
                <w:szCs w:val="24"/>
                <w:highlight w:val="none"/>
              </w:rPr>
              <w:t>积极推广风（光）储充一体化技术、多能互补技术、绿电直供技术等先进低碳能源技术。</w:t>
            </w:r>
            <w:r>
              <w:rPr>
                <w:rFonts w:hint="eastAsia" w:ascii="仿宋_GB2312" w:hAnsi="仿宋_GB2312" w:eastAsia="仿宋_GB2312" w:cs="仿宋_GB2312"/>
                <w:b w:val="0"/>
                <w:bCs w:val="0"/>
                <w:color w:val="000000"/>
                <w:kern w:val="0"/>
                <w:sz w:val="24"/>
                <w:szCs w:val="24"/>
                <w:highlight w:val="none"/>
                <w:lang w:val="en-US" w:eastAsia="zh-CN" w:bidi="ar-SA"/>
              </w:rPr>
              <w:t>采用国家和福建省节能、低碳技术推广目录中推荐的技术或产品，应用节能、低碳或负碳技术减少温室气体排放。</w:t>
            </w:r>
          </w:p>
        </w:tc>
        <w:tc>
          <w:tcPr>
            <w:tcW w:w="31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5</w:t>
            </w:r>
          </w:p>
        </w:tc>
        <w:tc>
          <w:tcPr>
            <w:tcW w:w="27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38" w:type="pct"/>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p>
        </w:tc>
        <w:tc>
          <w:tcPr>
            <w:tcW w:w="29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18</w:t>
            </w:r>
          </w:p>
        </w:tc>
        <w:tc>
          <w:tcPr>
            <w:tcW w:w="664"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before="0" w:beforeAutospacing="0" w:after="0" w:afterAutospacing="0" w:line="280" w:lineRule="exact"/>
              <w:ind w:left="0" w:right="0"/>
              <w:rPr>
                <w:rFonts w:hint="eastAsia" w:ascii="仿宋_GB2312" w:hAnsi="仿宋_GB2312" w:eastAsia="仿宋_GB2312" w:cs="仿宋_GB2312"/>
                <w:color w:val="auto"/>
                <w:sz w:val="24"/>
                <w:szCs w:val="24"/>
                <w:highlight w:val="none"/>
              </w:rPr>
            </w:pPr>
          </w:p>
        </w:tc>
        <w:tc>
          <w:tcPr>
            <w:tcW w:w="41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低零碳供应链</w:t>
            </w:r>
          </w:p>
        </w:tc>
        <w:tc>
          <w:tcPr>
            <w:tcW w:w="259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向上游供应商获取原材料碳足迹相关数据，并采取措施推动供应链全链条低零碳发展。</w:t>
            </w:r>
          </w:p>
        </w:tc>
        <w:tc>
          <w:tcPr>
            <w:tcW w:w="31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5</w:t>
            </w:r>
          </w:p>
        </w:tc>
        <w:tc>
          <w:tcPr>
            <w:tcW w:w="27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38" w:type="pct"/>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p>
        </w:tc>
        <w:tc>
          <w:tcPr>
            <w:tcW w:w="293" w:type="pct"/>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19</w:t>
            </w:r>
          </w:p>
        </w:tc>
        <w:tc>
          <w:tcPr>
            <w:tcW w:w="664"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before="0" w:beforeAutospacing="0" w:after="0" w:afterAutospacing="0" w:line="280" w:lineRule="exact"/>
              <w:ind w:left="0" w:right="0"/>
              <w:rPr>
                <w:rFonts w:hint="eastAsia" w:ascii="仿宋_GB2312" w:hAnsi="仿宋_GB2312" w:eastAsia="仿宋_GB2312" w:cs="仿宋_GB2312"/>
                <w:color w:val="auto"/>
                <w:sz w:val="24"/>
                <w:szCs w:val="24"/>
                <w:highlight w:val="none"/>
              </w:rPr>
            </w:pPr>
          </w:p>
        </w:tc>
        <w:tc>
          <w:tcPr>
            <w:tcW w:w="411" w:type="pct"/>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产品生态设计及评价</w:t>
            </w:r>
          </w:p>
        </w:tc>
        <w:tc>
          <w:tcPr>
            <w:tcW w:w="259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按照GB/T 24256对生产的产品进行生态设计，优化产品设计和生产工艺，减少原辅材料和能源的消耗。</w:t>
            </w:r>
          </w:p>
        </w:tc>
        <w:tc>
          <w:tcPr>
            <w:tcW w:w="31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5</w:t>
            </w:r>
          </w:p>
        </w:tc>
        <w:tc>
          <w:tcPr>
            <w:tcW w:w="27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38" w:type="pct"/>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before="0" w:beforeAutospacing="0" w:after="0" w:afterAutospacing="0" w:line="280" w:lineRule="exact"/>
              <w:ind w:left="0" w:right="0"/>
              <w:rPr>
                <w:rFonts w:hint="eastAsia" w:ascii="仿宋_GB2312" w:hAnsi="仿宋_GB2312" w:eastAsia="仿宋_GB2312" w:cs="仿宋_GB2312"/>
                <w:b/>
                <w:bCs/>
                <w:color w:val="auto"/>
                <w:sz w:val="24"/>
                <w:szCs w:val="24"/>
                <w:highlight w:val="none"/>
              </w:rPr>
            </w:pPr>
          </w:p>
        </w:tc>
        <w:tc>
          <w:tcPr>
            <w:tcW w:w="293"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before="0" w:beforeAutospacing="0" w:after="0" w:afterAutospacing="0" w:line="280" w:lineRule="exact"/>
              <w:ind w:left="0" w:right="0"/>
              <w:rPr>
                <w:rFonts w:hint="eastAsia" w:ascii="仿宋_GB2312" w:hAnsi="仿宋_GB2312" w:eastAsia="仿宋_GB2312" w:cs="仿宋_GB2312"/>
                <w:color w:val="auto"/>
                <w:kern w:val="0"/>
                <w:sz w:val="24"/>
                <w:szCs w:val="24"/>
                <w:highlight w:val="none"/>
              </w:rPr>
            </w:pPr>
          </w:p>
        </w:tc>
        <w:tc>
          <w:tcPr>
            <w:tcW w:w="664"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before="0" w:beforeAutospacing="0" w:after="0" w:afterAutospacing="0" w:line="280" w:lineRule="exact"/>
              <w:ind w:left="0" w:right="0"/>
              <w:rPr>
                <w:rFonts w:hint="eastAsia" w:ascii="仿宋_GB2312" w:hAnsi="仿宋_GB2312" w:eastAsia="仿宋_GB2312" w:cs="仿宋_GB2312"/>
                <w:color w:val="auto"/>
                <w:sz w:val="24"/>
                <w:szCs w:val="24"/>
                <w:highlight w:val="none"/>
              </w:rPr>
            </w:pPr>
          </w:p>
        </w:tc>
        <w:tc>
          <w:tcPr>
            <w:tcW w:w="411"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before="0" w:beforeAutospacing="0" w:after="0" w:afterAutospacing="0" w:line="280" w:lineRule="exact"/>
              <w:ind w:left="0" w:right="0"/>
              <w:rPr>
                <w:rFonts w:hint="eastAsia" w:ascii="仿宋_GB2312" w:hAnsi="仿宋_GB2312" w:eastAsia="仿宋_GB2312" w:cs="仿宋_GB2312"/>
                <w:color w:val="auto"/>
                <w:sz w:val="24"/>
                <w:szCs w:val="24"/>
                <w:highlight w:val="none"/>
              </w:rPr>
            </w:pPr>
          </w:p>
        </w:tc>
        <w:tc>
          <w:tcPr>
            <w:tcW w:w="259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按照GB/T 32161等适用标准对生产的产品进行生态设计产品评价。</w:t>
            </w:r>
          </w:p>
        </w:tc>
        <w:tc>
          <w:tcPr>
            <w:tcW w:w="31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5</w:t>
            </w:r>
          </w:p>
        </w:tc>
        <w:tc>
          <w:tcPr>
            <w:tcW w:w="27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3" w:hRule="atLeast"/>
          <w:jc w:val="center"/>
        </w:trPr>
        <w:tc>
          <w:tcPr>
            <w:tcW w:w="438" w:type="pct"/>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p>
        </w:tc>
        <w:tc>
          <w:tcPr>
            <w:tcW w:w="29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20</w:t>
            </w:r>
          </w:p>
        </w:tc>
        <w:tc>
          <w:tcPr>
            <w:tcW w:w="664"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before="0" w:beforeAutospacing="0" w:after="0" w:afterAutospacing="0" w:line="280" w:lineRule="exact"/>
              <w:ind w:left="0" w:right="0"/>
              <w:rPr>
                <w:rFonts w:hint="eastAsia" w:ascii="仿宋_GB2312" w:hAnsi="仿宋_GB2312" w:eastAsia="仿宋_GB2312" w:cs="仿宋_GB2312"/>
                <w:color w:val="auto"/>
                <w:sz w:val="24"/>
                <w:szCs w:val="24"/>
                <w:highlight w:val="none"/>
              </w:rPr>
            </w:pPr>
          </w:p>
        </w:tc>
        <w:tc>
          <w:tcPr>
            <w:tcW w:w="41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产品碳足迹评价</w:t>
            </w:r>
          </w:p>
        </w:tc>
        <w:tc>
          <w:tcPr>
            <w:tcW w:w="259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采用GB/T 24067等标准开展产品碳足迹核算或认证工作，根据核算结果实施产品碳足迹改善措施。</w:t>
            </w:r>
          </w:p>
        </w:tc>
        <w:tc>
          <w:tcPr>
            <w:tcW w:w="31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5</w:t>
            </w:r>
          </w:p>
        </w:tc>
        <w:tc>
          <w:tcPr>
            <w:tcW w:w="27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38" w:type="pct"/>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bCs/>
                <w:color w:val="auto"/>
                <w:kern w:val="0"/>
                <w:sz w:val="24"/>
                <w:szCs w:val="24"/>
                <w:highlight w:val="none"/>
                <w:lang w:val="en-US" w:eastAsia="zh-CN" w:bidi="ar-SA"/>
              </w:rPr>
            </w:pPr>
          </w:p>
        </w:tc>
        <w:tc>
          <w:tcPr>
            <w:tcW w:w="29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auto"/>
                <w:kern w:val="0"/>
                <w:sz w:val="24"/>
                <w:szCs w:val="24"/>
                <w:highlight w:val="none"/>
                <w:lang w:val="en-US" w:eastAsia="zh-CN" w:bidi="ar-SA"/>
              </w:rPr>
              <w:t>21</w:t>
            </w:r>
          </w:p>
        </w:tc>
        <w:tc>
          <w:tcPr>
            <w:tcW w:w="664"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before="0" w:beforeAutospacing="0" w:after="0" w:afterAutospacing="0" w:line="280" w:lineRule="exact"/>
              <w:ind w:left="0" w:right="0"/>
              <w:rPr>
                <w:rFonts w:hint="eastAsia" w:ascii="仿宋_GB2312" w:hAnsi="仿宋_GB2312" w:eastAsia="仿宋_GB2312" w:cs="仿宋_GB2312"/>
                <w:color w:val="auto"/>
                <w:sz w:val="24"/>
                <w:szCs w:val="24"/>
                <w:highlight w:val="none"/>
              </w:rPr>
            </w:pPr>
          </w:p>
        </w:tc>
        <w:tc>
          <w:tcPr>
            <w:tcW w:w="41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能源审计和节能诊断</w:t>
            </w:r>
          </w:p>
        </w:tc>
        <w:tc>
          <w:tcPr>
            <w:tcW w:w="259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both"/>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定期开展节能诊断或能源审计，挖掘节能减碳空间，提出合理化节能减碳措施。</w:t>
            </w:r>
          </w:p>
        </w:tc>
        <w:tc>
          <w:tcPr>
            <w:tcW w:w="31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5</w:t>
            </w:r>
          </w:p>
        </w:tc>
        <w:tc>
          <w:tcPr>
            <w:tcW w:w="27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43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bCs/>
                <w:color w:val="000000"/>
                <w:kern w:val="0"/>
                <w:sz w:val="24"/>
                <w:szCs w:val="24"/>
                <w:highlight w:val="none"/>
                <w:lang w:val="en-US" w:eastAsia="zh-CN" w:bidi="ar-SA"/>
              </w:rPr>
            </w:pPr>
          </w:p>
        </w:tc>
        <w:tc>
          <w:tcPr>
            <w:tcW w:w="3968" w:type="pct"/>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合计</w:t>
            </w:r>
          </w:p>
        </w:tc>
        <w:tc>
          <w:tcPr>
            <w:tcW w:w="31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r>
              <w:rPr>
                <w:rFonts w:hint="eastAsia" w:ascii="仿宋_GB2312" w:hAnsi="仿宋_GB2312" w:eastAsia="仿宋_GB2312" w:cs="仿宋_GB2312"/>
                <w:b w:val="0"/>
                <w:bCs w:val="0"/>
                <w:color w:val="000000"/>
                <w:kern w:val="0"/>
                <w:sz w:val="24"/>
                <w:szCs w:val="24"/>
                <w:highlight w:val="none"/>
                <w:lang w:val="en-US" w:eastAsia="zh-CN" w:bidi="ar-SA"/>
              </w:rPr>
              <w:t>100</w:t>
            </w:r>
          </w:p>
        </w:tc>
        <w:tc>
          <w:tcPr>
            <w:tcW w:w="27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before="0" w:beforeAutospacing="0" w:after="0" w:afterAutospacing="0" w:line="280" w:lineRule="exact"/>
              <w:ind w:left="0" w:right="0" w:firstLine="0" w:firstLineChars="0"/>
              <w:jc w:val="center"/>
              <w:textAlignment w:val="center"/>
              <w:rPr>
                <w:rFonts w:hint="eastAsia" w:ascii="仿宋_GB2312" w:hAnsi="仿宋_GB2312" w:eastAsia="仿宋_GB2312" w:cs="仿宋_GB2312"/>
                <w:b w:val="0"/>
                <w:bCs w:val="0"/>
                <w:color w:val="auto"/>
                <w:kern w:val="0"/>
                <w:sz w:val="24"/>
                <w:szCs w:val="24"/>
                <w:highlight w:val="none"/>
                <w:lang w:val="en-US" w:eastAsia="zh-CN" w:bidi="ar-SA"/>
              </w:rPr>
            </w:pPr>
          </w:p>
        </w:tc>
      </w:tr>
    </w:tbl>
    <w:p>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80" w:lineRule="exact"/>
        <w:ind w:left="0" w:right="0" w:firstLine="440" w:firstLineChars="200"/>
        <w:jc w:val="both"/>
        <w:textAlignment w:val="auto"/>
        <w:rPr>
          <w:rFonts w:hint="eastAsia" w:ascii="仿宋_GB2312" w:hAnsi="仿宋_GB2312" w:eastAsia="仿宋_GB2312" w:cs="仿宋_GB2312"/>
          <w:color w:val="auto"/>
          <w:kern w:val="2"/>
          <w:sz w:val="22"/>
          <w:szCs w:val="22"/>
          <w:highlight w:val="none"/>
          <w:lang w:val="en-US" w:eastAsia="zh-CN"/>
        </w:rPr>
      </w:pPr>
      <w:r>
        <w:rPr>
          <w:rFonts w:hint="eastAsia" w:ascii="仿宋_GB2312" w:hAnsi="仿宋_GB2312" w:eastAsia="仿宋_GB2312" w:cs="仿宋_GB2312"/>
          <w:color w:val="auto"/>
          <w:kern w:val="2"/>
          <w:sz w:val="22"/>
          <w:szCs w:val="22"/>
          <w:highlight w:val="none"/>
          <w:lang w:val="en-US" w:eastAsia="zh-CN"/>
        </w:rPr>
        <w:t>评价指标来源于福建省地方标准《低零碳工厂建设导则》（DB35/T 2285—2025）《工业企业碳效评价导则》（DB35/T 2258-2025），相关指标解释及计算方法可参考该标准，各项评价指标按照满足程度在0分到满分中取值。为便于理解和填报，现对部分指标作如下补充说明：</w:t>
      </w:r>
    </w:p>
    <w:p>
      <w:pPr>
        <w:keepNext w:val="0"/>
        <w:keepLines w:val="0"/>
        <w:pageBreakBefore w:val="0"/>
        <w:widowControl/>
        <w:kinsoku/>
        <w:wordWrap/>
        <w:overflowPunct/>
        <w:topLinePunct w:val="0"/>
        <w:autoSpaceDE/>
        <w:autoSpaceDN/>
        <w:bidi w:val="0"/>
        <w:adjustRightInd w:val="0"/>
        <w:snapToGrid w:val="0"/>
        <w:spacing w:afterAutospacing="0" w:line="480" w:lineRule="exact"/>
        <w:ind w:firstLine="440" w:firstLineChars="200"/>
        <w:jc w:val="left"/>
        <w:textAlignment w:val="auto"/>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kern w:val="2"/>
          <w:sz w:val="22"/>
          <w:szCs w:val="22"/>
          <w:lang w:val="en-US" w:eastAsia="zh-CN" w:bidi="ar-SA"/>
        </w:rPr>
        <w:t>一、</w:t>
      </w:r>
      <w:r>
        <w:rPr>
          <w:rFonts w:hint="eastAsia" w:ascii="仿宋_GB2312" w:hAnsi="仿宋_GB2312" w:eastAsia="仿宋_GB2312" w:cs="仿宋_GB2312"/>
          <w:color w:val="auto"/>
          <w:kern w:val="2"/>
          <w:sz w:val="22"/>
          <w:szCs w:val="22"/>
          <w:highlight w:val="none"/>
          <w:lang w:val="en-US" w:eastAsia="zh-CN" w:bidi="ar-SA"/>
        </w:rPr>
        <w:t>碳削减（序号7）</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480" w:lineRule="exact"/>
        <w:ind w:firstLine="440" w:firstLineChars="200"/>
        <w:textAlignment w:val="auto"/>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kern w:val="2"/>
          <w:sz w:val="22"/>
          <w:szCs w:val="22"/>
          <w:highlight w:val="none"/>
          <w:lang w:val="en-US" w:eastAsia="zh-CN" w:bidi="ar-SA"/>
        </w:rPr>
        <w:t>碳削减率是工厂第i年统计报告期通过碳减排和碳抵消等方式实现的碳削减量与基准线碳排放量的比率。按下式计算：</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480" w:lineRule="exact"/>
        <w:ind w:firstLine="440" w:firstLineChars="200"/>
        <w:textAlignment w:val="auto"/>
        <w:rPr>
          <w:rFonts w:hint="eastAsia" w:ascii="仿宋_GB2312" w:hAnsi="仿宋_GB2312" w:eastAsia="仿宋_GB2312" w:cs="仿宋_GB2312"/>
          <w:color w:val="auto"/>
          <w:kern w:val="2"/>
          <w:sz w:val="22"/>
          <w:szCs w:val="22"/>
          <w:highlight w:val="none"/>
          <w:lang w:val="en-US" w:eastAsia="zh-CN" w:bidi="ar-SA"/>
        </w:rPr>
      </w:pP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480" w:lineRule="exact"/>
        <w:ind w:firstLine="440" w:firstLineChars="200"/>
        <w:textAlignment w:val="auto"/>
        <w:rPr>
          <w:rFonts w:hint="eastAsia" w:ascii="仿宋_GB2312" w:hAnsi="仿宋_GB2312" w:eastAsia="仿宋_GB2312" w:cs="仿宋_GB2312"/>
          <w:i w:val="0"/>
          <w:color w:val="auto"/>
          <w:kern w:val="2"/>
          <w:sz w:val="22"/>
          <w:szCs w:val="22"/>
          <w:highlight w:val="none"/>
          <w:lang w:val="en-US" w:bidi="ar-SA"/>
        </w:rPr>
      </w:pPr>
      <m:oMathPara>
        <m:oMath>
          <m:sSub>
            <m:sSubPr>
              <m:ctrlPr>
                <w:rPr>
                  <w:rFonts w:hint="eastAsia" w:ascii="Cambria Math" w:hAnsi="Cambria Math" w:eastAsia="仿宋_GB2312" w:cs="仿宋_GB2312"/>
                  <w:i w:val="0"/>
                  <w:color w:val="000000"/>
                  <w:kern w:val="0"/>
                  <w:sz w:val="22"/>
                  <w:szCs w:val="22"/>
                  <w:lang w:val="en-US" w:eastAsia="zh-CN" w:bidi="ar"/>
                </w:rPr>
              </m:ctrlPr>
            </m:sSubPr>
            <m:e>
              <m:r>
                <m:rPr>
                  <m:sty m:val="p"/>
                </m:rPr>
                <w:rPr>
                  <w:rFonts w:hint="eastAsia" w:ascii="Cambria Math" w:hAnsi="Cambria Math" w:eastAsia="仿宋_GB2312" w:cs="仿宋_GB2312"/>
                  <w:color w:val="000000"/>
                  <w:kern w:val="0"/>
                  <w:sz w:val="22"/>
                  <w:szCs w:val="22"/>
                  <w:lang w:val="en-US" w:eastAsia="zh-CN" w:bidi="ar"/>
                </w:rPr>
                <m:t>φ</m:t>
              </m:r>
              <m:ctrlPr>
                <w:rPr>
                  <w:rFonts w:hint="eastAsia" w:ascii="Cambria Math" w:hAnsi="Cambria Math" w:eastAsia="仿宋_GB2312" w:cs="仿宋_GB2312"/>
                  <w:i w:val="0"/>
                  <w:color w:val="000000"/>
                  <w:kern w:val="0"/>
                  <w:sz w:val="22"/>
                  <w:szCs w:val="22"/>
                  <w:lang w:val="en-US" w:eastAsia="zh-CN" w:bidi="ar"/>
                </w:rPr>
              </m:ctrlPr>
            </m:e>
            <m:sub>
              <m:r>
                <m:rPr/>
                <w:rPr>
                  <w:rFonts w:hint="eastAsia" w:ascii="Cambria Math" w:hAnsi="Cambria Math" w:eastAsia="仿宋_GB2312" w:cs="仿宋_GB2312"/>
                  <w:color w:val="000000"/>
                  <w:kern w:val="0"/>
                  <w:sz w:val="22"/>
                  <w:szCs w:val="22"/>
                  <w:vertAlign w:val="subscript"/>
                  <w:lang w:val="en-US" w:eastAsia="zh-CN" w:bidi="ar"/>
                </w:rPr>
                <m:t>i</m:t>
              </m:r>
              <m:ctrlPr>
                <w:rPr>
                  <w:rFonts w:hint="eastAsia" w:ascii="Cambria Math" w:hAnsi="Cambria Math" w:eastAsia="仿宋_GB2312" w:cs="仿宋_GB2312"/>
                  <w:i w:val="0"/>
                  <w:color w:val="000000"/>
                  <w:kern w:val="0"/>
                  <w:sz w:val="22"/>
                  <w:szCs w:val="22"/>
                  <w:lang w:val="en-US" w:eastAsia="zh-CN" w:bidi="ar"/>
                </w:rPr>
              </m:ctrlPr>
            </m:sub>
          </m:sSub>
          <m:r>
            <m:rPr>
              <m:sty m:val="p"/>
            </m:rPr>
            <w:rPr>
              <w:rFonts w:hint="eastAsia" w:ascii="Cambria Math" w:hAnsi="Cambria Math" w:eastAsia="仿宋_GB2312" w:cs="仿宋_GB2312"/>
              <w:color w:val="auto"/>
              <w:kern w:val="2"/>
              <w:sz w:val="22"/>
              <w:szCs w:val="22"/>
              <w:highlight w:val="none"/>
              <w:lang w:val="en-US" w:eastAsia="zh-CN" w:bidi="ar-SA"/>
            </w:rPr>
            <m:t>=</m:t>
          </m:r>
          <m:f>
            <m:fPr>
              <m:ctrlPr>
                <w:rPr>
                  <w:rFonts w:hint="eastAsia" w:ascii="Cambria Math" w:hAnsi="Cambria Math" w:eastAsia="仿宋_GB2312" w:cs="仿宋_GB2312"/>
                  <w:i/>
                  <w:color w:val="auto"/>
                  <w:kern w:val="2"/>
                  <w:sz w:val="22"/>
                  <w:szCs w:val="22"/>
                  <w:highlight w:val="none"/>
                  <w:lang w:val="en-US" w:bidi="ar-SA"/>
                </w:rPr>
              </m:ctrlPr>
            </m:fPr>
            <m:num>
              <m:r>
                <m:rPr>
                  <m:sty m:val="p"/>
                </m:rPr>
                <w:rPr>
                  <w:rFonts w:hint="eastAsia" w:ascii="Cambria Math" w:hAnsi="Cambria Math" w:eastAsia="仿宋_GB2312" w:cs="仿宋_GB2312"/>
                  <w:color w:val="000000"/>
                  <w:kern w:val="0"/>
                  <w:sz w:val="22"/>
                  <w:szCs w:val="22"/>
                  <w:lang w:val="en-US" w:eastAsia="zh-CN" w:bidi="ar"/>
                </w:rPr>
                <m:t>∆</m:t>
              </m:r>
              <m:sSub>
                <m:sSubPr>
                  <m:ctrlPr>
                    <w:rPr>
                      <w:rFonts w:hint="eastAsia" w:ascii="Cambria Math" w:hAnsi="Cambria Math" w:eastAsia="仿宋_GB2312" w:cs="仿宋_GB2312"/>
                      <w:color w:val="000000"/>
                      <w:kern w:val="0"/>
                      <w:sz w:val="22"/>
                      <w:szCs w:val="22"/>
                      <w:lang w:val="en-US" w:eastAsia="zh-CN" w:bidi="ar"/>
                    </w:rPr>
                  </m:ctrlPr>
                </m:sSubPr>
                <m:e>
                  <m:r>
                    <m:rPr/>
                    <w:rPr>
                      <w:rFonts w:hint="eastAsia" w:ascii="Cambria Math" w:hAnsi="Cambria Math" w:eastAsia="仿宋_GB2312" w:cs="仿宋_GB2312"/>
                      <w:color w:val="000000"/>
                      <w:kern w:val="0"/>
                      <w:sz w:val="22"/>
                      <w:szCs w:val="22"/>
                      <w:lang w:val="en-US" w:eastAsia="zh-CN" w:bidi="ar"/>
                    </w:rPr>
                    <m:t>E</m:t>
                  </m:r>
                  <m:ctrlPr>
                    <w:rPr>
                      <w:rFonts w:hint="eastAsia" w:ascii="Cambria Math" w:hAnsi="Cambria Math" w:eastAsia="仿宋_GB2312" w:cs="仿宋_GB2312"/>
                      <w:color w:val="000000"/>
                      <w:kern w:val="0"/>
                      <w:sz w:val="22"/>
                      <w:szCs w:val="22"/>
                      <w:lang w:val="en-US" w:eastAsia="zh-CN" w:bidi="ar"/>
                    </w:rPr>
                  </m:ctrlPr>
                </m:e>
                <m:sub>
                  <m:r>
                    <m:rPr>
                      <m:sty m:val="p"/>
                    </m:rPr>
                    <w:rPr>
                      <w:rFonts w:hint="eastAsia" w:ascii="Cambria Math" w:hAnsi="Cambria Math" w:eastAsia="仿宋_GB2312" w:cs="仿宋_GB2312"/>
                      <w:color w:val="000000"/>
                      <w:kern w:val="0"/>
                      <w:sz w:val="22"/>
                      <w:szCs w:val="22"/>
                      <w:vertAlign w:val="subscript"/>
                      <w:lang w:val="en-US" w:eastAsia="zh-CN" w:bidi="ar"/>
                    </w:rPr>
                    <m:t>i</m:t>
                  </m:r>
                  <m:ctrlPr>
                    <w:rPr>
                      <w:rFonts w:hint="eastAsia" w:ascii="Cambria Math" w:hAnsi="Cambria Math" w:eastAsia="仿宋_GB2312" w:cs="仿宋_GB2312"/>
                      <w:color w:val="000000"/>
                      <w:kern w:val="0"/>
                      <w:sz w:val="22"/>
                      <w:szCs w:val="22"/>
                      <w:lang w:val="en-US" w:eastAsia="zh-CN" w:bidi="ar"/>
                    </w:rPr>
                  </m:ctrlPr>
                </m:sub>
              </m:sSub>
              <m:r>
                <m:rPr>
                  <m:sty m:val="p"/>
                </m:rPr>
                <w:rPr>
                  <w:rFonts w:hint="eastAsia" w:ascii="Cambria Math" w:hAnsi="Cambria Math" w:eastAsia="仿宋_GB2312" w:cs="仿宋_GB2312"/>
                  <w:color w:val="000000"/>
                  <w:kern w:val="0"/>
                  <w:sz w:val="22"/>
                  <w:szCs w:val="22"/>
                  <w:lang w:val="en-US" w:eastAsia="zh-CN" w:bidi="ar"/>
                </w:rPr>
                <m:t>+</m:t>
              </m:r>
              <m:sSub>
                <m:sSubPr>
                  <m:ctrlPr>
                    <w:rPr>
                      <w:rFonts w:hint="eastAsia" w:ascii="Cambria Math" w:hAnsi="Cambria Math" w:eastAsia="仿宋_GB2312" w:cs="仿宋_GB2312"/>
                      <w:color w:val="000000"/>
                      <w:kern w:val="0"/>
                      <w:sz w:val="22"/>
                      <w:szCs w:val="22"/>
                      <w:lang w:val="en-US" w:eastAsia="zh-CN" w:bidi="ar"/>
                    </w:rPr>
                  </m:ctrlPr>
                </m:sSubPr>
                <m:e>
                  <m:r>
                    <m:rPr/>
                    <w:rPr>
                      <w:rFonts w:hint="eastAsia" w:ascii="Cambria Math" w:hAnsi="Cambria Math" w:eastAsia="仿宋_GB2312" w:cs="仿宋_GB2312"/>
                      <w:color w:val="000000"/>
                      <w:kern w:val="0"/>
                      <w:sz w:val="22"/>
                      <w:szCs w:val="22"/>
                      <w:lang w:val="en-US" w:eastAsia="zh-CN" w:bidi="ar"/>
                    </w:rPr>
                    <m:t>E</m:t>
                  </m:r>
                  <m:ctrlPr>
                    <w:rPr>
                      <w:rFonts w:hint="eastAsia" w:ascii="Cambria Math" w:hAnsi="Cambria Math" w:eastAsia="仿宋_GB2312" w:cs="仿宋_GB2312"/>
                      <w:color w:val="000000"/>
                      <w:kern w:val="0"/>
                      <w:sz w:val="22"/>
                      <w:szCs w:val="22"/>
                      <w:lang w:val="en-US" w:eastAsia="zh-CN" w:bidi="ar"/>
                    </w:rPr>
                  </m:ctrlPr>
                </m:e>
                <m:sub>
                  <m:r>
                    <m:rPr>
                      <m:sty m:val="p"/>
                    </m:rPr>
                    <w:rPr>
                      <w:rFonts w:hint="eastAsia" w:ascii="Cambria Math" w:hAnsi="Cambria Math" w:eastAsia="仿宋_GB2312" w:cs="仿宋_GB2312"/>
                      <w:color w:val="000000"/>
                      <w:kern w:val="0"/>
                      <w:sz w:val="22"/>
                      <w:szCs w:val="22"/>
                      <w:vertAlign w:val="subscript"/>
                      <w:lang w:val="en-US" w:eastAsia="zh-CN" w:bidi="ar"/>
                    </w:rPr>
                    <m:t>i,offset</m:t>
                  </m:r>
                  <m:ctrlPr>
                    <w:rPr>
                      <w:rFonts w:hint="eastAsia" w:ascii="Cambria Math" w:hAnsi="Cambria Math" w:eastAsia="仿宋_GB2312" w:cs="仿宋_GB2312"/>
                      <w:color w:val="000000"/>
                      <w:kern w:val="0"/>
                      <w:sz w:val="22"/>
                      <w:szCs w:val="22"/>
                      <w:lang w:val="en-US" w:eastAsia="zh-CN" w:bidi="ar"/>
                    </w:rPr>
                  </m:ctrlPr>
                </m:sub>
              </m:sSub>
              <m:ctrlPr>
                <w:rPr>
                  <w:rFonts w:hint="eastAsia" w:ascii="Cambria Math" w:hAnsi="Cambria Math" w:eastAsia="仿宋_GB2312" w:cs="仿宋_GB2312"/>
                  <w:i/>
                  <w:color w:val="auto"/>
                  <w:kern w:val="2"/>
                  <w:sz w:val="22"/>
                  <w:szCs w:val="22"/>
                  <w:highlight w:val="none"/>
                  <w:lang w:val="en-US" w:bidi="ar-SA"/>
                </w:rPr>
              </m:ctrlPr>
            </m:num>
            <m:den>
              <m:sSub>
                <m:sSubPr>
                  <m:ctrlPr>
                    <w:rPr>
                      <w:rFonts w:hint="eastAsia" w:ascii="Cambria Math" w:hAnsi="Cambria Math" w:eastAsia="仿宋_GB2312" w:cs="仿宋_GB2312"/>
                      <w:i w:val="0"/>
                      <w:color w:val="auto"/>
                      <w:kern w:val="2"/>
                      <w:sz w:val="22"/>
                      <w:szCs w:val="22"/>
                      <w:highlight w:val="none"/>
                      <w:lang w:val="en-US" w:bidi="ar-SA"/>
                    </w:rPr>
                  </m:ctrlPr>
                </m:sSubPr>
                <m:e>
                  <m:r>
                    <m:rPr>
                      <m:sty m:val="p"/>
                    </m:rPr>
                    <w:rPr>
                      <w:rFonts w:hint="eastAsia" w:ascii="Cambria Math" w:hAnsi="Cambria Math" w:eastAsia="仿宋_GB2312" w:cs="仿宋_GB2312"/>
                      <w:color w:val="000000"/>
                      <w:kern w:val="0"/>
                      <w:sz w:val="22"/>
                      <w:szCs w:val="22"/>
                      <w:lang w:val="en-US" w:eastAsia="zh-CN" w:bidi="ar"/>
                    </w:rPr>
                    <m:t>E</m:t>
                  </m:r>
                  <m:ctrlPr>
                    <w:rPr>
                      <w:rFonts w:hint="eastAsia" w:ascii="Cambria Math" w:hAnsi="Cambria Math" w:eastAsia="仿宋_GB2312" w:cs="仿宋_GB2312"/>
                      <w:i w:val="0"/>
                      <w:color w:val="auto"/>
                      <w:kern w:val="2"/>
                      <w:sz w:val="22"/>
                      <w:szCs w:val="22"/>
                      <w:highlight w:val="none"/>
                      <w:lang w:val="en-US" w:bidi="ar-SA"/>
                    </w:rPr>
                  </m:ctrlPr>
                </m:e>
                <m:sub>
                  <m:r>
                    <m:rPr>
                      <m:sty m:val="p"/>
                    </m:rPr>
                    <w:rPr>
                      <w:rFonts w:hint="eastAsia" w:ascii="Cambria Math" w:hAnsi="Cambria Math" w:eastAsia="仿宋_GB2312" w:cs="仿宋_GB2312"/>
                      <w:color w:val="auto"/>
                      <w:kern w:val="2"/>
                      <w:sz w:val="22"/>
                      <w:szCs w:val="22"/>
                      <w:highlight w:val="none"/>
                      <w:lang w:val="en-US" w:eastAsia="zh-CN" w:bidi="ar-SA"/>
                    </w:rPr>
                    <m:t>基准线</m:t>
                  </m:r>
                  <m:ctrlPr>
                    <w:rPr>
                      <w:rFonts w:hint="eastAsia" w:ascii="Cambria Math" w:hAnsi="Cambria Math" w:eastAsia="仿宋_GB2312" w:cs="仿宋_GB2312"/>
                      <w:i w:val="0"/>
                      <w:color w:val="auto"/>
                      <w:kern w:val="2"/>
                      <w:sz w:val="22"/>
                      <w:szCs w:val="22"/>
                      <w:highlight w:val="none"/>
                      <w:lang w:val="en-US" w:bidi="ar-SA"/>
                    </w:rPr>
                  </m:ctrlPr>
                </m:sub>
              </m:sSub>
              <m:ctrlPr>
                <w:rPr>
                  <w:rFonts w:hint="eastAsia" w:ascii="Cambria Math" w:hAnsi="Cambria Math" w:eastAsia="仿宋_GB2312" w:cs="仿宋_GB2312"/>
                  <w:i/>
                  <w:color w:val="auto"/>
                  <w:kern w:val="2"/>
                  <w:sz w:val="22"/>
                  <w:szCs w:val="22"/>
                  <w:highlight w:val="none"/>
                  <w:lang w:val="en-US" w:bidi="ar-SA"/>
                </w:rPr>
              </m:ctrlPr>
            </m:den>
          </m:f>
        </m:oMath>
      </m:oMathPara>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480" w:lineRule="exact"/>
        <w:ind w:firstLine="440" w:firstLineChars="200"/>
        <w:textAlignment w:val="auto"/>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kern w:val="2"/>
          <w:sz w:val="22"/>
          <w:szCs w:val="22"/>
          <w:highlight w:val="none"/>
          <w:lang w:val="en-US" w:eastAsia="zh-CN" w:bidi="ar-SA"/>
        </w:rPr>
        <w:t>式中：</w:t>
      </w:r>
    </w:p>
    <w:p>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440" w:firstLineChars="200"/>
        <w:jc w:val="left"/>
        <w:textAlignment w:val="auto"/>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000000"/>
          <w:kern w:val="0"/>
          <w:sz w:val="22"/>
          <w:szCs w:val="22"/>
          <w:lang w:val="en-US" w:eastAsia="zh-CN" w:bidi="ar"/>
        </w:rPr>
        <w:t>𝜑</w:t>
      </w:r>
      <w:r>
        <w:rPr>
          <w:rFonts w:hint="eastAsia" w:ascii="仿宋_GB2312" w:hAnsi="仿宋_GB2312" w:eastAsia="仿宋_GB2312" w:cs="仿宋_GB2312"/>
          <w:color w:val="000000"/>
          <w:kern w:val="0"/>
          <w:sz w:val="22"/>
          <w:szCs w:val="22"/>
          <w:vertAlign w:val="subscript"/>
          <w:lang w:val="en-US" w:eastAsia="zh-CN" w:bidi="ar"/>
        </w:rPr>
        <w:t>𝑖</w:t>
      </w:r>
      <w:r>
        <w:rPr>
          <w:rFonts w:hint="eastAsia" w:ascii="仿宋_GB2312" w:hAnsi="仿宋_GB2312" w:eastAsia="仿宋_GB2312" w:cs="仿宋_GB2312"/>
          <w:color w:val="auto"/>
          <w:kern w:val="2"/>
          <w:sz w:val="22"/>
          <w:szCs w:val="22"/>
          <w:highlight w:val="none"/>
          <w:lang w:val="en-US" w:eastAsia="zh-CN" w:bidi="ar-SA"/>
        </w:rPr>
        <w:t>——工厂第i年统计报告期相比基准期的碳削减率，单位为%；</w:t>
      </w:r>
    </w:p>
    <w:p>
      <w:pPr>
        <w:pStyle w:val="2"/>
        <w:keepNext w:val="0"/>
        <w:keepLines w:val="0"/>
        <w:pageBreakBefore w:val="0"/>
        <w:kinsoku/>
        <w:wordWrap/>
        <w:overflowPunct/>
        <w:topLinePunct w:val="0"/>
        <w:autoSpaceDE/>
        <w:autoSpaceDN/>
        <w:bidi w:val="0"/>
        <w:adjustRightInd w:val="0"/>
        <w:snapToGrid w:val="0"/>
        <w:spacing w:after="0" w:line="480" w:lineRule="exact"/>
        <w:ind w:firstLine="440" w:firstLineChars="200"/>
        <w:textAlignment w:val="auto"/>
        <w:rPr>
          <w:rFonts w:hint="eastAsia" w:ascii="仿宋_GB2312" w:hAnsi="仿宋_GB2312" w:eastAsia="仿宋_GB2312" w:cs="仿宋_GB2312"/>
          <w:sz w:val="22"/>
          <w:szCs w:val="22"/>
          <w:lang w:val="en-US" w:eastAsia="zh-CN"/>
        </w:rPr>
      </w:pPr>
      <w:r>
        <w:rPr>
          <w:rFonts w:hint="eastAsia" w:ascii="仿宋_GB2312" w:hAnsi="仿宋_GB2312" w:eastAsia="仿宋_GB2312" w:cs="仿宋_GB2312"/>
          <w:color w:val="000000"/>
          <w:kern w:val="0"/>
          <w:sz w:val="22"/>
          <w:szCs w:val="22"/>
          <w:lang w:val="en-US" w:eastAsia="zh-CN" w:bidi="ar"/>
        </w:rPr>
        <w:t>∆𝐸</w:t>
      </w:r>
      <w:r>
        <w:rPr>
          <w:rFonts w:hint="eastAsia" w:ascii="仿宋_GB2312" w:hAnsi="仿宋_GB2312" w:eastAsia="仿宋_GB2312" w:cs="仿宋_GB2312"/>
          <w:color w:val="000000"/>
          <w:kern w:val="0"/>
          <w:sz w:val="22"/>
          <w:szCs w:val="22"/>
          <w:vertAlign w:val="subscript"/>
          <w:lang w:val="en-US" w:eastAsia="zh-CN" w:bidi="ar"/>
        </w:rPr>
        <w:t>𝑖</w:t>
      </w:r>
      <w:r>
        <w:rPr>
          <w:rFonts w:hint="eastAsia" w:ascii="仿宋_GB2312" w:hAnsi="仿宋_GB2312" w:eastAsia="仿宋_GB2312" w:cs="仿宋_GB2312"/>
          <w:color w:val="auto"/>
          <w:kern w:val="2"/>
          <w:sz w:val="22"/>
          <w:szCs w:val="22"/>
          <w:highlight w:val="none"/>
          <w:lang w:val="en-US" w:eastAsia="zh-CN" w:bidi="ar-SA"/>
        </w:rPr>
        <w:t>——工厂第i年统计报告期相比基准期的碳减排量，单位为吨二氧化碳；</w:t>
      </w:r>
    </w:p>
    <w:p>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440" w:firstLineChars="200"/>
        <w:jc w:val="left"/>
        <w:textAlignment w:val="auto"/>
        <w:rPr>
          <w:rFonts w:hint="eastAsia" w:ascii="仿宋_GB2312" w:hAnsi="仿宋_GB2312" w:eastAsia="仿宋_GB2312" w:cs="仿宋_GB2312"/>
          <w:color w:val="000000"/>
          <w:kern w:val="0"/>
          <w:sz w:val="22"/>
          <w:szCs w:val="22"/>
          <w:lang w:val="en-US" w:eastAsia="zh-CN" w:bidi="ar"/>
        </w:rPr>
      </w:pPr>
      <w:r>
        <w:rPr>
          <w:rFonts w:hint="eastAsia" w:ascii="仿宋_GB2312" w:hAnsi="仿宋_GB2312" w:eastAsia="仿宋_GB2312" w:cs="仿宋_GB2312"/>
          <w:color w:val="000000"/>
          <w:kern w:val="0"/>
          <w:sz w:val="22"/>
          <w:szCs w:val="22"/>
          <w:lang w:val="en-US" w:eastAsia="zh-CN" w:bidi="ar"/>
        </w:rPr>
        <w:t>𝐸</w:t>
      </w:r>
      <w:r>
        <w:rPr>
          <w:rFonts w:hint="eastAsia" w:ascii="仿宋_GB2312" w:hAnsi="仿宋_GB2312" w:eastAsia="仿宋_GB2312" w:cs="仿宋_GB2312"/>
          <w:color w:val="000000"/>
          <w:kern w:val="0"/>
          <w:sz w:val="22"/>
          <w:szCs w:val="22"/>
          <w:vertAlign w:val="subscript"/>
          <w:lang w:val="en-US" w:eastAsia="zh-CN" w:bidi="ar"/>
        </w:rPr>
        <w:t>𝑖,offset</w:t>
      </w:r>
      <w:r>
        <w:rPr>
          <w:rFonts w:hint="eastAsia" w:ascii="仿宋_GB2312" w:hAnsi="仿宋_GB2312" w:eastAsia="仿宋_GB2312" w:cs="仿宋_GB2312"/>
          <w:color w:val="auto"/>
          <w:kern w:val="2"/>
          <w:sz w:val="22"/>
          <w:szCs w:val="22"/>
          <w:highlight w:val="none"/>
          <w:lang w:val="en-US" w:eastAsia="zh-CN" w:bidi="ar-SA"/>
        </w:rPr>
        <w:t>——工厂第i年统计报告期的碳抵消量，单位为吨二氧化碳；</w:t>
      </w:r>
    </w:p>
    <w:p>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440" w:firstLineChars="200"/>
        <w:jc w:val="left"/>
        <w:textAlignment w:val="auto"/>
        <w:rPr>
          <w:rFonts w:hint="eastAsia" w:ascii="仿宋_GB2312" w:hAnsi="仿宋_GB2312" w:eastAsia="仿宋_GB2312" w:cs="仿宋_GB2312"/>
          <w:sz w:val="22"/>
          <w:szCs w:val="22"/>
          <w:lang w:val="en-US"/>
        </w:rPr>
      </w:pPr>
      <w:r>
        <w:rPr>
          <w:rFonts w:hint="eastAsia" w:ascii="仿宋_GB2312" w:hAnsi="仿宋_GB2312" w:eastAsia="仿宋_GB2312" w:cs="仿宋_GB2312"/>
          <w:color w:val="000000"/>
          <w:kern w:val="0"/>
          <w:sz w:val="22"/>
          <w:szCs w:val="22"/>
          <w:lang w:val="en-US" w:eastAsia="zh-CN" w:bidi="ar"/>
        </w:rPr>
        <w:t>𝐸</w:t>
      </w:r>
      <w:r>
        <w:rPr>
          <w:rFonts w:hint="eastAsia" w:ascii="仿宋_GB2312" w:hAnsi="仿宋_GB2312" w:eastAsia="仿宋_GB2312" w:cs="仿宋_GB2312"/>
          <w:color w:val="000000"/>
          <w:kern w:val="0"/>
          <w:sz w:val="22"/>
          <w:szCs w:val="22"/>
          <w:vertAlign w:val="subscript"/>
          <w:lang w:val="en-US" w:eastAsia="zh-CN" w:bidi="ar"/>
        </w:rPr>
        <w:t>基准线</w:t>
      </w:r>
      <w:r>
        <w:rPr>
          <w:rFonts w:hint="eastAsia" w:ascii="仿宋_GB2312" w:hAnsi="仿宋_GB2312" w:eastAsia="仿宋_GB2312" w:cs="仿宋_GB2312"/>
          <w:color w:val="auto"/>
          <w:kern w:val="2"/>
          <w:sz w:val="22"/>
          <w:szCs w:val="22"/>
          <w:highlight w:val="none"/>
          <w:lang w:val="en-US" w:eastAsia="zh-CN" w:bidi="ar-SA"/>
        </w:rPr>
        <w:t>——工厂基准线碳排放量，单位为吨二氧化碳。</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480" w:lineRule="exact"/>
        <w:ind w:firstLine="440" w:firstLineChars="200"/>
        <w:textAlignment w:val="auto"/>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kern w:val="2"/>
          <w:sz w:val="22"/>
          <w:szCs w:val="22"/>
          <w:highlight w:val="none"/>
          <w:lang w:val="en-US" w:eastAsia="zh-CN" w:bidi="ar-SA"/>
        </w:rPr>
        <w:t>碳减排量按下式计算：</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480" w:lineRule="exact"/>
        <w:ind w:firstLine="440" w:firstLineChars="200"/>
        <w:jc w:val="center"/>
        <w:textAlignment w:val="auto"/>
        <w:rPr>
          <w:rFonts w:hint="eastAsia" w:ascii="仿宋_GB2312" w:hAnsi="仿宋_GB2312" w:eastAsia="仿宋_GB2312" w:cs="仿宋_GB2312"/>
          <w:color w:val="000000"/>
          <w:kern w:val="0"/>
          <w:sz w:val="22"/>
          <w:szCs w:val="22"/>
          <w:vertAlign w:val="subscript"/>
          <w:lang w:val="en-US" w:eastAsia="zh-CN" w:bidi="ar"/>
        </w:rPr>
      </w:pPr>
      <w:r>
        <w:rPr>
          <w:rFonts w:hint="eastAsia" w:ascii="仿宋_GB2312" w:hAnsi="仿宋_GB2312" w:eastAsia="仿宋_GB2312" w:cs="仿宋_GB2312"/>
          <w:color w:val="000000"/>
          <w:kern w:val="0"/>
          <w:sz w:val="22"/>
          <w:szCs w:val="22"/>
          <w:lang w:val="en-US" w:eastAsia="zh-CN" w:bidi="ar"/>
        </w:rPr>
        <w:t>∆𝐸</w:t>
      </w:r>
      <w:r>
        <w:rPr>
          <w:rFonts w:hint="eastAsia" w:ascii="仿宋_GB2312" w:hAnsi="仿宋_GB2312" w:eastAsia="仿宋_GB2312" w:cs="仿宋_GB2312"/>
          <w:color w:val="000000"/>
          <w:kern w:val="0"/>
          <w:sz w:val="22"/>
          <w:szCs w:val="22"/>
          <w:vertAlign w:val="subscript"/>
          <w:lang w:val="en-US" w:eastAsia="zh-CN" w:bidi="ar"/>
        </w:rPr>
        <w:t>𝑖</w:t>
      </w:r>
      <w:r>
        <w:rPr>
          <w:rFonts w:hint="eastAsia" w:ascii="仿宋_GB2312" w:hAnsi="仿宋_GB2312" w:eastAsia="仿宋_GB2312" w:cs="仿宋_GB2312"/>
          <w:color w:val="000000"/>
          <w:kern w:val="0"/>
          <w:sz w:val="22"/>
          <w:szCs w:val="22"/>
          <w:vertAlign w:val="baseline"/>
          <w:lang w:val="en-US" w:eastAsia="zh-CN" w:bidi="ar"/>
        </w:rPr>
        <w:t>=</w:t>
      </w:r>
      <w:r>
        <w:rPr>
          <w:rFonts w:hint="eastAsia" w:ascii="仿宋_GB2312" w:hAnsi="仿宋_GB2312" w:eastAsia="仿宋_GB2312" w:cs="仿宋_GB2312"/>
          <w:color w:val="000000"/>
          <w:kern w:val="0"/>
          <w:sz w:val="22"/>
          <w:szCs w:val="22"/>
          <w:lang w:val="en-US" w:eastAsia="zh-CN" w:bidi="ar"/>
        </w:rPr>
        <w:t>𝐸</w:t>
      </w:r>
      <w:r>
        <w:rPr>
          <w:rFonts w:hint="eastAsia" w:ascii="仿宋_GB2312" w:hAnsi="仿宋_GB2312" w:eastAsia="仿宋_GB2312" w:cs="仿宋_GB2312"/>
          <w:color w:val="000000"/>
          <w:kern w:val="0"/>
          <w:sz w:val="22"/>
          <w:szCs w:val="22"/>
          <w:vertAlign w:val="subscript"/>
          <w:lang w:val="en-US" w:eastAsia="zh-CN" w:bidi="ar"/>
        </w:rPr>
        <w:t>基准线</w:t>
      </w:r>
      <w:r>
        <w:rPr>
          <w:rFonts w:hint="eastAsia" w:ascii="仿宋_GB2312" w:hAnsi="仿宋_GB2312" w:eastAsia="仿宋_GB2312" w:cs="仿宋_GB2312"/>
          <w:color w:val="000000"/>
          <w:kern w:val="0"/>
          <w:sz w:val="22"/>
          <w:szCs w:val="22"/>
          <w:vertAlign w:val="baseline"/>
          <w:lang w:val="en-US" w:eastAsia="zh-CN" w:bidi="ar"/>
        </w:rPr>
        <w:t>-</w:t>
      </w:r>
      <w:r>
        <w:rPr>
          <w:rFonts w:hint="eastAsia" w:ascii="仿宋_GB2312" w:hAnsi="仿宋_GB2312" w:eastAsia="仿宋_GB2312" w:cs="仿宋_GB2312"/>
          <w:color w:val="000000"/>
          <w:kern w:val="0"/>
          <w:sz w:val="22"/>
          <w:szCs w:val="22"/>
          <w:lang w:val="en-US" w:eastAsia="zh-CN" w:bidi="ar"/>
        </w:rPr>
        <w:t>𝐸</w:t>
      </w:r>
      <w:r>
        <w:rPr>
          <w:rFonts w:hint="eastAsia" w:ascii="仿宋_GB2312" w:hAnsi="仿宋_GB2312" w:eastAsia="仿宋_GB2312" w:cs="仿宋_GB2312"/>
          <w:color w:val="000000"/>
          <w:kern w:val="0"/>
          <w:sz w:val="22"/>
          <w:szCs w:val="22"/>
          <w:vertAlign w:val="subscript"/>
          <w:lang w:val="en-US" w:eastAsia="zh-CN" w:bidi="ar"/>
        </w:rPr>
        <w:t>i</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480" w:lineRule="exact"/>
        <w:ind w:firstLine="440" w:firstLineChars="200"/>
        <w:textAlignment w:val="auto"/>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kern w:val="2"/>
          <w:sz w:val="22"/>
          <w:szCs w:val="22"/>
          <w:highlight w:val="none"/>
          <w:lang w:val="en-US" w:eastAsia="zh-CN" w:bidi="ar-SA"/>
        </w:rPr>
        <w:t>式中：</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480" w:lineRule="exact"/>
        <w:ind w:firstLine="440" w:firstLineChars="200"/>
        <w:textAlignment w:val="auto"/>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000000"/>
          <w:kern w:val="0"/>
          <w:sz w:val="22"/>
          <w:szCs w:val="22"/>
          <w:lang w:val="en-US" w:eastAsia="zh-CN" w:bidi="ar"/>
        </w:rPr>
        <w:t>𝐸</w:t>
      </w:r>
      <w:r>
        <w:rPr>
          <w:rFonts w:hint="eastAsia" w:ascii="仿宋_GB2312" w:hAnsi="仿宋_GB2312" w:eastAsia="仿宋_GB2312" w:cs="仿宋_GB2312"/>
          <w:color w:val="000000"/>
          <w:kern w:val="0"/>
          <w:sz w:val="22"/>
          <w:szCs w:val="22"/>
          <w:vertAlign w:val="subscript"/>
          <w:lang w:val="en-US" w:eastAsia="zh-CN" w:bidi="ar"/>
        </w:rPr>
        <w:t>i</w:t>
      </w:r>
      <w:r>
        <w:rPr>
          <w:rFonts w:hint="eastAsia" w:ascii="仿宋_GB2312" w:hAnsi="仿宋_GB2312" w:eastAsia="仿宋_GB2312" w:cs="仿宋_GB2312"/>
          <w:color w:val="auto"/>
          <w:kern w:val="2"/>
          <w:sz w:val="22"/>
          <w:szCs w:val="22"/>
          <w:highlight w:val="none"/>
          <w:lang w:val="en-US" w:eastAsia="zh-CN" w:bidi="ar-SA"/>
        </w:rPr>
        <w:t>——工厂第i年统计报告期的实际碳排放量，单位为吨二氧化碳。</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480" w:lineRule="exact"/>
        <w:ind w:firstLine="440" w:firstLineChars="200"/>
        <w:textAlignment w:val="auto"/>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kern w:val="2"/>
          <w:sz w:val="22"/>
          <w:szCs w:val="22"/>
          <w:highlight w:val="none"/>
          <w:lang w:val="en-US" w:eastAsia="zh-CN" w:bidi="ar-SA"/>
        </w:rPr>
        <w:t>基准线碳排放量采用历史强度法核算，按下式计算：</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480" w:lineRule="exact"/>
        <w:ind w:firstLine="440" w:firstLineChars="200"/>
        <w:textAlignment w:val="auto"/>
        <w:rPr>
          <w:rFonts w:hint="eastAsia" w:ascii="仿宋_GB2312" w:hAnsi="仿宋_GB2312" w:eastAsia="仿宋_GB2312" w:cs="仿宋_GB2312"/>
          <w:color w:val="auto"/>
          <w:kern w:val="2"/>
          <w:sz w:val="22"/>
          <w:szCs w:val="22"/>
          <w:highlight w:val="none"/>
          <w:lang w:val="en-US" w:eastAsia="zh-CN" w:bidi="ar-SA"/>
        </w:rPr>
      </w:pPr>
      <w:bookmarkStart w:id="2" w:name="_GoBack"/>
      <w:bookmarkEnd w:id="2"/>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480" w:lineRule="exact"/>
        <w:ind w:firstLine="440" w:firstLineChars="200"/>
        <w:jc w:val="center"/>
        <w:textAlignment w:val="auto"/>
        <w:rPr>
          <w:rFonts w:hint="eastAsia" w:ascii="仿宋_GB2312" w:hAnsi="仿宋_GB2312" w:eastAsia="仿宋_GB2312" w:cs="仿宋_GB2312"/>
          <w:color w:val="auto"/>
          <w:kern w:val="2"/>
          <w:sz w:val="22"/>
          <w:szCs w:val="22"/>
          <w:highlight w:val="none"/>
          <w:lang w:val="en-US" w:eastAsia="zh-CN" w:bidi="ar-SA"/>
        </w:rPr>
      </w:pPr>
      <m:oMathPara>
        <m:oMath>
          <m:sSub>
            <m:sSubPr>
              <m:ctrlPr>
                <w:rPr>
                  <w:rFonts w:hint="eastAsia" w:ascii="Cambria Math" w:hAnsi="Cambria Math" w:eastAsia="仿宋_GB2312" w:cs="仿宋_GB2312"/>
                  <w:i w:val="0"/>
                  <w:color w:val="000000"/>
                  <w:kern w:val="0"/>
                  <w:sz w:val="22"/>
                  <w:szCs w:val="22"/>
                  <w:vertAlign w:val="baseline"/>
                  <w:lang w:val="en-US" w:eastAsia="zh-CN" w:bidi="ar"/>
                </w:rPr>
              </m:ctrlPr>
            </m:sSubPr>
            <m:e>
              <m:r>
                <m:rPr/>
                <w:rPr>
                  <w:rFonts w:hint="eastAsia" w:ascii="Cambria Math" w:hAnsi="Cambria Math" w:eastAsia="仿宋_GB2312" w:cs="仿宋_GB2312"/>
                  <w:color w:val="000000"/>
                  <w:kern w:val="0"/>
                  <w:sz w:val="22"/>
                  <w:szCs w:val="22"/>
                  <w:vertAlign w:val="baseline"/>
                  <w:lang w:val="en-US" w:eastAsia="zh-CN" w:bidi="ar"/>
                </w:rPr>
                <m:t>E</m:t>
              </m:r>
              <m:ctrlPr>
                <w:rPr>
                  <w:rFonts w:hint="eastAsia" w:ascii="Cambria Math" w:hAnsi="Cambria Math" w:eastAsia="仿宋_GB2312" w:cs="仿宋_GB2312"/>
                  <w:i w:val="0"/>
                  <w:color w:val="000000"/>
                  <w:kern w:val="0"/>
                  <w:sz w:val="22"/>
                  <w:szCs w:val="22"/>
                  <w:vertAlign w:val="baseline"/>
                  <w:lang w:val="en-US" w:eastAsia="zh-CN" w:bidi="ar"/>
                </w:rPr>
              </m:ctrlPr>
            </m:e>
            <m:sub>
              <m:r>
                <m:rPr>
                  <m:sty m:val="p"/>
                </m:rPr>
                <w:rPr>
                  <w:rFonts w:hint="eastAsia" w:ascii="Cambria Math" w:hAnsi="Cambria Math" w:eastAsia="仿宋_GB2312" w:cs="仿宋_GB2312"/>
                  <w:color w:val="000000"/>
                  <w:kern w:val="0"/>
                  <w:sz w:val="22"/>
                  <w:szCs w:val="22"/>
                  <w:vertAlign w:val="baseline"/>
                  <w:lang w:val="en-US" w:eastAsia="zh-CN" w:bidi="ar"/>
                </w:rPr>
                <m:t>基准线</m:t>
              </m:r>
              <m:ctrlPr>
                <w:rPr>
                  <w:rFonts w:hint="eastAsia" w:ascii="Cambria Math" w:hAnsi="Cambria Math" w:eastAsia="仿宋_GB2312" w:cs="仿宋_GB2312"/>
                  <w:i w:val="0"/>
                  <w:color w:val="000000"/>
                  <w:kern w:val="0"/>
                  <w:sz w:val="22"/>
                  <w:szCs w:val="22"/>
                  <w:vertAlign w:val="baseline"/>
                  <w:lang w:val="en-US" w:eastAsia="zh-CN" w:bidi="ar"/>
                </w:rPr>
              </m:ctrlPr>
            </m:sub>
          </m:sSub>
          <m:r>
            <m:rPr>
              <m:sty m:val="p"/>
            </m:rPr>
            <w:rPr>
              <w:rFonts w:hint="eastAsia" w:ascii="Cambria Math" w:hAnsi="Cambria Math" w:eastAsia="仿宋_GB2312" w:cs="仿宋_GB2312"/>
              <w:color w:val="000000"/>
              <w:kern w:val="0"/>
              <w:sz w:val="22"/>
              <w:szCs w:val="22"/>
              <w:vertAlign w:val="baseline"/>
              <w:lang w:val="en-US" w:eastAsia="zh-CN" w:bidi="ar"/>
            </w:rPr>
            <m:t>=</m:t>
          </m:r>
          <m:f>
            <m:fPr>
              <m:ctrlPr>
                <w:rPr>
                  <w:rFonts w:hint="eastAsia" w:ascii="Cambria Math" w:hAnsi="Cambria Math" w:eastAsia="仿宋_GB2312" w:cs="仿宋_GB2312"/>
                  <w:i/>
                  <w:color w:val="000000"/>
                  <w:kern w:val="0"/>
                  <w:sz w:val="22"/>
                  <w:szCs w:val="22"/>
                  <w:vertAlign w:val="baseline"/>
                  <w:lang w:val="en-US" w:bidi="ar"/>
                </w:rPr>
              </m:ctrlPr>
            </m:fPr>
            <m:num>
              <m:sSub>
                <m:sSubPr>
                  <m:ctrlPr>
                    <w:rPr>
                      <w:rFonts w:hint="eastAsia" w:ascii="Cambria Math" w:hAnsi="Cambria Math" w:eastAsia="仿宋_GB2312" w:cs="仿宋_GB2312"/>
                      <w:i/>
                      <w:color w:val="000000"/>
                      <w:kern w:val="0"/>
                      <w:sz w:val="22"/>
                      <w:szCs w:val="22"/>
                      <w:vertAlign w:val="baseline"/>
                      <w:lang w:val="en-US" w:eastAsia="zh-CN" w:bidi="ar"/>
                    </w:rPr>
                  </m:ctrlPr>
                </m:sSubPr>
                <m:e>
                  <m:r>
                    <m:rPr/>
                    <w:rPr>
                      <w:rFonts w:hint="eastAsia" w:ascii="Cambria Math" w:hAnsi="Cambria Math" w:eastAsia="仿宋_GB2312" w:cs="仿宋_GB2312"/>
                      <w:color w:val="000000"/>
                      <w:kern w:val="0"/>
                      <w:sz w:val="22"/>
                      <w:szCs w:val="22"/>
                      <w:vertAlign w:val="baseline"/>
                      <w:lang w:val="en-US" w:eastAsia="zh-CN" w:bidi="ar"/>
                    </w:rPr>
                    <m:t>E</m:t>
                  </m:r>
                  <m:ctrlPr>
                    <w:rPr>
                      <w:rFonts w:hint="eastAsia" w:ascii="Cambria Math" w:hAnsi="Cambria Math" w:eastAsia="仿宋_GB2312" w:cs="仿宋_GB2312"/>
                      <w:i/>
                      <w:color w:val="000000"/>
                      <w:kern w:val="0"/>
                      <w:sz w:val="22"/>
                      <w:szCs w:val="22"/>
                      <w:vertAlign w:val="baseline"/>
                      <w:lang w:val="en-US" w:eastAsia="zh-CN" w:bidi="ar"/>
                    </w:rPr>
                  </m:ctrlPr>
                </m:e>
                <m:sub>
                  <m:r>
                    <m:rPr/>
                    <w:rPr>
                      <w:rFonts w:hint="eastAsia" w:ascii="Cambria Math" w:hAnsi="Cambria Math" w:eastAsia="仿宋_GB2312" w:cs="仿宋_GB2312"/>
                      <w:color w:val="000000"/>
                      <w:kern w:val="0"/>
                      <w:sz w:val="22"/>
                      <w:szCs w:val="22"/>
                      <w:vertAlign w:val="baseline"/>
                      <w:lang w:val="en-US" w:eastAsia="zh-CN" w:bidi="ar"/>
                    </w:rPr>
                    <m:t>0</m:t>
                  </m:r>
                  <m:ctrlPr>
                    <w:rPr>
                      <w:rFonts w:hint="eastAsia" w:ascii="Cambria Math" w:hAnsi="Cambria Math" w:eastAsia="仿宋_GB2312" w:cs="仿宋_GB2312"/>
                      <w:i/>
                      <w:color w:val="000000"/>
                      <w:kern w:val="0"/>
                      <w:sz w:val="22"/>
                      <w:szCs w:val="22"/>
                      <w:vertAlign w:val="baseline"/>
                      <w:lang w:val="en-US" w:eastAsia="zh-CN" w:bidi="ar"/>
                    </w:rPr>
                  </m:ctrlPr>
                </m:sub>
              </m:sSub>
              <m:ctrlPr>
                <w:rPr>
                  <w:rFonts w:hint="eastAsia" w:ascii="Cambria Math" w:hAnsi="Cambria Math" w:eastAsia="仿宋_GB2312" w:cs="仿宋_GB2312"/>
                  <w:i/>
                  <w:color w:val="000000"/>
                  <w:kern w:val="0"/>
                  <w:sz w:val="22"/>
                  <w:szCs w:val="22"/>
                  <w:vertAlign w:val="baseline"/>
                  <w:lang w:val="en-US" w:bidi="ar"/>
                </w:rPr>
              </m:ctrlPr>
            </m:num>
            <m:den>
              <m:sSub>
                <m:sSubPr>
                  <m:ctrlPr>
                    <w:rPr>
                      <w:rFonts w:hint="eastAsia" w:ascii="Cambria Math" w:hAnsi="Cambria Math" w:eastAsia="仿宋_GB2312" w:cs="仿宋_GB2312"/>
                      <w:i/>
                      <w:color w:val="000000"/>
                      <w:kern w:val="0"/>
                      <w:sz w:val="22"/>
                      <w:szCs w:val="22"/>
                      <w:vertAlign w:val="baseline"/>
                      <w:lang w:val="en-US" w:bidi="ar"/>
                    </w:rPr>
                  </m:ctrlPr>
                </m:sSubPr>
                <m:e>
                  <m:r>
                    <m:rPr/>
                    <w:rPr>
                      <w:rFonts w:hint="eastAsia" w:ascii="Cambria Math" w:hAnsi="Cambria Math" w:eastAsia="仿宋_GB2312" w:cs="仿宋_GB2312"/>
                      <w:color w:val="000000"/>
                      <w:kern w:val="0"/>
                      <w:sz w:val="22"/>
                      <w:szCs w:val="22"/>
                      <w:vertAlign w:val="baseline"/>
                      <w:lang w:val="en-US" w:eastAsia="zh-CN" w:bidi="ar"/>
                    </w:rPr>
                    <m:t>P</m:t>
                  </m:r>
                  <m:ctrlPr>
                    <w:rPr>
                      <w:rFonts w:hint="eastAsia" w:ascii="Cambria Math" w:hAnsi="Cambria Math" w:eastAsia="仿宋_GB2312" w:cs="仿宋_GB2312"/>
                      <w:i/>
                      <w:color w:val="000000"/>
                      <w:kern w:val="0"/>
                      <w:sz w:val="22"/>
                      <w:szCs w:val="22"/>
                      <w:vertAlign w:val="baseline"/>
                      <w:lang w:val="en-US" w:bidi="ar"/>
                    </w:rPr>
                  </m:ctrlPr>
                </m:e>
                <m:sub>
                  <m:r>
                    <m:rPr/>
                    <w:rPr>
                      <w:rFonts w:hint="eastAsia" w:ascii="Cambria Math" w:hAnsi="Cambria Math" w:eastAsia="仿宋_GB2312" w:cs="仿宋_GB2312"/>
                      <w:color w:val="000000"/>
                      <w:kern w:val="0"/>
                      <w:sz w:val="22"/>
                      <w:szCs w:val="22"/>
                      <w:vertAlign w:val="baseline"/>
                      <w:lang w:val="en-US" w:eastAsia="zh-CN" w:bidi="ar"/>
                    </w:rPr>
                    <m:t>0</m:t>
                  </m:r>
                  <m:ctrlPr>
                    <w:rPr>
                      <w:rFonts w:hint="eastAsia" w:ascii="Cambria Math" w:hAnsi="Cambria Math" w:eastAsia="仿宋_GB2312" w:cs="仿宋_GB2312"/>
                      <w:i/>
                      <w:color w:val="000000"/>
                      <w:kern w:val="0"/>
                      <w:sz w:val="22"/>
                      <w:szCs w:val="22"/>
                      <w:vertAlign w:val="baseline"/>
                      <w:lang w:val="en-US" w:bidi="ar"/>
                    </w:rPr>
                  </m:ctrlPr>
                </m:sub>
              </m:sSub>
              <m:ctrlPr>
                <w:rPr>
                  <w:rFonts w:hint="eastAsia" w:ascii="Cambria Math" w:hAnsi="Cambria Math" w:eastAsia="仿宋_GB2312" w:cs="仿宋_GB2312"/>
                  <w:i/>
                  <w:color w:val="000000"/>
                  <w:kern w:val="0"/>
                  <w:sz w:val="22"/>
                  <w:szCs w:val="22"/>
                  <w:vertAlign w:val="baseline"/>
                  <w:lang w:val="en-US" w:bidi="ar"/>
                </w:rPr>
              </m:ctrlPr>
            </m:den>
          </m:f>
          <m:r>
            <m:rPr/>
            <w:rPr>
              <w:rFonts w:hint="eastAsia" w:ascii="Cambria Math" w:hAnsi="Cambria Math" w:eastAsia="仿宋_GB2312" w:cs="仿宋_GB2312"/>
              <w:color w:val="000000"/>
              <w:kern w:val="0"/>
              <w:sz w:val="22"/>
              <w:szCs w:val="22"/>
              <w:vertAlign w:val="baseline"/>
              <w:lang w:val="en-US" w:eastAsia="zh-CN" w:bidi="ar"/>
            </w:rPr>
            <m:t>×</m:t>
          </m:r>
          <m:sSub>
            <m:sSubPr>
              <m:ctrlPr>
                <w:rPr>
                  <w:rFonts w:hint="eastAsia" w:ascii="Cambria Math" w:hAnsi="Cambria Math" w:eastAsia="仿宋_GB2312" w:cs="仿宋_GB2312"/>
                  <w:i/>
                  <w:color w:val="000000"/>
                  <w:kern w:val="0"/>
                  <w:sz w:val="22"/>
                  <w:szCs w:val="22"/>
                  <w:vertAlign w:val="baseline"/>
                  <w:lang w:val="en-US" w:eastAsia="zh-CN" w:bidi="ar"/>
                </w:rPr>
              </m:ctrlPr>
            </m:sSubPr>
            <m:e>
              <m:r>
                <m:rPr/>
                <w:rPr>
                  <w:rFonts w:hint="eastAsia" w:ascii="Cambria Math" w:hAnsi="Cambria Math" w:eastAsia="仿宋_GB2312" w:cs="仿宋_GB2312"/>
                  <w:color w:val="000000"/>
                  <w:kern w:val="0"/>
                  <w:sz w:val="22"/>
                  <w:szCs w:val="22"/>
                  <w:vertAlign w:val="baseline"/>
                  <w:lang w:val="en-US" w:eastAsia="zh-CN" w:bidi="ar"/>
                </w:rPr>
                <m:t>P</m:t>
              </m:r>
              <m:ctrlPr>
                <w:rPr>
                  <w:rFonts w:hint="eastAsia" w:ascii="Cambria Math" w:hAnsi="Cambria Math" w:eastAsia="仿宋_GB2312" w:cs="仿宋_GB2312"/>
                  <w:i/>
                  <w:color w:val="000000"/>
                  <w:kern w:val="0"/>
                  <w:sz w:val="22"/>
                  <w:szCs w:val="22"/>
                  <w:vertAlign w:val="baseline"/>
                  <w:lang w:val="en-US" w:eastAsia="zh-CN" w:bidi="ar"/>
                </w:rPr>
              </m:ctrlPr>
            </m:e>
            <m:sub>
              <m:r>
                <m:rPr/>
                <w:rPr>
                  <w:rFonts w:hint="eastAsia" w:ascii="Cambria Math" w:hAnsi="Cambria Math" w:eastAsia="仿宋_GB2312" w:cs="仿宋_GB2312"/>
                  <w:color w:val="000000"/>
                  <w:kern w:val="0"/>
                  <w:sz w:val="22"/>
                  <w:szCs w:val="22"/>
                  <w:vertAlign w:val="baseline"/>
                  <w:lang w:val="en-US" w:eastAsia="zh-CN" w:bidi="ar"/>
                </w:rPr>
                <m:t>i</m:t>
              </m:r>
              <m:ctrlPr>
                <w:rPr>
                  <w:rFonts w:hint="eastAsia" w:ascii="Cambria Math" w:hAnsi="Cambria Math" w:eastAsia="仿宋_GB2312" w:cs="仿宋_GB2312"/>
                  <w:i/>
                  <w:color w:val="000000"/>
                  <w:kern w:val="0"/>
                  <w:sz w:val="22"/>
                  <w:szCs w:val="22"/>
                  <w:vertAlign w:val="baseline"/>
                  <w:lang w:val="en-US" w:eastAsia="zh-CN" w:bidi="ar"/>
                </w:rPr>
              </m:ctrlPr>
            </m:sub>
          </m:sSub>
        </m:oMath>
      </m:oMathPara>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480" w:lineRule="exact"/>
        <w:ind w:firstLine="440" w:firstLineChars="200"/>
        <w:textAlignment w:val="auto"/>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kern w:val="2"/>
          <w:sz w:val="22"/>
          <w:szCs w:val="22"/>
          <w:highlight w:val="none"/>
          <w:lang w:val="en-US" w:eastAsia="zh-CN" w:bidi="ar-SA"/>
        </w:rPr>
        <w:t>式中：</w:t>
      </w:r>
    </w:p>
    <w:p>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440" w:firstLineChars="200"/>
        <w:jc w:val="left"/>
        <w:textAlignment w:val="auto"/>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000000"/>
          <w:kern w:val="0"/>
          <w:sz w:val="22"/>
          <w:szCs w:val="22"/>
          <w:lang w:val="en-US" w:eastAsia="zh-CN" w:bidi="ar"/>
        </w:rPr>
        <w:t>𝐸</w:t>
      </w:r>
      <w:r>
        <w:rPr>
          <w:rFonts w:hint="eastAsia" w:ascii="仿宋_GB2312" w:hAnsi="仿宋_GB2312" w:eastAsia="仿宋_GB2312" w:cs="仿宋_GB2312"/>
          <w:color w:val="000000"/>
          <w:kern w:val="0"/>
          <w:sz w:val="22"/>
          <w:szCs w:val="22"/>
          <w:vertAlign w:val="subscript"/>
          <w:lang w:val="en-US" w:eastAsia="zh-CN" w:bidi="ar"/>
        </w:rPr>
        <w:t>0</w:t>
      </w:r>
      <w:r>
        <w:rPr>
          <w:rFonts w:hint="eastAsia" w:ascii="仿宋_GB2312" w:hAnsi="仿宋_GB2312" w:eastAsia="仿宋_GB2312" w:cs="仿宋_GB2312"/>
          <w:color w:val="auto"/>
          <w:kern w:val="2"/>
          <w:sz w:val="22"/>
          <w:szCs w:val="22"/>
          <w:highlight w:val="none"/>
          <w:lang w:val="en-US" w:eastAsia="zh-CN" w:bidi="ar-SA"/>
        </w:rPr>
        <w:t>——工厂基准期的实际碳排放量，单位为吨二氧化碳；</w:t>
      </w:r>
    </w:p>
    <w:p>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440" w:firstLineChars="200"/>
        <w:jc w:val="left"/>
        <w:textAlignment w:val="auto"/>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i/>
          <w:iCs/>
          <w:color w:val="000000"/>
          <w:kern w:val="0"/>
          <w:sz w:val="22"/>
          <w:szCs w:val="22"/>
          <w:lang w:val="en-US" w:eastAsia="zh-CN" w:bidi="ar"/>
        </w:rPr>
        <w:t>P</w:t>
      </w:r>
      <w:r>
        <w:rPr>
          <w:rFonts w:hint="eastAsia" w:ascii="仿宋_GB2312" w:hAnsi="仿宋_GB2312" w:eastAsia="仿宋_GB2312" w:cs="仿宋_GB2312"/>
          <w:color w:val="000000"/>
          <w:kern w:val="0"/>
          <w:sz w:val="22"/>
          <w:szCs w:val="22"/>
          <w:vertAlign w:val="subscript"/>
          <w:lang w:val="en-US" w:eastAsia="zh-CN" w:bidi="ar"/>
        </w:rPr>
        <w:t>0</w:t>
      </w:r>
      <w:r>
        <w:rPr>
          <w:rFonts w:hint="eastAsia" w:ascii="仿宋_GB2312" w:hAnsi="仿宋_GB2312" w:eastAsia="仿宋_GB2312" w:cs="仿宋_GB2312"/>
          <w:color w:val="auto"/>
          <w:kern w:val="2"/>
          <w:sz w:val="22"/>
          <w:szCs w:val="22"/>
          <w:highlight w:val="none"/>
          <w:lang w:val="en-US" w:eastAsia="zh-CN" w:bidi="ar-SA"/>
        </w:rPr>
        <w:t>——工厂基准期的产品产量或工业增加值，单位为吨（t）或万元；</w:t>
      </w:r>
    </w:p>
    <w:p>
      <w:pPr>
        <w:pStyle w:val="2"/>
        <w:keepNext w:val="0"/>
        <w:keepLines w:val="0"/>
        <w:pageBreakBefore w:val="0"/>
        <w:widowControl w:val="0"/>
        <w:kinsoku/>
        <w:wordWrap/>
        <w:overflowPunct/>
        <w:topLinePunct w:val="0"/>
        <w:autoSpaceDE/>
        <w:autoSpaceDN/>
        <w:bidi w:val="0"/>
        <w:adjustRightInd w:val="0"/>
        <w:snapToGrid w:val="0"/>
        <w:spacing w:after="0" w:line="480" w:lineRule="exact"/>
        <w:ind w:firstLine="440" w:firstLineChars="200"/>
        <w:textAlignment w:val="auto"/>
        <w:rPr>
          <w:rFonts w:hint="eastAsia" w:ascii="仿宋_GB2312" w:hAnsi="仿宋_GB2312" w:eastAsia="仿宋_GB2312" w:cs="仿宋_GB2312"/>
          <w:color w:val="auto"/>
          <w:kern w:val="2"/>
          <w:sz w:val="32"/>
          <w:szCs w:val="32"/>
          <w:highlight w:val="none"/>
          <w:shd w:val="clear" w:color="auto" w:fill="FFFFFF"/>
          <w:lang w:val="en-US" w:eastAsia="zh-CN" w:bidi="ar-SA"/>
        </w:rPr>
      </w:pPr>
      <w:r>
        <w:rPr>
          <w:rFonts w:hint="eastAsia" w:ascii="仿宋_GB2312" w:hAnsi="仿宋_GB2312" w:eastAsia="仿宋_GB2312" w:cs="仿宋_GB2312"/>
          <w:i/>
          <w:iCs/>
          <w:color w:val="000000"/>
          <w:kern w:val="0"/>
          <w:sz w:val="22"/>
          <w:szCs w:val="22"/>
          <w:lang w:val="en-US" w:eastAsia="zh-CN" w:bidi="ar"/>
        </w:rPr>
        <w:t>P</w:t>
      </w:r>
      <w:r>
        <w:rPr>
          <w:rFonts w:hint="eastAsia" w:ascii="仿宋_GB2312" w:hAnsi="仿宋_GB2312" w:eastAsia="仿宋_GB2312" w:cs="仿宋_GB2312"/>
          <w:color w:val="000000"/>
          <w:kern w:val="0"/>
          <w:sz w:val="22"/>
          <w:szCs w:val="22"/>
          <w:vertAlign w:val="subscript"/>
          <w:lang w:val="en-US" w:eastAsia="zh-CN" w:bidi="ar"/>
        </w:rPr>
        <w:t>i</w:t>
      </w:r>
      <w:r>
        <w:rPr>
          <w:rFonts w:hint="eastAsia" w:ascii="仿宋_GB2312" w:hAnsi="仿宋_GB2312" w:eastAsia="仿宋_GB2312" w:cs="仿宋_GB2312"/>
          <w:color w:val="auto"/>
          <w:kern w:val="2"/>
          <w:sz w:val="22"/>
          <w:szCs w:val="22"/>
          <w:highlight w:val="none"/>
          <w:lang w:val="en-US" w:eastAsia="zh-CN" w:bidi="ar-SA"/>
        </w:rPr>
        <w:t>——工厂第i年统计报告期的产品产量或工业增加值，单位为吨（t）或万元。</w:t>
      </w:r>
    </w:p>
    <w:sectPr>
      <w:pgSz w:w="11906" w:h="16838"/>
      <w:pgMar w:top="1871" w:right="1531" w:bottom="1701" w:left="153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方正仿宋简体">
    <w:panose1 w:val="03000509000000000000"/>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微软雅黑">
    <w:panose1 w:val="020B0503020204020204"/>
    <w:charset w:val="86"/>
    <w:family w:val="auto"/>
    <w:pitch w:val="default"/>
    <w:sig w:usb0="80000287" w:usb1="280F3C52" w:usb2="00000016" w:usb3="00000000" w:csb0="0004001F" w:csb1="00000000"/>
  </w:font>
  <w:font w:name="Cambria Math">
    <w:altName w:val="DejaVu Math TeX Gyre"/>
    <w:panose1 w:val="02040503050406030204"/>
    <w:charset w:val="00"/>
    <w:family w:val="auto"/>
    <w:pitch w:val="default"/>
    <w:sig w:usb0="00000000" w:usb1="00000000" w:usb2="00000000" w:usb3="00000000" w:csb0="2000019F" w:csb1="00000000"/>
  </w:font>
  <w:font w:name="DejaVu Math TeX Gyre">
    <w:panose1 w:val="02000503000000000000"/>
    <w:charset w:val="00"/>
    <w:family w:val="auto"/>
    <w:pitch w:val="default"/>
    <w:sig w:usb0="A10000EF" w:usb1="4201F9EE" w:usb2="02000000" w:usb3="00000000" w:csb0="60000193" w:csb1="0DD40000"/>
  </w:font>
  <w:font w:name="华文中宋">
    <w:panose1 w:val="02010600040101010101"/>
    <w:charset w:val="86"/>
    <w:family w:val="auto"/>
    <w:pitch w:val="default"/>
    <w:sig w:usb0="00000287" w:usb1="080F0000" w:usb2="00000000" w:usb3="00000000" w:csb0="0004009F" w:csb1="DFD70000"/>
  </w:font>
  <w:font w:name="DejaVu Sans">
    <w:panose1 w:val="020B0603030804020204"/>
    <w:charset w:val="01"/>
    <w:family w:val="auto"/>
    <w:pitch w:val="default"/>
    <w:sig w:usb0="E7006EFF" w:usb1="D200FDFF" w:usb2="0A246029" w:usb3="0400200C" w:csb0="600001FF" w:csb1="DFFF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罗钊">
    <w15:presenceInfo w15:providerId="WebOffice Third" w15:userId="AKLKtwONVhLxlRoV-dc-appfile:1463394683244896258"/>
  </w15:person>
  <w15:person w15:author="王学昭">
    <w15:presenceInfo w15:providerId="WebOffice Third" w15:userId="AKLKtwONVhLxlRoV-dc-appfile:20210729211611XX3ECE381A6013459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revisionView w:markup="0"/>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1F054D"/>
    <w:rsid w:val="05221F90"/>
    <w:rsid w:val="09127543"/>
    <w:rsid w:val="095E7681"/>
    <w:rsid w:val="11A726EA"/>
    <w:rsid w:val="147C4E7F"/>
    <w:rsid w:val="180020FD"/>
    <w:rsid w:val="18D910AC"/>
    <w:rsid w:val="20741FFA"/>
    <w:rsid w:val="249C5D9C"/>
    <w:rsid w:val="27275ACB"/>
    <w:rsid w:val="29211410"/>
    <w:rsid w:val="2C9C4985"/>
    <w:rsid w:val="2CCB0F9C"/>
    <w:rsid w:val="2F6F48C1"/>
    <w:rsid w:val="3DD57D5C"/>
    <w:rsid w:val="42733236"/>
    <w:rsid w:val="42884F34"/>
    <w:rsid w:val="44E16B7D"/>
    <w:rsid w:val="451C6BEA"/>
    <w:rsid w:val="46AF1E17"/>
    <w:rsid w:val="49891591"/>
    <w:rsid w:val="4FB8A041"/>
    <w:rsid w:val="50FE6F89"/>
    <w:rsid w:val="53226CDE"/>
    <w:rsid w:val="581B5AAA"/>
    <w:rsid w:val="586C3AB6"/>
    <w:rsid w:val="5E655CD1"/>
    <w:rsid w:val="61D35B82"/>
    <w:rsid w:val="640D0745"/>
    <w:rsid w:val="6545254E"/>
    <w:rsid w:val="65A60A1F"/>
    <w:rsid w:val="66E47473"/>
    <w:rsid w:val="68E54E95"/>
    <w:rsid w:val="697520E6"/>
    <w:rsid w:val="6B71139A"/>
    <w:rsid w:val="6E386F5E"/>
    <w:rsid w:val="6FEF2BF6"/>
    <w:rsid w:val="731735E6"/>
    <w:rsid w:val="733D27B1"/>
    <w:rsid w:val="735D1DDD"/>
    <w:rsid w:val="77DB0C4A"/>
    <w:rsid w:val="7B6F08B0"/>
    <w:rsid w:val="7F4B6E2B"/>
    <w:rsid w:val="7FBF3E8C"/>
    <w:rsid w:val="7FC56553"/>
    <w:rsid w:val="9F7CE205"/>
    <w:rsid w:val="AF9F7868"/>
    <w:rsid w:val="F6BE1C62"/>
    <w:rsid w:val="FA6C3B2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iPriority="99"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widowControl w:val="0"/>
      <w:spacing w:after="120"/>
      <w:jc w:val="both"/>
    </w:pPr>
    <w:rPr>
      <w:rFonts w:ascii="Times New Roman" w:hAnsi="Times New Roman" w:eastAsia="方正仿宋简体" w:cs="Times New Roman"/>
      <w:kern w:val="2"/>
      <w:sz w:val="21"/>
      <w:szCs w:val="22"/>
      <w:lang w:val="en-US" w:eastAsia="zh-CN" w:bidi="ar-SA"/>
    </w:rPr>
  </w:style>
  <w:style w:type="paragraph" w:styleId="3">
    <w:name w:val="index 6"/>
    <w:next w:val="1"/>
    <w:unhideWhenUsed/>
    <w:qFormat/>
    <w:uiPriority w:val="99"/>
    <w:pPr>
      <w:widowControl w:val="0"/>
      <w:ind w:left="2100"/>
      <w:jc w:val="both"/>
    </w:pPr>
    <w:rPr>
      <w:rFonts w:ascii="Times New Roman" w:hAnsi="Times New Roman" w:eastAsia="宋体" w:cs="Times New Roman"/>
      <w:kern w:val="2"/>
      <w:sz w:val="21"/>
      <w:szCs w:val="24"/>
      <w:lang w:val="en-US" w:eastAsia="zh-CN" w:bidi="ar-SA"/>
    </w:rPr>
  </w:style>
  <w:style w:type="paragraph" w:styleId="4">
    <w:name w:val="Body Text First Indent 2"/>
    <w:next w:val="3"/>
    <w:unhideWhenUsed/>
    <w:qFormat/>
    <w:uiPriority w:val="99"/>
    <w:pPr>
      <w:widowControl w:val="0"/>
      <w:spacing w:after="120" w:afterLines="0"/>
      <w:ind w:left="0" w:leftChars="0" w:firstLine="420"/>
      <w:jc w:val="both"/>
    </w:pPr>
    <w:rPr>
      <w:rFonts w:ascii="Calibri" w:hAnsi="Calibri" w:eastAsia="宋体" w:cs="Times New Roman"/>
      <w:kern w:val="2"/>
      <w:sz w:val="21"/>
      <w:szCs w:val="24"/>
      <w:lang w:val="en-US" w:eastAsia="zh-CN" w:bidi="ar-SA"/>
    </w:rPr>
  </w:style>
  <w:style w:type="paragraph" w:styleId="7">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Pages>
  <Words>3002</Words>
  <Characters>3095</Characters>
  <Lines>0</Lines>
  <Paragraphs>0</Paragraphs>
  <TotalTime>3</TotalTime>
  <ScaleCrop>false</ScaleCrop>
  <LinksUpToDate>false</LinksUpToDate>
  <CharactersWithSpaces>3130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2026-04-04T18:28:00Z</dcterms:created>
  <dc:creator>Administrator</dc:creator>
  <cp:lastModifiedBy>guest</cp:lastModifiedBy>
  <cp:lastPrinted>2026-09-02T08:32:12Z</cp:lastPrinted>
  <dcterms:modified xsi:type="dcterms:W3CDTF">2026-09-02T08:32:28Z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53003C6309FF59676524886A54D25C81_43</vt:lpwstr>
  </property>
  <property fmtid="{D5CDD505-2E9C-101B-9397-08002B2CF9AE}" pid="4" name="KSOTemplateDocerSaveRecord">
    <vt:lpwstr>eyJoZGlkIjoiNzVhNGJmYTVmYmE0NTU1YmFkNzkxYWYwYmRiMTZkYjYiLCJ1c2VySWQiOiI1NTc1MjE4MjcifQ==</vt:lpwstr>
  </property>
</Properties>
</file>