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BDE874">
      <w:pPr>
        <w:widowControl w:val="0"/>
        <w:spacing w:afterLines="0" w:afterAutospacing="0" w:line="580" w:lineRule="exact"/>
        <w:ind w:firstLine="0" w:firstLineChars="0"/>
        <w:jc w:val="both"/>
        <w:rPr>
          <w:rFonts w:hint="eastAsia" w:ascii="黑体" w:hAnsi="黑体" w:eastAsia="黑体" w:cs="黑体"/>
          <w:color w:val="auto"/>
          <w:kern w:val="2"/>
          <w:sz w:val="32"/>
          <w:szCs w:val="32"/>
          <w:highlight w:val="none"/>
          <w:shd w:val="clear" w:color="auto" w:fill="FFFFFF"/>
          <w:lang w:val="en-US" w:eastAsia="zh-CN" w:bidi="ar-SA"/>
        </w:rPr>
      </w:pPr>
      <w:r>
        <w:rPr>
          <w:rFonts w:hint="eastAsia" w:ascii="黑体" w:hAnsi="黑体" w:eastAsia="黑体" w:cs="黑体"/>
          <w:color w:val="auto"/>
          <w:kern w:val="2"/>
          <w:sz w:val="32"/>
          <w:szCs w:val="32"/>
          <w:highlight w:val="none"/>
          <w:shd w:val="clear" w:color="auto" w:fill="FFFFFF"/>
          <w:lang w:val="en-US" w:eastAsia="zh-CN" w:bidi="ar-SA"/>
        </w:rPr>
        <w:t>附件1</w:t>
      </w:r>
    </w:p>
    <w:p w14:paraId="37312EC8">
      <w:pPr>
        <w:widowControl w:val="0"/>
        <w:wordWrap/>
        <w:adjustRightInd w:val="0"/>
        <w:snapToGrid w:val="0"/>
        <w:spacing w:beforeLines="0" w:line="600" w:lineRule="atLeast"/>
        <w:ind w:firstLine="0" w:firstLineChars="0"/>
        <w:jc w:val="center"/>
        <w:textAlignment w:val="auto"/>
        <w:rPr>
          <w:rFonts w:hint="eastAsia" w:ascii="方正小标宋简体" w:hAnsi="方正小标宋简体" w:eastAsia="方正小标宋简体" w:cs="方正小标宋简体"/>
          <w:color w:val="auto"/>
          <w:sz w:val="44"/>
          <w:szCs w:val="44"/>
          <w:highlight w:val="none"/>
          <w:lang w:eastAsia="zh-CN"/>
        </w:rPr>
      </w:pPr>
    </w:p>
    <w:p w14:paraId="15963AC1">
      <w:pPr>
        <w:widowControl w:val="0"/>
        <w:wordWrap/>
        <w:adjustRightInd w:val="0"/>
        <w:snapToGrid w:val="0"/>
        <w:spacing w:beforeLines="0" w:line="600" w:lineRule="atLeast"/>
        <w:ind w:firstLine="0" w:firstLineChars="0"/>
        <w:jc w:val="center"/>
        <w:textAlignment w:val="auto"/>
        <w:rPr>
          <w:rFonts w:hint="eastAsia" w:ascii="方正小标宋简体" w:hAnsi="方正小标宋简体" w:eastAsia="方正小标宋简体" w:cs="方正小标宋简体"/>
          <w:color w:val="auto"/>
          <w:sz w:val="44"/>
          <w:szCs w:val="44"/>
          <w:highlight w:val="none"/>
          <w:lang w:eastAsia="zh-CN"/>
        </w:rPr>
      </w:pPr>
    </w:p>
    <w:p w14:paraId="1D74CE4E">
      <w:pPr>
        <w:widowControl w:val="0"/>
        <w:wordWrap/>
        <w:adjustRightInd w:val="0"/>
        <w:snapToGrid w:val="0"/>
        <w:spacing w:beforeLines="0" w:line="600" w:lineRule="atLeast"/>
        <w:ind w:firstLine="0" w:firstLineChars="0"/>
        <w:jc w:val="center"/>
        <w:textAlignment w:val="auto"/>
        <w:rPr>
          <w:rFonts w:hint="eastAsia" w:ascii="方正小标宋简体" w:hAnsi="方正小标宋简体" w:eastAsia="方正小标宋简体" w:cs="方正小标宋简体"/>
          <w:color w:val="auto"/>
          <w:sz w:val="44"/>
          <w:szCs w:val="44"/>
          <w:highlight w:val="none"/>
          <w:lang w:eastAsia="zh-CN"/>
        </w:rPr>
      </w:pPr>
    </w:p>
    <w:p w14:paraId="7752E1C7">
      <w:pPr>
        <w:widowControl w:val="0"/>
        <w:wordWrap/>
        <w:adjustRightInd w:val="0"/>
        <w:snapToGrid w:val="0"/>
        <w:spacing w:beforeLines="0" w:line="600" w:lineRule="atLeast"/>
        <w:ind w:firstLine="0" w:firstLineChars="0"/>
        <w:jc w:val="center"/>
        <w:textAlignment w:val="auto"/>
        <w:rPr>
          <w:rFonts w:hint="eastAsia" w:ascii="方正小标宋简体" w:hAnsi="方正小标宋简体" w:eastAsia="方正小标宋简体" w:cs="方正小标宋简体"/>
          <w:color w:val="auto"/>
          <w:sz w:val="44"/>
          <w:szCs w:val="44"/>
          <w:highlight w:val="none"/>
          <w:lang w:eastAsia="zh-CN"/>
        </w:rPr>
      </w:pPr>
    </w:p>
    <w:p w14:paraId="3E2C26F0">
      <w:pPr>
        <w:widowControl w:val="0"/>
        <w:wordWrap/>
        <w:adjustRightInd w:val="0"/>
        <w:snapToGrid w:val="0"/>
        <w:spacing w:beforeLines="0" w:line="600" w:lineRule="atLeast"/>
        <w:ind w:firstLine="0" w:firstLineChars="0"/>
        <w:jc w:val="center"/>
        <w:textAlignment w:val="auto"/>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val="en-US" w:eastAsia="zh-CN"/>
        </w:rPr>
        <w:t>福建省</w:t>
      </w:r>
      <w:r>
        <w:rPr>
          <w:rFonts w:hint="eastAsia" w:ascii="方正小标宋简体" w:hAnsi="方正小标宋简体" w:eastAsia="方正小标宋简体" w:cs="方正小标宋简体"/>
          <w:color w:val="auto"/>
          <w:sz w:val="44"/>
          <w:szCs w:val="44"/>
          <w:highlight w:val="none"/>
          <w:lang w:eastAsia="zh-CN"/>
        </w:rPr>
        <w:t>零碳</w:t>
      </w:r>
      <w:r>
        <w:rPr>
          <w:rFonts w:hint="eastAsia" w:ascii="方正小标宋简体" w:hAnsi="方正小标宋简体" w:eastAsia="方正小标宋简体" w:cs="方正小标宋简体"/>
          <w:color w:val="auto"/>
          <w:sz w:val="44"/>
          <w:szCs w:val="44"/>
          <w:highlight w:val="none"/>
        </w:rPr>
        <w:t>工厂</w:t>
      </w:r>
      <w:r>
        <w:rPr>
          <w:rFonts w:hint="eastAsia" w:ascii="方正小标宋简体" w:hAnsi="方正小标宋简体" w:eastAsia="方正小标宋简体" w:cs="方正小标宋简体"/>
          <w:color w:val="auto"/>
          <w:sz w:val="44"/>
          <w:szCs w:val="44"/>
          <w:highlight w:val="none"/>
          <w:lang w:val="en-US" w:eastAsia="zh-CN"/>
        </w:rPr>
        <w:t>申报书</w:t>
      </w:r>
    </w:p>
    <w:p w14:paraId="494FF87C">
      <w:pPr>
        <w:adjustRightInd w:val="0"/>
        <w:snapToGrid w:val="0"/>
        <w:spacing w:beforeLines="0" w:line="600" w:lineRule="atLeast"/>
        <w:ind w:firstLine="880"/>
        <w:rPr>
          <w:rFonts w:ascii="Times New Roman" w:hAnsi="Times New Roman" w:eastAsia="黑体" w:cs="Times New Roman"/>
          <w:color w:val="auto"/>
          <w:sz w:val="44"/>
          <w:szCs w:val="44"/>
          <w:highlight w:val="none"/>
        </w:rPr>
      </w:pPr>
    </w:p>
    <w:p w14:paraId="68908C85">
      <w:pPr>
        <w:adjustRightInd w:val="0"/>
        <w:snapToGrid w:val="0"/>
        <w:spacing w:beforeLines="0" w:line="600" w:lineRule="atLeast"/>
        <w:ind w:firstLine="560"/>
        <w:rPr>
          <w:rFonts w:ascii="Times New Roman" w:hAnsi="Times New Roman" w:eastAsia="仿宋_GB2312" w:cs="Times New Roman"/>
          <w:color w:val="auto"/>
          <w:sz w:val="28"/>
          <w:szCs w:val="24"/>
          <w:highlight w:val="none"/>
        </w:rPr>
      </w:pPr>
    </w:p>
    <w:p w14:paraId="72E5D5CC">
      <w:pPr>
        <w:widowControl w:val="0"/>
        <w:adjustRightInd w:val="0"/>
        <w:snapToGrid w:val="0"/>
        <w:spacing w:beforeLines="0" w:after="0" w:afterLines="0" w:afterAutospacing="0" w:line="600" w:lineRule="atLeast"/>
        <w:ind w:firstLine="640" w:firstLineChars="200"/>
        <w:jc w:val="both"/>
        <w:rPr>
          <w:rFonts w:ascii="Times New Roman" w:hAnsi="Times New Roman" w:eastAsia="方正仿宋简体" w:cs="Times New Roman"/>
          <w:color w:val="auto"/>
          <w:kern w:val="2"/>
          <w:sz w:val="32"/>
          <w:szCs w:val="24"/>
          <w:highlight w:val="none"/>
          <w:lang w:val="en-US" w:eastAsia="zh-CN" w:bidi="ar-SA"/>
        </w:rPr>
      </w:pPr>
    </w:p>
    <w:p w14:paraId="7CFA87D4">
      <w:pPr>
        <w:widowControl w:val="0"/>
        <w:jc w:val="center"/>
        <w:outlineLvl w:val="0"/>
        <w:rPr>
          <w:rFonts w:ascii="Times New Roman" w:hAnsi="Times New Roman" w:eastAsia="方正小标宋_GBK" w:cs="Times New Roman"/>
          <w:color w:val="auto"/>
          <w:kern w:val="2"/>
          <w:sz w:val="44"/>
          <w:szCs w:val="44"/>
          <w:highlight w:val="none"/>
          <w:lang w:val="en-US" w:eastAsia="zh-CN" w:bidi="ar-SA"/>
        </w:rPr>
      </w:pPr>
    </w:p>
    <w:p w14:paraId="44E4AA92">
      <w:pPr>
        <w:rPr>
          <w:rFonts w:ascii="Times New Roman" w:hAnsi="Times New Roman" w:eastAsia="方正仿宋简体" w:cs="Times New Roman"/>
          <w:color w:val="auto"/>
          <w:szCs w:val="24"/>
        </w:rPr>
      </w:pPr>
    </w:p>
    <w:p w14:paraId="63D02729">
      <w:pPr>
        <w:adjustRightInd w:val="0"/>
        <w:snapToGrid w:val="0"/>
        <w:spacing w:beforeLines="0" w:line="600" w:lineRule="atLeast"/>
        <w:rPr>
          <w:rFonts w:ascii="Times New Roman" w:hAnsi="Times New Roman" w:eastAsia="方正仿宋简体" w:cs="Times New Roman"/>
          <w:color w:val="auto"/>
          <w:szCs w:val="24"/>
          <w:highlight w:val="none"/>
        </w:rPr>
      </w:pPr>
    </w:p>
    <w:p w14:paraId="5A493F03">
      <w:pPr>
        <w:widowControl w:val="0"/>
        <w:adjustRightInd w:val="0"/>
        <w:snapToGrid w:val="0"/>
        <w:spacing w:beforeLines="0" w:after="0" w:afterLines="0" w:afterAutospacing="0" w:line="600" w:lineRule="atLeast"/>
        <w:ind w:firstLine="640" w:firstLineChars="200"/>
        <w:jc w:val="both"/>
        <w:rPr>
          <w:rFonts w:ascii="Times New Roman" w:hAnsi="Times New Roman" w:eastAsia="方正仿宋简体" w:cs="Times New Roman"/>
          <w:color w:val="auto"/>
          <w:kern w:val="2"/>
          <w:sz w:val="32"/>
          <w:szCs w:val="24"/>
          <w:highlight w:val="none"/>
          <w:lang w:val="en-US" w:eastAsia="zh-CN" w:bidi="ar-SA"/>
        </w:rPr>
      </w:pPr>
    </w:p>
    <w:p w14:paraId="637A3915">
      <w:pPr>
        <w:adjustRightInd w:val="0"/>
        <w:snapToGrid w:val="0"/>
        <w:spacing w:beforeLines="0" w:line="600" w:lineRule="atLeast"/>
        <w:ind w:left="0" w:leftChars="0" w:firstLine="0" w:firstLineChars="0"/>
        <w:rPr>
          <w:rFonts w:ascii="Times New Roman" w:hAnsi="Times New Roman" w:eastAsia="方正仿宋简体" w:cs="Times New Roman"/>
          <w:color w:val="auto"/>
          <w:szCs w:val="24"/>
          <w:highlight w:val="none"/>
        </w:rPr>
      </w:pPr>
    </w:p>
    <w:p w14:paraId="34D4BAE9">
      <w:pPr>
        <w:widowControl w:val="0"/>
        <w:adjustRightInd w:val="0"/>
        <w:snapToGrid w:val="0"/>
        <w:spacing w:beforeLines="0" w:after="0" w:afterLines="0" w:afterAutospacing="0" w:line="600" w:lineRule="atLeast"/>
        <w:ind w:firstLine="640" w:firstLineChars="200"/>
        <w:jc w:val="both"/>
        <w:rPr>
          <w:rFonts w:hint="eastAsia" w:ascii="仿宋_GB2312" w:hAnsi="仿宋_GB2312" w:eastAsia="仿宋_GB2312" w:cs="仿宋_GB2312"/>
          <w:color w:val="auto"/>
          <w:kern w:val="2"/>
          <w:sz w:val="32"/>
          <w:szCs w:val="32"/>
          <w:highlight w:val="none"/>
          <w:lang w:val="en-US" w:eastAsia="zh-CN" w:bidi="ar-SA"/>
        </w:rPr>
      </w:pPr>
    </w:p>
    <w:p w14:paraId="52A3B79D">
      <w:pPr>
        <w:widowControl w:val="0"/>
        <w:wordWrap/>
        <w:adjustRightInd w:val="0"/>
        <w:snapToGrid w:val="0"/>
        <w:spacing w:beforeLines="0" w:line="600" w:lineRule="atLeast"/>
        <w:ind w:firstLine="2560" w:firstLineChars="800"/>
        <w:jc w:val="both"/>
        <w:textAlignment w:val="auto"/>
        <w:rPr>
          <w:rFonts w:hint="eastAsia" w:ascii="仿宋_GB2312" w:hAnsi="仿宋_GB2312" w:eastAsia="仿宋_GB2312" w:cs="仿宋_GB2312"/>
          <w:color w:val="auto"/>
          <w:sz w:val="32"/>
          <w:szCs w:val="32"/>
          <w:highlight w:val="none"/>
          <w:u w:val="single"/>
          <w:lang w:val="en-US" w:eastAsia="zh-CN"/>
        </w:rPr>
      </w:pPr>
      <w:r>
        <w:rPr>
          <w:rFonts w:hint="eastAsia" w:ascii="仿宋_GB2312" w:hAnsi="仿宋_GB2312" w:eastAsia="仿宋_GB2312" w:cs="仿宋_GB2312"/>
          <w:color w:val="auto"/>
          <w:sz w:val="32"/>
          <w:szCs w:val="32"/>
          <w:highlight w:val="none"/>
          <w:lang w:val="en-US" w:eastAsia="zh-CN"/>
        </w:rPr>
        <w:t>企业名称：</w:t>
      </w:r>
      <w:r>
        <w:rPr>
          <w:rFonts w:hint="eastAsia" w:ascii="仿宋_GB2312" w:hAnsi="仿宋_GB2312" w:eastAsia="仿宋_GB2312" w:cs="仿宋_GB2312"/>
          <w:color w:val="auto"/>
          <w:sz w:val="32"/>
          <w:szCs w:val="32"/>
          <w:highlight w:val="none"/>
          <w:u w:val="single"/>
          <w:lang w:val="en-US" w:eastAsia="zh-CN"/>
        </w:rPr>
        <w:t xml:space="preserve">                </w:t>
      </w:r>
    </w:p>
    <w:p w14:paraId="38092DCD">
      <w:pPr>
        <w:adjustRightInd w:val="0"/>
        <w:snapToGrid w:val="0"/>
        <w:spacing w:beforeLines="0" w:line="600" w:lineRule="atLeast"/>
        <w:ind w:firstLine="0" w:firstLineChars="0"/>
        <w:jc w:val="center"/>
        <w:rPr>
          <w:rFonts w:hint="eastAsia" w:ascii="仿宋_GB2312" w:hAnsi="仿宋_GB2312" w:eastAsia="仿宋_GB2312" w:cs="仿宋_GB2312"/>
          <w:color w:val="auto"/>
          <w:sz w:val="32"/>
          <w:szCs w:val="32"/>
          <w:highlight w:val="none"/>
          <w:lang w:eastAsia="zh-CN"/>
        </w:rPr>
      </w:pPr>
    </w:p>
    <w:p w14:paraId="079D6C66">
      <w:pPr>
        <w:adjustRightInd w:val="0"/>
        <w:snapToGrid w:val="0"/>
        <w:spacing w:beforeLines="0" w:line="600" w:lineRule="atLeast"/>
        <w:ind w:firstLine="0" w:firstLineChars="0"/>
        <w:jc w:val="center"/>
        <w:rPr>
          <w:rFonts w:hint="eastAsia" w:ascii="仿宋_GB2312" w:hAnsi="仿宋_GB2312" w:eastAsia="仿宋_GB2312" w:cs="仿宋_GB2312"/>
          <w:color w:val="auto"/>
          <w:sz w:val="32"/>
          <w:szCs w:val="32"/>
          <w:highlight w:val="none"/>
        </w:rPr>
      </w:pPr>
    </w:p>
    <w:p w14:paraId="095DB22A">
      <w:pPr>
        <w:adjustRightInd w:val="0"/>
        <w:snapToGrid w:val="0"/>
        <w:spacing w:beforeLines="0" w:line="600" w:lineRule="atLeast"/>
        <w:ind w:firstLine="0" w:firstLineChars="0"/>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年    月    日</w:t>
      </w:r>
    </w:p>
    <w:p w14:paraId="39B91892">
      <w:pPr>
        <w:numPr>
          <w:ilvl w:val="0"/>
          <w:numId w:val="0"/>
        </w:numPr>
        <w:adjustRightInd w:val="0"/>
        <w:snapToGrid w:val="0"/>
        <w:spacing w:beforeLines="0" w:line="600" w:lineRule="atLeast"/>
        <w:ind w:firstLine="0" w:firstLineChars="0"/>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br w:type="page"/>
      </w:r>
    </w:p>
    <w:p w14:paraId="09DE9E32">
      <w:pPr>
        <w:keepNext w:val="0"/>
        <w:keepLines w:val="0"/>
        <w:pageBreakBefore w:val="0"/>
        <w:widowControl w:val="0"/>
        <w:tabs>
          <w:tab w:val="left" w:pos="5220"/>
        </w:tabs>
        <w:kinsoku/>
        <w:wordWrap/>
        <w:overflowPunct/>
        <w:topLinePunct w:val="0"/>
        <w:autoSpaceDE/>
        <w:autoSpaceDN/>
        <w:bidi w:val="0"/>
        <w:adjustRightInd w:val="0"/>
        <w:snapToGrid w:val="0"/>
        <w:spacing w:line="600" w:lineRule="exact"/>
        <w:ind w:firstLine="0" w:firstLineChars="0"/>
        <w:jc w:val="center"/>
        <w:textAlignment w:val="auto"/>
        <w:rPr>
          <w:rFonts w:ascii="Times New Roman" w:hAnsi="Times New Roman" w:eastAsia="黑体" w:cs="Times New Roman"/>
          <w:color w:val="auto"/>
          <w:sz w:val="44"/>
          <w:szCs w:val="44"/>
          <w:highlight w:val="none"/>
          <w:u w:val="none"/>
        </w:rPr>
      </w:pPr>
      <w:r>
        <w:rPr>
          <w:rFonts w:ascii="Times New Roman" w:hAnsi="Times New Roman" w:eastAsia="黑体" w:cs="Times New Roman"/>
          <w:color w:val="auto"/>
          <w:sz w:val="44"/>
          <w:szCs w:val="44"/>
          <w:highlight w:val="none"/>
          <w:u w:val="none"/>
        </w:rPr>
        <w:t>填 写 说 明</w:t>
      </w:r>
    </w:p>
    <w:p w14:paraId="57B37CDB">
      <w:pPr>
        <w:pStyle w:val="7"/>
        <w:keepNext w:val="0"/>
        <w:keepLines w:val="0"/>
        <w:pageBreakBefore w:val="0"/>
        <w:widowControl w:val="0"/>
        <w:tabs>
          <w:tab w:val="center" w:pos="4153"/>
        </w:tabs>
        <w:kinsoku/>
        <w:wordWrap/>
        <w:overflowPunct/>
        <w:topLinePunct w:val="0"/>
        <w:autoSpaceDE/>
        <w:autoSpaceDN/>
        <w:bidi w:val="0"/>
        <w:adjustRightInd w:val="0"/>
        <w:snapToGrid w:val="0"/>
        <w:spacing w:line="600" w:lineRule="exact"/>
        <w:ind w:firstLine="0" w:firstLineChars="0"/>
        <w:textAlignment w:val="auto"/>
        <w:rPr>
          <w:rFonts w:ascii="Times New Roman" w:hAnsi="Times New Roman" w:eastAsia="仿宋_GB2312" w:cs="Times New Roman"/>
          <w:bCs/>
          <w:color w:val="auto"/>
          <w:sz w:val="36"/>
          <w:szCs w:val="32"/>
          <w:highlight w:val="none"/>
          <w:u w:val="none"/>
          <w:lang w:bidi="ar"/>
        </w:rPr>
      </w:pPr>
    </w:p>
    <w:p w14:paraId="35869987">
      <w:pPr>
        <w:pStyle w:val="7"/>
        <w:keepNext w:val="0"/>
        <w:keepLines w:val="0"/>
        <w:pageBreakBefore w:val="0"/>
        <w:widowControl w:val="0"/>
        <w:tabs>
          <w:tab w:val="left" w:pos="2901"/>
        </w:tabs>
        <w:kinsoku/>
        <w:wordWrap/>
        <w:overflowPunct/>
        <w:topLinePunct w:val="0"/>
        <w:autoSpaceDE/>
        <w:autoSpaceDN/>
        <w:bidi w:val="0"/>
        <w:adjustRightInd w:val="0"/>
        <w:snapToGrid w:val="0"/>
        <w:spacing w:line="600" w:lineRule="exact"/>
        <w:ind w:firstLine="640"/>
        <w:textAlignment w:val="auto"/>
        <w:rPr>
          <w:rFonts w:hint="eastAsia"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一、申报企业应按照本文件要求编制零碳工厂申报书，如实反映企业零碳工厂建设的基础条件、已开展的工作及取得的成效。</w:t>
      </w:r>
    </w:p>
    <w:p w14:paraId="11BE02AB">
      <w:pPr>
        <w:pStyle w:val="7"/>
        <w:keepNext w:val="0"/>
        <w:keepLines w:val="0"/>
        <w:pageBreakBefore w:val="0"/>
        <w:widowControl w:val="0"/>
        <w:tabs>
          <w:tab w:val="left" w:pos="2901"/>
        </w:tabs>
        <w:kinsoku/>
        <w:wordWrap/>
        <w:overflowPunct/>
        <w:topLinePunct w:val="0"/>
        <w:autoSpaceDE/>
        <w:autoSpaceDN/>
        <w:bidi w:val="0"/>
        <w:adjustRightInd w:val="0"/>
        <w:snapToGrid w:val="0"/>
        <w:spacing w:line="600" w:lineRule="exact"/>
        <w:ind w:firstLine="640"/>
        <w:textAlignment w:val="auto"/>
        <w:rPr>
          <w:rFonts w:hint="eastAsia"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二、申报书内容应真实、准确、完整，能够全面反映申报企业概况、零碳建设基础、核心指标达</w:t>
      </w:r>
      <w:bookmarkStart w:id="3" w:name="_GoBack"/>
      <w:bookmarkEnd w:id="3"/>
      <w:r>
        <w:rPr>
          <w:rFonts w:hint="eastAsia" w:ascii="仿宋_GB2312" w:hAnsi="仿宋_GB2312" w:eastAsia="仿宋_GB2312" w:cs="仿宋_GB2312"/>
          <w:color w:val="auto"/>
          <w:kern w:val="2"/>
          <w:sz w:val="32"/>
          <w:szCs w:val="32"/>
          <w:highlight w:val="none"/>
          <w:shd w:val="clear" w:color="auto" w:fill="FFFFFF"/>
          <w:lang w:val="en-US" w:eastAsia="zh-CN" w:bidi="ar-SA"/>
        </w:rPr>
        <w:t>标情况及关键成效。</w:t>
      </w:r>
    </w:p>
    <w:p w14:paraId="6F482B67">
      <w:pPr>
        <w:keepNext w:val="0"/>
        <w:keepLines w:val="0"/>
        <w:pageBreakBefore w:val="0"/>
        <w:widowControl w:val="0"/>
        <w:suppressLineNumbers w:val="0"/>
        <w:tabs>
          <w:tab w:val="left" w:pos="2901"/>
        </w:tabs>
        <w:kinsoku/>
        <w:wordWrap/>
        <w:overflowPunct/>
        <w:topLinePunct w:val="0"/>
        <w:autoSpaceDE/>
        <w:autoSpaceDN/>
        <w:bidi w:val="0"/>
        <w:adjustRightInd w:val="0"/>
        <w:snapToGrid w:val="0"/>
        <w:spacing w:before="0" w:beforeAutospacing="0" w:after="0" w:afterAutospacing="0" w:line="600" w:lineRule="exact"/>
        <w:ind w:left="0" w:right="0" w:firstLine="640"/>
        <w:jc w:val="both"/>
        <w:textAlignment w:val="auto"/>
        <w:rPr>
          <w:rFonts w:hint="eastAsia"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三、统计期为2025年1月1日至12月31日；基准期为2021年1月1日至2021年12月31日（</w:t>
      </w:r>
      <w:ins w:id="0" w:author="王学昭" w:date="2026-08-21T14:28:42Z">
        <w:r>
          <w:rPr>
            <w:rFonts w:hint="eastAsia" w:ascii="仿宋_GB2312" w:hAnsi="Times New Roman" w:eastAsia="仿宋_GB2312" w:cs="仿宋_GB2312"/>
            <w:kern w:val="2"/>
            <w:sz w:val="32"/>
            <w:szCs w:val="32"/>
            <w:lang w:val="en-US" w:eastAsia="zh-CN" w:bidi="ar"/>
            <w:woUserID w:val="2"/>
          </w:rPr>
          <w:t>当年生产不正常或2021年后投产的企业，以之后正常生产第一个周期年为基准期</w:t>
        </w:r>
      </w:ins>
      <w:del w:id="1" w:author="王学昭" w:date="2026-08-21T14:28:42Z">
        <w:r>
          <w:rPr>
            <w:rFonts w:hint="eastAsia" w:ascii="仿宋_GB2312" w:hAnsi="仿宋_GB2312" w:eastAsia="仿宋_GB2312" w:cs="仿宋_GB2312"/>
            <w:color w:val="auto"/>
            <w:kern w:val="2"/>
            <w:sz w:val="32"/>
            <w:szCs w:val="32"/>
            <w:highlight w:val="none"/>
            <w:shd w:val="clear" w:color="auto" w:fill="FFFFFF"/>
            <w:lang w:val="en-US" w:eastAsia="zh-CN" w:bidi="ar-SA"/>
            <w:woUserID w:val="2"/>
          </w:rPr>
          <w:delText>2021年后投产的企业，以投产后正常生产第一个完整自然年为基准期</w:delText>
        </w:r>
      </w:del>
      <w:r>
        <w:rPr>
          <w:rFonts w:hint="eastAsia" w:ascii="仿宋_GB2312" w:hAnsi="仿宋_GB2312" w:eastAsia="仿宋_GB2312" w:cs="仿宋_GB2312"/>
          <w:color w:val="auto"/>
          <w:kern w:val="2"/>
          <w:sz w:val="32"/>
          <w:szCs w:val="32"/>
          <w:highlight w:val="none"/>
          <w:shd w:val="clear" w:color="auto" w:fill="FFFFFF"/>
          <w:lang w:val="en-US" w:eastAsia="zh-CN" w:bidi="ar-SA"/>
        </w:rPr>
        <w:t>）。</w:t>
      </w:r>
    </w:p>
    <w:p w14:paraId="5A1127D6">
      <w:pPr>
        <w:pStyle w:val="7"/>
        <w:keepNext w:val="0"/>
        <w:keepLines w:val="0"/>
        <w:pageBreakBefore w:val="0"/>
        <w:widowControl w:val="0"/>
        <w:tabs>
          <w:tab w:val="left" w:pos="2901"/>
        </w:tabs>
        <w:kinsoku/>
        <w:wordWrap/>
        <w:overflowPunct/>
        <w:topLinePunct w:val="0"/>
        <w:autoSpaceDE/>
        <w:autoSpaceDN/>
        <w:bidi w:val="0"/>
        <w:adjustRightInd w:val="0"/>
        <w:snapToGrid w:val="0"/>
        <w:spacing w:line="600" w:lineRule="exact"/>
        <w:ind w:firstLine="640"/>
        <w:textAlignment w:val="auto"/>
        <w:rPr>
          <w:rFonts w:hint="eastAsia"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四、正文各部分涉及的数据、指标、结果、做法、项目及有关说明，应写明数据来源、统计口径、计算过程及判定依据，并注明对应证明材料名称及页码。所列证明材料不足以证实相关结论的，评审时不予认可。</w:t>
      </w:r>
    </w:p>
    <w:p w14:paraId="6CD07D24">
      <w:pPr>
        <w:pStyle w:val="7"/>
        <w:keepNext w:val="0"/>
        <w:keepLines w:val="0"/>
        <w:pageBreakBefore w:val="0"/>
        <w:widowControl w:val="0"/>
        <w:tabs>
          <w:tab w:val="left" w:pos="2901"/>
        </w:tabs>
        <w:kinsoku/>
        <w:wordWrap/>
        <w:overflowPunct/>
        <w:topLinePunct w:val="0"/>
        <w:autoSpaceDE/>
        <w:autoSpaceDN/>
        <w:bidi w:val="0"/>
        <w:adjustRightInd w:val="0"/>
        <w:snapToGrid w:val="0"/>
        <w:spacing w:line="600" w:lineRule="exact"/>
        <w:ind w:firstLine="640"/>
        <w:textAlignment w:val="auto"/>
        <w:rPr>
          <w:rFonts w:hint="default" w:eastAsia="仿宋_GB2312"/>
          <w:color w:val="auto"/>
          <w:highlight w:val="none"/>
          <w:u w:val="none"/>
          <w:lang w:val="en-US" w:eastAsia="zh-CN"/>
        </w:rPr>
        <w:sectPr>
          <w:pgSz w:w="11906" w:h="16838"/>
          <w:pgMar w:top="1871" w:right="1531" w:bottom="1701" w:left="1531" w:header="851" w:footer="992" w:gutter="0"/>
          <w:pgBorders>
            <w:top w:val="none" w:sz="0" w:space="0"/>
            <w:left w:val="none" w:sz="0" w:space="0"/>
            <w:bottom w:val="none" w:sz="0" w:space="0"/>
            <w:right w:val="none" w:sz="0" w:space="0"/>
          </w:pgBorders>
          <w:pgNumType w:fmt="decimal" w:start="1"/>
          <w:cols w:space="0" w:num="1"/>
          <w:rtlGutter w:val="0"/>
          <w:docGrid w:type="lines" w:linePitch="439" w:charSpace="0"/>
        </w:sectPr>
      </w:pPr>
      <w:r>
        <w:rPr>
          <w:rFonts w:hint="eastAsia" w:ascii="仿宋_GB2312" w:hAnsi="仿宋_GB2312" w:eastAsia="仿宋_GB2312" w:cs="仿宋_GB2312"/>
          <w:color w:val="auto"/>
          <w:kern w:val="2"/>
          <w:sz w:val="32"/>
          <w:szCs w:val="32"/>
          <w:highlight w:val="none"/>
          <w:shd w:val="clear" w:color="auto" w:fill="FFFFFF"/>
          <w:lang w:val="en-US" w:eastAsia="zh-CN" w:bidi="ar-SA"/>
        </w:rPr>
        <w:t>五、证明材料应作为单独附件提交，并编制证明材料目录。</w:t>
      </w:r>
    </w:p>
    <w:p w14:paraId="38795738">
      <w:pPr>
        <w:numPr>
          <w:ilvl w:val="0"/>
          <w:numId w:val="0"/>
        </w:numPr>
        <w:adjustRightInd w:val="0"/>
        <w:snapToGrid w:val="0"/>
        <w:spacing w:beforeLines="0" w:line="600" w:lineRule="atLeast"/>
        <w:ind w:firstLine="0" w:firstLineChars="0"/>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基本信息表</w:t>
      </w:r>
    </w:p>
    <w:tbl>
      <w:tblPr>
        <w:tblStyle w:val="5"/>
        <w:tblW w:w="909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72"/>
        <w:gridCol w:w="2296"/>
        <w:gridCol w:w="116"/>
        <w:gridCol w:w="2056"/>
        <w:gridCol w:w="126"/>
        <w:gridCol w:w="2532"/>
      </w:tblGrid>
      <w:tr w14:paraId="749AA6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54" w:hRule="atLeast"/>
          <w:jc w:val="center"/>
        </w:trPr>
        <w:tc>
          <w:tcPr>
            <w:tcW w:w="9098" w:type="dxa"/>
            <w:gridSpan w:val="6"/>
            <w:noWrap w:val="0"/>
            <w:vAlign w:val="center"/>
          </w:tcPr>
          <w:p w14:paraId="0132A250">
            <w:pPr>
              <w:widowControl/>
              <w:adjustRightInd w:val="0"/>
              <w:snapToGrid w:val="0"/>
              <w:spacing w:beforeLines="0" w:line="500" w:lineRule="exact"/>
              <w:ind w:firstLine="0" w:firstLineChars="0"/>
              <w:jc w:val="both"/>
              <w:textAlignment w:val="center"/>
              <w:rPr>
                <w:rFonts w:hint="eastAsia" w:ascii="仿宋_GB2312" w:hAnsi="仿宋_GB2312" w:eastAsia="仿宋_GB2312" w:cs="仿宋_GB2312"/>
                <w:b/>
                <w:bCs/>
                <w:color w:val="auto"/>
                <w:kern w:val="0"/>
                <w:sz w:val="24"/>
                <w:szCs w:val="24"/>
                <w:highlight w:val="none"/>
                <w:u w:val="none"/>
                <w:lang w:val="en-US" w:eastAsia="zh-CN" w:bidi="ar-SA"/>
              </w:rPr>
            </w:pPr>
            <w:r>
              <w:rPr>
                <w:rFonts w:hint="eastAsia" w:ascii="仿宋_GB2312" w:hAnsi="仿宋_GB2312" w:eastAsia="仿宋_GB2312" w:cs="仿宋_GB2312"/>
                <w:b/>
                <w:bCs/>
                <w:color w:val="auto"/>
                <w:kern w:val="0"/>
                <w:sz w:val="24"/>
                <w:szCs w:val="24"/>
                <w:highlight w:val="none"/>
                <w:u w:val="none"/>
                <w:lang w:val="en-US" w:eastAsia="zh-CN" w:bidi="ar-SA"/>
              </w:rPr>
              <w:t>一、企业基本信息</w:t>
            </w:r>
          </w:p>
        </w:tc>
      </w:tr>
      <w:tr w14:paraId="65B86C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1972" w:type="dxa"/>
            <w:noWrap w:val="0"/>
            <w:vAlign w:val="center"/>
          </w:tcPr>
          <w:p w14:paraId="333C8F82">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企业名称</w:t>
            </w:r>
          </w:p>
        </w:tc>
        <w:tc>
          <w:tcPr>
            <w:tcW w:w="7126" w:type="dxa"/>
            <w:gridSpan w:val="5"/>
            <w:noWrap w:val="0"/>
            <w:vAlign w:val="center"/>
          </w:tcPr>
          <w:p w14:paraId="2FE9140C">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p>
        </w:tc>
      </w:tr>
      <w:tr w14:paraId="48886A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1972" w:type="dxa"/>
            <w:noWrap w:val="0"/>
            <w:vAlign w:val="center"/>
          </w:tcPr>
          <w:p w14:paraId="60D27AF9">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企业地址</w:t>
            </w:r>
          </w:p>
        </w:tc>
        <w:tc>
          <w:tcPr>
            <w:tcW w:w="7126" w:type="dxa"/>
            <w:gridSpan w:val="5"/>
            <w:noWrap w:val="0"/>
            <w:vAlign w:val="center"/>
          </w:tcPr>
          <w:p w14:paraId="7722BC5D">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p>
        </w:tc>
      </w:tr>
      <w:tr w14:paraId="229629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1972" w:type="dxa"/>
            <w:noWrap w:val="0"/>
            <w:vAlign w:val="center"/>
          </w:tcPr>
          <w:p w14:paraId="5F9BE717">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所属行业</w:t>
            </w:r>
          </w:p>
        </w:tc>
        <w:tc>
          <w:tcPr>
            <w:tcW w:w="2412" w:type="dxa"/>
            <w:gridSpan w:val="2"/>
            <w:noWrap w:val="0"/>
            <w:vAlign w:val="center"/>
          </w:tcPr>
          <w:p w14:paraId="1CFA4DD8">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（按统计代码填写）</w:t>
            </w:r>
          </w:p>
        </w:tc>
        <w:tc>
          <w:tcPr>
            <w:tcW w:w="2056" w:type="dxa"/>
            <w:noWrap w:val="0"/>
            <w:vAlign w:val="center"/>
          </w:tcPr>
          <w:p w14:paraId="5DAF98D2">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主要产品</w:t>
            </w:r>
          </w:p>
        </w:tc>
        <w:tc>
          <w:tcPr>
            <w:tcW w:w="2658" w:type="dxa"/>
            <w:gridSpan w:val="2"/>
            <w:noWrap w:val="0"/>
            <w:vAlign w:val="center"/>
          </w:tcPr>
          <w:p w14:paraId="51F31398">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p>
        </w:tc>
      </w:tr>
      <w:tr w14:paraId="536227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972" w:type="dxa"/>
            <w:noWrap w:val="0"/>
            <w:vAlign w:val="center"/>
          </w:tcPr>
          <w:p w14:paraId="601572AD">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单位性质</w:t>
            </w:r>
          </w:p>
        </w:tc>
        <w:tc>
          <w:tcPr>
            <w:tcW w:w="7126" w:type="dxa"/>
            <w:gridSpan w:val="5"/>
            <w:noWrap w:val="0"/>
            <w:vAlign w:val="center"/>
          </w:tcPr>
          <w:p w14:paraId="02EFC620">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内资（□国有□ 集体□ 民营）□ 中外合资□ 港澳台□ 外商独资</w:t>
            </w:r>
          </w:p>
        </w:tc>
      </w:tr>
      <w:tr w14:paraId="3C0461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1972" w:type="dxa"/>
            <w:noWrap w:val="0"/>
            <w:vAlign w:val="center"/>
          </w:tcPr>
          <w:p w14:paraId="668B7DE9">
            <w:pPr>
              <w:widowControl/>
              <w:wordWrap/>
              <w:adjustRightInd w:val="0"/>
              <w:snapToGrid w:val="0"/>
              <w:spacing w:beforeLines="0" w:line="500" w:lineRule="exact"/>
              <w:ind w:firstLine="0" w:firstLineChars="0"/>
              <w:jc w:val="both"/>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统一社会信用代码</w:t>
            </w:r>
          </w:p>
        </w:tc>
        <w:tc>
          <w:tcPr>
            <w:tcW w:w="2296" w:type="dxa"/>
            <w:noWrap w:val="0"/>
            <w:vAlign w:val="center"/>
          </w:tcPr>
          <w:p w14:paraId="06118391">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p>
        </w:tc>
        <w:tc>
          <w:tcPr>
            <w:tcW w:w="2298" w:type="dxa"/>
            <w:gridSpan w:val="3"/>
            <w:noWrap w:val="0"/>
            <w:vAlign w:val="center"/>
          </w:tcPr>
          <w:p w14:paraId="3759FD2C">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法定代表人</w:t>
            </w:r>
          </w:p>
        </w:tc>
        <w:tc>
          <w:tcPr>
            <w:tcW w:w="2532" w:type="dxa"/>
            <w:noWrap w:val="0"/>
            <w:vAlign w:val="center"/>
          </w:tcPr>
          <w:p w14:paraId="4ADFAFEB">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p>
        </w:tc>
      </w:tr>
      <w:tr w14:paraId="6D8E4E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1972" w:type="dxa"/>
            <w:noWrap w:val="0"/>
            <w:vAlign w:val="center"/>
          </w:tcPr>
          <w:p w14:paraId="3CF3FD96">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联系部门</w:t>
            </w:r>
          </w:p>
        </w:tc>
        <w:tc>
          <w:tcPr>
            <w:tcW w:w="2296" w:type="dxa"/>
            <w:noWrap w:val="0"/>
            <w:vAlign w:val="center"/>
          </w:tcPr>
          <w:p w14:paraId="2B77F9E5">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p>
        </w:tc>
        <w:tc>
          <w:tcPr>
            <w:tcW w:w="2298" w:type="dxa"/>
            <w:gridSpan w:val="3"/>
            <w:noWrap w:val="0"/>
            <w:vAlign w:val="center"/>
          </w:tcPr>
          <w:p w14:paraId="22DE97BE">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联系人</w:t>
            </w:r>
          </w:p>
        </w:tc>
        <w:tc>
          <w:tcPr>
            <w:tcW w:w="2532" w:type="dxa"/>
            <w:noWrap w:val="0"/>
            <w:vAlign w:val="center"/>
          </w:tcPr>
          <w:p w14:paraId="01244583">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p>
        </w:tc>
      </w:tr>
      <w:tr w14:paraId="471EF6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1972" w:type="dxa"/>
            <w:noWrap w:val="0"/>
            <w:vAlign w:val="center"/>
          </w:tcPr>
          <w:p w14:paraId="5D02FE05">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联系电话</w:t>
            </w:r>
          </w:p>
        </w:tc>
        <w:tc>
          <w:tcPr>
            <w:tcW w:w="2296" w:type="dxa"/>
            <w:noWrap w:val="0"/>
            <w:vAlign w:val="center"/>
          </w:tcPr>
          <w:p w14:paraId="2A63C3A4">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p>
        </w:tc>
        <w:tc>
          <w:tcPr>
            <w:tcW w:w="2298" w:type="dxa"/>
            <w:gridSpan w:val="3"/>
            <w:noWrap w:val="0"/>
            <w:vAlign w:val="center"/>
          </w:tcPr>
          <w:p w14:paraId="2CA8DB67">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电子邮箱</w:t>
            </w:r>
          </w:p>
        </w:tc>
        <w:tc>
          <w:tcPr>
            <w:tcW w:w="2532" w:type="dxa"/>
            <w:noWrap w:val="0"/>
            <w:vAlign w:val="center"/>
          </w:tcPr>
          <w:p w14:paraId="72885844">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p>
        </w:tc>
      </w:tr>
      <w:tr w14:paraId="41263C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jc w:val="center"/>
        </w:trPr>
        <w:tc>
          <w:tcPr>
            <w:tcW w:w="1972" w:type="dxa"/>
            <w:vMerge w:val="restart"/>
            <w:noWrap w:val="0"/>
            <w:vAlign w:val="center"/>
          </w:tcPr>
          <w:p w14:paraId="4E5259E0">
            <w:pPr>
              <w:widowControl/>
              <w:wordWrap/>
              <w:adjustRightInd w:val="0"/>
              <w:snapToGrid w:val="0"/>
              <w:spacing w:beforeLines="0" w:line="500" w:lineRule="exact"/>
              <w:ind w:firstLine="0" w:firstLineChars="0"/>
              <w:jc w:val="both"/>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年综合能耗（tce）</w:t>
            </w:r>
          </w:p>
        </w:tc>
        <w:tc>
          <w:tcPr>
            <w:tcW w:w="2296" w:type="dxa"/>
            <w:noWrap w:val="0"/>
            <w:vAlign w:val="center"/>
          </w:tcPr>
          <w:p w14:paraId="66ED05A8">
            <w:pPr>
              <w:widowControl/>
              <w:wordWrap/>
              <w:adjustRightInd w:val="0"/>
              <w:snapToGrid w:val="0"/>
              <w:spacing w:beforeLines="0" w:line="500" w:lineRule="exact"/>
              <w:ind w:firstLine="0" w:firstLineChars="0"/>
              <w:jc w:val="both"/>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基准值（2021年）：</w:t>
            </w:r>
          </w:p>
        </w:tc>
        <w:tc>
          <w:tcPr>
            <w:tcW w:w="2298" w:type="dxa"/>
            <w:gridSpan w:val="3"/>
            <w:vMerge w:val="restart"/>
            <w:noWrap w:val="0"/>
            <w:vAlign w:val="center"/>
          </w:tcPr>
          <w:p w14:paraId="28C991CE">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年碳排放量（tCO</w:t>
            </w:r>
            <w:r>
              <w:rPr>
                <w:rFonts w:hint="eastAsia" w:ascii="仿宋_GB2312" w:hAnsi="仿宋_GB2312" w:eastAsia="仿宋_GB2312" w:cs="仿宋_GB2312"/>
                <w:color w:val="auto"/>
                <w:kern w:val="0"/>
                <w:sz w:val="24"/>
                <w:szCs w:val="24"/>
                <w:highlight w:val="none"/>
                <w:u w:val="none"/>
                <w:vertAlign w:val="subscript"/>
                <w:lang w:val="en-US" w:eastAsia="zh-CN" w:bidi="ar-SA"/>
              </w:rPr>
              <w:t>2</w:t>
            </w:r>
            <w:r>
              <w:rPr>
                <w:rFonts w:hint="eastAsia" w:ascii="仿宋_GB2312" w:hAnsi="仿宋_GB2312" w:eastAsia="仿宋_GB2312" w:cs="仿宋_GB2312"/>
                <w:color w:val="auto"/>
                <w:kern w:val="0"/>
                <w:sz w:val="24"/>
                <w:szCs w:val="24"/>
                <w:highlight w:val="none"/>
                <w:u w:val="none"/>
                <w:lang w:val="en-US" w:eastAsia="zh-CN" w:bidi="ar-SA"/>
              </w:rPr>
              <w:t>）</w:t>
            </w:r>
          </w:p>
        </w:tc>
        <w:tc>
          <w:tcPr>
            <w:tcW w:w="2532" w:type="dxa"/>
            <w:noWrap w:val="0"/>
            <w:vAlign w:val="center"/>
          </w:tcPr>
          <w:p w14:paraId="5259E5DA">
            <w:pPr>
              <w:widowControl/>
              <w:wordWrap/>
              <w:adjustRightInd w:val="0"/>
              <w:snapToGrid w:val="0"/>
              <w:spacing w:beforeLines="0" w:line="500" w:lineRule="exact"/>
              <w:ind w:firstLine="0" w:firstLineChars="0"/>
              <w:jc w:val="both"/>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基准值（2021年）：</w:t>
            </w:r>
          </w:p>
        </w:tc>
      </w:tr>
      <w:tr w14:paraId="26B0D2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jc w:val="center"/>
        </w:trPr>
        <w:tc>
          <w:tcPr>
            <w:tcW w:w="1972" w:type="dxa"/>
            <w:vMerge w:val="continue"/>
            <w:noWrap w:val="0"/>
            <w:vAlign w:val="center"/>
          </w:tcPr>
          <w:p w14:paraId="3B346F5E">
            <w:pPr>
              <w:widowControl/>
              <w:wordWrap/>
              <w:adjustRightInd w:val="0"/>
              <w:snapToGrid w:val="0"/>
              <w:spacing w:beforeLines="0" w:line="500" w:lineRule="exact"/>
              <w:ind w:firstLine="0" w:firstLineChars="0"/>
              <w:jc w:val="both"/>
              <w:textAlignment w:val="center"/>
              <w:rPr>
                <w:rFonts w:hint="eastAsia" w:ascii="仿宋_GB2312" w:hAnsi="仿宋_GB2312" w:eastAsia="仿宋_GB2312" w:cs="仿宋_GB2312"/>
                <w:color w:val="auto"/>
                <w:kern w:val="0"/>
                <w:sz w:val="24"/>
                <w:szCs w:val="24"/>
                <w:highlight w:val="none"/>
                <w:u w:val="none"/>
                <w:lang w:val="en-US" w:eastAsia="zh-CN" w:bidi="ar-SA"/>
              </w:rPr>
            </w:pPr>
          </w:p>
        </w:tc>
        <w:tc>
          <w:tcPr>
            <w:tcW w:w="2296" w:type="dxa"/>
            <w:noWrap w:val="0"/>
            <w:vAlign w:val="center"/>
          </w:tcPr>
          <w:p w14:paraId="5E6E1D26">
            <w:pPr>
              <w:widowControl/>
              <w:wordWrap/>
              <w:adjustRightInd w:val="0"/>
              <w:snapToGrid w:val="0"/>
              <w:spacing w:beforeLines="0" w:line="500" w:lineRule="exact"/>
              <w:ind w:firstLine="0" w:firstLineChars="0"/>
              <w:jc w:val="both"/>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申报上年度值：</w:t>
            </w:r>
          </w:p>
        </w:tc>
        <w:tc>
          <w:tcPr>
            <w:tcW w:w="2298" w:type="dxa"/>
            <w:gridSpan w:val="3"/>
            <w:vMerge w:val="continue"/>
            <w:noWrap w:val="0"/>
            <w:vAlign w:val="center"/>
          </w:tcPr>
          <w:p w14:paraId="57EF2B29">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p>
        </w:tc>
        <w:tc>
          <w:tcPr>
            <w:tcW w:w="2532" w:type="dxa"/>
            <w:noWrap w:val="0"/>
            <w:vAlign w:val="center"/>
          </w:tcPr>
          <w:p w14:paraId="1135138A">
            <w:pPr>
              <w:widowControl/>
              <w:wordWrap/>
              <w:adjustRightInd w:val="0"/>
              <w:snapToGrid w:val="0"/>
              <w:spacing w:beforeLines="0" w:line="500" w:lineRule="exact"/>
              <w:ind w:firstLine="0" w:firstLineChars="0"/>
              <w:jc w:val="both"/>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申报上年度值：</w:t>
            </w:r>
          </w:p>
        </w:tc>
      </w:tr>
      <w:tr w14:paraId="6F79E9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 w:hRule="atLeast"/>
          <w:jc w:val="center"/>
        </w:trPr>
        <w:tc>
          <w:tcPr>
            <w:tcW w:w="1972" w:type="dxa"/>
            <w:vMerge w:val="restart"/>
            <w:noWrap w:val="0"/>
            <w:vAlign w:val="center"/>
          </w:tcPr>
          <w:p w14:paraId="09C75E73">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主要产品产量</w:t>
            </w:r>
          </w:p>
        </w:tc>
        <w:tc>
          <w:tcPr>
            <w:tcW w:w="2296" w:type="dxa"/>
            <w:noWrap w:val="0"/>
            <w:vAlign w:val="center"/>
          </w:tcPr>
          <w:p w14:paraId="7899C242">
            <w:pPr>
              <w:widowControl/>
              <w:wordWrap/>
              <w:adjustRightInd w:val="0"/>
              <w:snapToGrid w:val="0"/>
              <w:spacing w:beforeLines="0" w:line="500" w:lineRule="exact"/>
              <w:ind w:firstLine="0" w:firstLineChars="0"/>
              <w:jc w:val="left"/>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基准值（2021年）：</w:t>
            </w:r>
          </w:p>
        </w:tc>
        <w:tc>
          <w:tcPr>
            <w:tcW w:w="2298" w:type="dxa"/>
            <w:gridSpan w:val="3"/>
            <w:vMerge w:val="restart"/>
            <w:noWrap w:val="0"/>
            <w:vAlign w:val="center"/>
          </w:tcPr>
          <w:p w14:paraId="0ADF4CFA">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碳抵消量（tCO</w:t>
            </w:r>
            <w:r>
              <w:rPr>
                <w:rFonts w:hint="eastAsia" w:ascii="仿宋_GB2312" w:hAnsi="仿宋_GB2312" w:eastAsia="仿宋_GB2312" w:cs="仿宋_GB2312"/>
                <w:color w:val="auto"/>
                <w:kern w:val="0"/>
                <w:sz w:val="24"/>
                <w:szCs w:val="24"/>
                <w:highlight w:val="none"/>
                <w:u w:val="none"/>
                <w:vertAlign w:val="subscript"/>
                <w:lang w:val="en-US" w:eastAsia="zh-CN" w:bidi="ar-SA"/>
              </w:rPr>
              <w:t>2</w:t>
            </w:r>
            <w:r>
              <w:rPr>
                <w:rFonts w:hint="eastAsia" w:ascii="仿宋_GB2312" w:hAnsi="仿宋_GB2312" w:eastAsia="仿宋_GB2312" w:cs="仿宋_GB2312"/>
                <w:color w:val="auto"/>
                <w:kern w:val="0"/>
                <w:sz w:val="24"/>
                <w:szCs w:val="24"/>
                <w:highlight w:val="none"/>
                <w:u w:val="none"/>
                <w:lang w:val="en-US" w:eastAsia="zh-CN" w:bidi="ar-SA"/>
              </w:rPr>
              <w:t>）</w:t>
            </w:r>
          </w:p>
        </w:tc>
        <w:tc>
          <w:tcPr>
            <w:tcW w:w="2532" w:type="dxa"/>
            <w:vMerge w:val="restart"/>
            <w:noWrap w:val="0"/>
            <w:vAlign w:val="center"/>
          </w:tcPr>
          <w:p w14:paraId="73554F5F">
            <w:pPr>
              <w:widowControl/>
              <w:wordWrap/>
              <w:adjustRightInd w:val="0"/>
              <w:snapToGrid w:val="0"/>
              <w:spacing w:beforeLines="0" w:line="500" w:lineRule="exact"/>
              <w:ind w:firstLine="0" w:firstLineChars="0"/>
              <w:jc w:val="both"/>
              <w:textAlignment w:val="center"/>
              <w:rPr>
                <w:rFonts w:hint="eastAsia" w:ascii="仿宋_GB2312" w:hAnsi="仿宋_GB2312" w:eastAsia="仿宋_GB2312" w:cs="仿宋_GB2312"/>
                <w:color w:val="auto"/>
                <w:kern w:val="0"/>
                <w:sz w:val="24"/>
                <w:szCs w:val="24"/>
                <w:highlight w:val="none"/>
                <w:u w:val="none"/>
                <w:lang w:val="en-US" w:eastAsia="zh-CN" w:bidi="ar-SA"/>
              </w:rPr>
            </w:pPr>
          </w:p>
        </w:tc>
      </w:tr>
      <w:tr w14:paraId="4DB05F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 w:hRule="atLeast"/>
          <w:jc w:val="center"/>
        </w:trPr>
        <w:tc>
          <w:tcPr>
            <w:tcW w:w="1972" w:type="dxa"/>
            <w:vMerge w:val="continue"/>
            <w:noWrap w:val="0"/>
            <w:vAlign w:val="center"/>
          </w:tcPr>
          <w:p w14:paraId="01F9E2DD">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u w:val="none"/>
                <w:lang w:val="en-US" w:eastAsia="zh-CN" w:bidi="ar-SA"/>
              </w:rPr>
            </w:pPr>
          </w:p>
        </w:tc>
        <w:tc>
          <w:tcPr>
            <w:tcW w:w="2296" w:type="dxa"/>
            <w:noWrap w:val="0"/>
            <w:vAlign w:val="center"/>
          </w:tcPr>
          <w:p w14:paraId="4F2EC0B0">
            <w:pPr>
              <w:widowControl/>
              <w:wordWrap/>
              <w:adjustRightInd w:val="0"/>
              <w:snapToGrid w:val="0"/>
              <w:spacing w:beforeLines="0" w:line="500" w:lineRule="exact"/>
              <w:ind w:firstLine="0" w:firstLineChars="0"/>
              <w:jc w:val="left"/>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申报上年度值：</w:t>
            </w:r>
            <w:r>
              <w:rPr>
                <w:rFonts w:hint="eastAsia" w:ascii="仿宋_GB2312" w:hAnsi="仿宋_GB2312" w:eastAsia="仿宋_GB2312" w:cs="仿宋_GB2312"/>
                <w:color w:val="auto"/>
                <w:kern w:val="0"/>
                <w:sz w:val="24"/>
                <w:szCs w:val="24"/>
                <w:highlight w:val="none"/>
                <w:u w:val="none"/>
                <w:lang w:val="en-US" w:eastAsia="zh-CN" w:bidi="ar-SA"/>
              </w:rPr>
              <w:tab/>
            </w:r>
          </w:p>
        </w:tc>
        <w:tc>
          <w:tcPr>
            <w:tcW w:w="2298" w:type="dxa"/>
            <w:gridSpan w:val="3"/>
            <w:vMerge w:val="continue"/>
            <w:noWrap w:val="0"/>
            <w:vAlign w:val="center"/>
          </w:tcPr>
          <w:p w14:paraId="316567A6">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p>
        </w:tc>
        <w:tc>
          <w:tcPr>
            <w:tcW w:w="2532" w:type="dxa"/>
            <w:vMerge w:val="continue"/>
            <w:noWrap w:val="0"/>
            <w:vAlign w:val="center"/>
          </w:tcPr>
          <w:p w14:paraId="25D52B71">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p>
        </w:tc>
      </w:tr>
      <w:tr w14:paraId="2D10DA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9098" w:type="dxa"/>
            <w:gridSpan w:val="6"/>
            <w:noWrap w:val="0"/>
            <w:vAlign w:val="center"/>
          </w:tcPr>
          <w:p w14:paraId="3A291A1F">
            <w:pPr>
              <w:widowControl/>
              <w:wordWrap/>
              <w:adjustRightInd w:val="0"/>
              <w:snapToGrid w:val="0"/>
              <w:spacing w:beforeLines="0" w:line="500" w:lineRule="exact"/>
              <w:ind w:firstLine="0" w:firstLineChars="0"/>
              <w:jc w:val="both"/>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b/>
                <w:bCs/>
                <w:color w:val="auto"/>
                <w:kern w:val="0"/>
                <w:sz w:val="24"/>
                <w:szCs w:val="24"/>
                <w:highlight w:val="none"/>
                <w:u w:val="none"/>
                <w:lang w:val="en-US" w:eastAsia="zh-CN" w:bidi="ar-SA"/>
              </w:rPr>
              <w:t>二、“零碳”工厂自评价结果</w:t>
            </w:r>
            <w:r>
              <w:rPr>
                <w:rFonts w:hint="eastAsia" w:ascii="仿宋_GB2312" w:hAnsi="仿宋_GB2312" w:eastAsia="仿宋_GB2312" w:cs="仿宋_GB2312"/>
                <w:b/>
                <w:bCs/>
                <w:color w:val="auto"/>
                <w:kern w:val="0"/>
                <w:sz w:val="24"/>
                <w:szCs w:val="24"/>
                <w:highlight w:val="none"/>
                <w:u w:val="none"/>
                <w:lang w:val="en-US" w:eastAsia="zh-CN" w:bidi="ar-SA"/>
              </w:rPr>
              <w:tab/>
            </w:r>
          </w:p>
        </w:tc>
      </w:tr>
      <w:tr w14:paraId="4491D6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7" w:hRule="atLeast"/>
          <w:jc w:val="center"/>
        </w:trPr>
        <w:tc>
          <w:tcPr>
            <w:tcW w:w="1972" w:type="dxa"/>
            <w:noWrap w:val="0"/>
            <w:vAlign w:val="center"/>
          </w:tcPr>
          <w:p w14:paraId="7D1C2193">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自评价得分</w:t>
            </w:r>
          </w:p>
        </w:tc>
        <w:tc>
          <w:tcPr>
            <w:tcW w:w="7126" w:type="dxa"/>
            <w:gridSpan w:val="5"/>
            <w:noWrap w:val="0"/>
            <w:vAlign w:val="center"/>
          </w:tcPr>
          <w:p w14:paraId="15488C5D">
            <w:pPr>
              <w:widowControl/>
              <w:wordWrap/>
              <w:adjustRightInd w:val="0"/>
              <w:snapToGrid w:val="0"/>
              <w:spacing w:beforeLines="0"/>
              <w:jc w:val="center"/>
              <w:textAlignment w:val="center"/>
              <w:rPr>
                <w:rFonts w:hint="eastAsia" w:ascii="仿宋_GB2312" w:hAnsi="仿宋_GB2312" w:eastAsia="仿宋_GB2312" w:cs="仿宋_GB2312"/>
                <w:color w:val="auto"/>
                <w:sz w:val="24"/>
                <w:szCs w:val="24"/>
                <w:highlight w:val="none"/>
                <w:lang w:eastAsia="zh-CN"/>
              </w:rPr>
            </w:pPr>
          </w:p>
        </w:tc>
      </w:tr>
      <w:tr w14:paraId="626928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38" w:hRule="atLeast"/>
          <w:jc w:val="center"/>
        </w:trPr>
        <w:tc>
          <w:tcPr>
            <w:tcW w:w="1972" w:type="dxa"/>
            <w:noWrap w:val="0"/>
            <w:vAlign w:val="center"/>
          </w:tcPr>
          <w:p w14:paraId="014A7F25">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零碳建设</w:t>
            </w:r>
          </w:p>
          <w:p w14:paraId="36716E37">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主要成效</w:t>
            </w:r>
          </w:p>
        </w:tc>
        <w:tc>
          <w:tcPr>
            <w:tcW w:w="7126" w:type="dxa"/>
            <w:gridSpan w:val="5"/>
            <w:noWrap w:val="0"/>
            <w:vAlign w:val="center"/>
          </w:tcPr>
          <w:p w14:paraId="17F03C25">
            <w:pPr>
              <w:rPr>
                <w:rFonts w:hint="eastAsia" w:ascii="仿宋_GB2312" w:hAnsi="仿宋_GB2312" w:eastAsia="仿宋_GB2312" w:cs="仿宋_GB2312"/>
                <w:color w:val="auto"/>
                <w:sz w:val="24"/>
                <w:szCs w:val="24"/>
              </w:rPr>
            </w:pPr>
          </w:p>
          <w:p w14:paraId="6D43AF9F">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p>
          <w:p w14:paraId="0D3E41DF">
            <w:pPr>
              <w:widowControl/>
              <w:wordWrap/>
              <w:adjustRightInd w:val="0"/>
              <w:snapToGrid w:val="0"/>
              <w:spacing w:beforeLines="0" w:line="500" w:lineRule="exact"/>
              <w:ind w:firstLine="0" w:firstLineChars="0"/>
              <w:jc w:val="left"/>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（简要概括企业碳排放情况、采取的自主减排方面的措施、碳抵消方式以及碳排放绩效提升情况等</w:t>
            </w:r>
            <w:r>
              <w:rPr>
                <w:rFonts w:hint="eastAsia" w:ascii="仿宋_GB2312" w:hAnsi="仿宋_GB2312" w:eastAsia="仿宋_GB2312" w:cs="仿宋_GB2312"/>
                <w:color w:val="auto"/>
                <w:kern w:val="2"/>
                <w:sz w:val="24"/>
                <w:szCs w:val="24"/>
                <w:highlight w:val="none"/>
                <w:u w:val="none"/>
                <w:lang w:val="en-US" w:eastAsia="zh-CN" w:bidi="ar-SA"/>
              </w:rPr>
              <w:t>，</w:t>
            </w:r>
            <w:r>
              <w:rPr>
                <w:rFonts w:hint="eastAsia" w:ascii="仿宋_GB2312" w:hAnsi="仿宋_GB2312" w:eastAsia="仿宋_GB2312" w:cs="仿宋_GB2312"/>
                <w:color w:val="auto"/>
                <w:kern w:val="0"/>
                <w:sz w:val="24"/>
                <w:szCs w:val="24"/>
                <w:highlight w:val="none"/>
                <w:u w:val="none"/>
                <w:lang w:val="en-US" w:eastAsia="zh-CN" w:bidi="ar-SA"/>
              </w:rPr>
              <w:t>限300字以内。具体内容应详细描述在</w:t>
            </w:r>
            <w:r>
              <w:rPr>
                <w:rFonts w:hint="eastAsia" w:ascii="仿宋_GB2312" w:hAnsi="仿宋_GB2312" w:eastAsia="仿宋_GB2312" w:cs="仿宋_GB2312"/>
                <w:color w:val="auto"/>
                <w:kern w:val="2"/>
                <w:sz w:val="24"/>
                <w:szCs w:val="24"/>
                <w:highlight w:val="none"/>
                <w:u w:val="none"/>
                <w:lang w:val="en-US" w:eastAsia="zh-CN" w:bidi="ar-SA"/>
              </w:rPr>
              <w:t>相关佐证材料中。</w:t>
            </w:r>
            <w:r>
              <w:rPr>
                <w:rFonts w:hint="eastAsia" w:ascii="仿宋_GB2312" w:hAnsi="仿宋_GB2312" w:eastAsia="仿宋_GB2312" w:cs="仿宋_GB2312"/>
                <w:color w:val="auto"/>
                <w:kern w:val="0"/>
                <w:sz w:val="24"/>
                <w:szCs w:val="24"/>
                <w:highlight w:val="none"/>
                <w:u w:val="none"/>
                <w:lang w:val="en-US" w:eastAsia="zh-CN" w:bidi="ar-SA"/>
              </w:rPr>
              <w:t>）</w:t>
            </w:r>
          </w:p>
          <w:p w14:paraId="17A04FF1">
            <w:pPr>
              <w:widowControl/>
              <w:wordWrap/>
              <w:adjustRightInd w:val="0"/>
              <w:snapToGrid w:val="0"/>
              <w:spacing w:beforeLines="0" w:line="500" w:lineRule="exact"/>
              <w:ind w:firstLine="0" w:firstLineChars="0"/>
              <w:jc w:val="left"/>
              <w:textAlignment w:val="center"/>
              <w:rPr>
                <w:rFonts w:hint="eastAsia" w:ascii="仿宋_GB2312" w:hAnsi="仿宋_GB2312" w:eastAsia="仿宋_GB2312" w:cs="仿宋_GB2312"/>
                <w:color w:val="auto"/>
                <w:kern w:val="0"/>
                <w:sz w:val="24"/>
                <w:szCs w:val="24"/>
                <w:highlight w:val="none"/>
                <w:u w:val="none"/>
                <w:lang w:val="en-US" w:eastAsia="zh-CN" w:bidi="ar-SA"/>
              </w:rPr>
            </w:pPr>
          </w:p>
          <w:p w14:paraId="07AD7167">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p>
          <w:p w14:paraId="6C3AFB22">
            <w:pPr>
              <w:widowControl/>
              <w:wordWrap/>
              <w:adjustRightInd w:val="0"/>
              <w:snapToGrid w:val="0"/>
              <w:spacing w:beforeLines="0" w:line="500" w:lineRule="exact"/>
              <w:ind w:firstLine="0" w:firstLineChars="0"/>
              <w:jc w:val="both"/>
              <w:textAlignment w:val="center"/>
              <w:rPr>
                <w:rFonts w:hint="eastAsia" w:ascii="仿宋_GB2312" w:hAnsi="仿宋_GB2312" w:eastAsia="仿宋_GB2312" w:cs="仿宋_GB2312"/>
                <w:color w:val="auto"/>
                <w:kern w:val="0"/>
                <w:sz w:val="24"/>
                <w:szCs w:val="24"/>
                <w:highlight w:val="none"/>
                <w:u w:val="none"/>
                <w:lang w:val="en-US" w:eastAsia="zh-CN" w:bidi="ar-SA"/>
              </w:rPr>
            </w:pPr>
          </w:p>
        </w:tc>
      </w:tr>
    </w:tbl>
    <w:p w14:paraId="20E6E8D1">
      <w:pPr>
        <w:numPr>
          <w:ilvl w:val="0"/>
          <w:numId w:val="0"/>
        </w:numPr>
        <w:wordWrap/>
        <w:adjustRightInd w:val="0"/>
        <w:snapToGrid w:val="0"/>
        <w:spacing w:beforeLines="0" w:line="600" w:lineRule="atLeast"/>
        <w:textAlignment w:val="auto"/>
        <w:rPr>
          <w:rFonts w:hint="eastAsia" w:ascii="黑体" w:hAnsi="黑体" w:eastAsia="黑体" w:cs="黑体"/>
          <w:color w:val="auto"/>
          <w:sz w:val="32"/>
          <w:szCs w:val="32"/>
          <w:highlight w:val="none"/>
          <w:shd w:val="clear" w:color="auto" w:fill="FFFFFF"/>
          <w:lang w:val="en-US" w:eastAsia="zh-CN"/>
        </w:rPr>
      </w:pPr>
      <w:r>
        <w:rPr>
          <w:rFonts w:hint="eastAsia" w:ascii="黑体" w:hAnsi="黑体" w:eastAsia="黑体" w:cs="黑体"/>
          <w:color w:val="auto"/>
          <w:sz w:val="32"/>
          <w:szCs w:val="32"/>
          <w:highlight w:val="none"/>
          <w:shd w:val="clear" w:color="auto" w:fill="FFFFFF"/>
          <w:lang w:val="en-US" w:eastAsia="zh-CN"/>
        </w:rPr>
        <w:br w:type="page"/>
      </w:r>
    </w:p>
    <w:p w14:paraId="76644424">
      <w:pPr>
        <w:widowControl w:val="0"/>
        <w:adjustRightInd w:val="0"/>
        <w:snapToGrid w:val="0"/>
        <w:spacing w:before="0" w:beforeAutospacing="0" w:after="0" w:afterAutospacing="0" w:line="600" w:lineRule="atLeast"/>
        <w:ind w:left="0" w:right="0" w:firstLine="0" w:firstLineChars="0"/>
        <w:jc w:val="center"/>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福建省零碳工厂评价指标表</w:t>
      </w:r>
    </w:p>
    <w:p w14:paraId="15BF0298">
      <w:pPr>
        <w:widowControl w:val="0"/>
        <w:spacing w:afterLines="0" w:afterAutospacing="0" w:line="580" w:lineRule="exact"/>
        <w:ind w:firstLine="0" w:firstLineChars="0"/>
        <w:jc w:val="both"/>
        <w:rPr>
          <w:rFonts w:hint="eastAsia"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企业名称：</w:t>
      </w:r>
    </w:p>
    <w:tbl>
      <w:tblPr>
        <w:tblStyle w:val="5"/>
        <w:tblW w:w="5263"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9"/>
        <w:gridCol w:w="584"/>
        <w:gridCol w:w="1155"/>
        <w:gridCol w:w="750"/>
        <w:gridCol w:w="5174"/>
        <w:gridCol w:w="585"/>
        <w:gridCol w:w="540"/>
      </w:tblGrid>
      <w:tr w14:paraId="28CDC4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698" w:type="pct"/>
            <w:gridSpan w:val="2"/>
            <w:tcBorders>
              <w:top w:val="single" w:color="auto" w:sz="4" w:space="0"/>
              <w:left w:val="single" w:color="auto" w:sz="4" w:space="0"/>
              <w:bottom w:val="single" w:color="auto" w:sz="4" w:space="0"/>
              <w:right w:val="single" w:color="auto" w:sz="4" w:space="0"/>
            </w:tcBorders>
            <w:noWrap w:val="0"/>
            <w:vAlign w:val="center"/>
          </w:tcPr>
          <w:p w14:paraId="6BA9DA2F">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leftChars="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r>
              <w:rPr>
                <w:rFonts w:hint="eastAsia" w:ascii="仿宋_GB2312" w:hAnsi="仿宋_GB2312" w:eastAsia="仿宋_GB2312" w:cs="仿宋_GB2312"/>
                <w:b/>
                <w:bCs/>
                <w:color w:val="auto"/>
                <w:kern w:val="0"/>
                <w:sz w:val="24"/>
                <w:szCs w:val="24"/>
                <w:highlight w:val="none"/>
                <w:lang w:val="en-US" w:eastAsia="zh-CN" w:bidi="ar-SA"/>
              </w:rPr>
              <w:t>序号</w:t>
            </w:r>
          </w:p>
        </w:tc>
        <w:tc>
          <w:tcPr>
            <w:tcW w:w="998" w:type="pct"/>
            <w:gridSpan w:val="2"/>
            <w:tcBorders>
              <w:top w:val="single" w:color="auto" w:sz="4" w:space="0"/>
              <w:left w:val="single" w:color="auto" w:sz="4" w:space="0"/>
              <w:bottom w:val="single" w:color="auto" w:sz="4" w:space="0"/>
              <w:right w:val="single" w:color="auto" w:sz="4" w:space="0"/>
            </w:tcBorders>
            <w:noWrap w:val="0"/>
            <w:vAlign w:val="center"/>
          </w:tcPr>
          <w:p w14:paraId="69B1C387">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60" w:lineRule="exact"/>
              <w:ind w:left="0" w:right="0"/>
              <w:jc w:val="center"/>
              <w:textAlignment w:val="auto"/>
              <w:rPr>
                <w:rFonts w:hint="eastAsia" w:ascii="仿宋_GB2312" w:hAnsi="仿宋_GB2312" w:eastAsia="仿宋_GB2312" w:cs="仿宋_GB2312"/>
                <w:b/>
                <w:bCs/>
                <w:color w:val="auto"/>
                <w:kern w:val="0"/>
                <w:sz w:val="24"/>
                <w:szCs w:val="24"/>
                <w:highlight w:val="none"/>
                <w:lang w:val="en-US" w:eastAsia="zh-CN" w:bidi="ar-SA"/>
              </w:rPr>
            </w:pPr>
            <w:r>
              <w:rPr>
                <w:rFonts w:hint="eastAsia" w:ascii="仿宋_GB2312" w:hAnsi="仿宋_GB2312" w:eastAsia="仿宋_GB2312" w:cs="仿宋_GB2312"/>
                <w:b/>
                <w:bCs/>
                <w:color w:val="auto"/>
                <w:kern w:val="0"/>
                <w:sz w:val="24"/>
                <w:szCs w:val="24"/>
                <w:highlight w:val="none"/>
                <w:lang w:val="en-US" w:eastAsia="zh-CN" w:bidi="ar-SA"/>
              </w:rPr>
              <w:t>评价指标</w:t>
            </w:r>
          </w:p>
        </w:tc>
        <w:tc>
          <w:tcPr>
            <w:tcW w:w="2712" w:type="pct"/>
            <w:tcBorders>
              <w:top w:val="single" w:color="auto" w:sz="4" w:space="0"/>
              <w:left w:val="single" w:color="auto" w:sz="4" w:space="0"/>
              <w:bottom w:val="single" w:color="auto" w:sz="4" w:space="0"/>
              <w:right w:val="single" w:color="auto" w:sz="4" w:space="0"/>
            </w:tcBorders>
            <w:noWrap w:val="0"/>
            <w:vAlign w:val="center"/>
          </w:tcPr>
          <w:p w14:paraId="1EBB86CD">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leftChars="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r>
              <w:rPr>
                <w:rFonts w:hint="eastAsia" w:ascii="仿宋_GB2312" w:hAnsi="仿宋_GB2312" w:eastAsia="仿宋_GB2312" w:cs="仿宋_GB2312"/>
                <w:b/>
                <w:bCs/>
                <w:color w:val="auto"/>
                <w:kern w:val="0"/>
                <w:sz w:val="24"/>
                <w:szCs w:val="24"/>
                <w:highlight w:val="none"/>
                <w:lang w:val="en-US" w:eastAsia="zh-CN" w:bidi="ar-SA"/>
              </w:rPr>
              <w:t>评价要求</w:t>
            </w:r>
          </w:p>
        </w:tc>
        <w:tc>
          <w:tcPr>
            <w:tcW w:w="589" w:type="pct"/>
            <w:gridSpan w:val="2"/>
            <w:tcBorders>
              <w:top w:val="single" w:color="auto" w:sz="4" w:space="0"/>
              <w:left w:val="single" w:color="auto" w:sz="4" w:space="0"/>
              <w:bottom w:val="single" w:color="auto" w:sz="4" w:space="0"/>
              <w:right w:val="single" w:color="auto" w:sz="4" w:space="0"/>
            </w:tcBorders>
            <w:noWrap w:val="0"/>
            <w:vAlign w:val="center"/>
          </w:tcPr>
          <w:p w14:paraId="33215C50">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leftChars="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r>
              <w:rPr>
                <w:rFonts w:hint="eastAsia" w:ascii="仿宋_GB2312" w:hAnsi="仿宋_GB2312" w:eastAsia="仿宋_GB2312" w:cs="仿宋_GB2312"/>
                <w:b/>
                <w:bCs/>
                <w:color w:val="auto"/>
                <w:kern w:val="0"/>
                <w:sz w:val="24"/>
                <w:szCs w:val="24"/>
                <w:highlight w:val="none"/>
                <w:lang w:val="en-US" w:eastAsia="zh-CN" w:bidi="ar-SA"/>
              </w:rPr>
              <w:t>是否</w:t>
            </w:r>
          </w:p>
          <w:p w14:paraId="5D16022B">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leftChars="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r>
              <w:rPr>
                <w:rFonts w:hint="eastAsia" w:ascii="仿宋_GB2312" w:hAnsi="仿宋_GB2312" w:eastAsia="仿宋_GB2312" w:cs="仿宋_GB2312"/>
                <w:b/>
                <w:bCs/>
                <w:color w:val="auto"/>
                <w:kern w:val="0"/>
                <w:sz w:val="24"/>
                <w:szCs w:val="24"/>
                <w:highlight w:val="none"/>
                <w:lang w:val="en-US" w:eastAsia="zh-CN" w:bidi="ar-SA"/>
              </w:rPr>
              <w:t>符合</w:t>
            </w:r>
          </w:p>
        </w:tc>
      </w:tr>
      <w:tr w14:paraId="1C20C8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Merge w:val="restart"/>
            <w:tcBorders>
              <w:top w:val="single" w:color="auto" w:sz="4" w:space="0"/>
              <w:left w:val="single" w:color="auto" w:sz="4" w:space="0"/>
              <w:right w:val="single" w:color="auto" w:sz="4" w:space="0"/>
            </w:tcBorders>
            <w:noWrap w:val="0"/>
            <w:vAlign w:val="center"/>
          </w:tcPr>
          <w:p w14:paraId="64CDD268">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r>
              <w:rPr>
                <w:rFonts w:hint="eastAsia" w:ascii="仿宋_GB2312" w:hAnsi="仿宋_GB2312" w:eastAsia="仿宋_GB2312" w:cs="仿宋_GB2312"/>
                <w:b/>
                <w:bCs/>
                <w:color w:val="auto"/>
                <w:kern w:val="0"/>
                <w:sz w:val="24"/>
                <w:szCs w:val="24"/>
                <w:highlight w:val="none"/>
                <w:lang w:val="en-US" w:eastAsia="zh-CN" w:bidi="ar-SA"/>
              </w:rPr>
              <w:t>否</w:t>
            </w:r>
          </w:p>
          <w:p w14:paraId="100939B2">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r>
              <w:rPr>
                <w:rFonts w:hint="eastAsia" w:ascii="仿宋_GB2312" w:hAnsi="仿宋_GB2312" w:eastAsia="仿宋_GB2312" w:cs="仿宋_GB2312"/>
                <w:b/>
                <w:bCs/>
                <w:color w:val="auto"/>
                <w:kern w:val="0"/>
                <w:sz w:val="24"/>
                <w:szCs w:val="24"/>
                <w:highlight w:val="none"/>
                <w:lang w:val="en-US" w:eastAsia="zh-CN" w:bidi="ar-SA"/>
              </w:rPr>
              <w:t>决</w:t>
            </w:r>
          </w:p>
          <w:p w14:paraId="484EC1D0">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r>
              <w:rPr>
                <w:rFonts w:hint="eastAsia" w:ascii="仿宋_GB2312" w:hAnsi="仿宋_GB2312" w:eastAsia="仿宋_GB2312" w:cs="仿宋_GB2312"/>
                <w:b/>
                <w:bCs/>
                <w:color w:val="auto"/>
                <w:kern w:val="0"/>
                <w:sz w:val="24"/>
                <w:szCs w:val="24"/>
                <w:highlight w:val="none"/>
                <w:lang w:val="en-US" w:eastAsia="zh-CN" w:bidi="ar-SA"/>
              </w:rPr>
              <w:t>项</w:t>
            </w:r>
          </w:p>
        </w:tc>
        <w:tc>
          <w:tcPr>
            <w:tcW w:w="306" w:type="pct"/>
            <w:tcBorders>
              <w:top w:val="single" w:color="auto" w:sz="4" w:space="0"/>
              <w:left w:val="single" w:color="auto" w:sz="4" w:space="0"/>
              <w:right w:val="single" w:color="auto" w:sz="4" w:space="0"/>
            </w:tcBorders>
            <w:noWrap w:val="0"/>
            <w:vAlign w:val="center"/>
          </w:tcPr>
          <w:p w14:paraId="543FD8E6">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leftChars="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1</w:t>
            </w:r>
          </w:p>
        </w:tc>
        <w:tc>
          <w:tcPr>
            <w:tcW w:w="998" w:type="pct"/>
            <w:gridSpan w:val="2"/>
            <w:vMerge w:val="restart"/>
            <w:tcBorders>
              <w:top w:val="single" w:color="auto" w:sz="4" w:space="0"/>
              <w:left w:val="single" w:color="auto" w:sz="4" w:space="0"/>
              <w:right w:val="single" w:color="auto" w:sz="4" w:space="0"/>
            </w:tcBorders>
            <w:noWrap w:val="0"/>
            <w:vAlign w:val="center"/>
          </w:tcPr>
          <w:p w14:paraId="6F0540A6">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leftChars="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基本条件</w:t>
            </w:r>
          </w:p>
        </w:tc>
        <w:tc>
          <w:tcPr>
            <w:tcW w:w="2712" w:type="pct"/>
            <w:tcBorders>
              <w:top w:val="single" w:color="auto" w:sz="4" w:space="0"/>
              <w:left w:val="single" w:color="auto" w:sz="4" w:space="0"/>
              <w:bottom w:val="single" w:color="auto" w:sz="4" w:space="0"/>
              <w:right w:val="single" w:color="auto" w:sz="4" w:space="0"/>
            </w:tcBorders>
            <w:noWrap w:val="0"/>
            <w:vAlign w:val="center"/>
          </w:tcPr>
          <w:p w14:paraId="626805CB">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leftChars="0" w:right="0" w:firstLine="0" w:firstLineChars="0"/>
              <w:jc w:val="both"/>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福建省内依法开展生产经营活动的</w:t>
            </w:r>
            <w:ins w:id="2" w:author="王学昭" w:date="2026-08-21T15:01:56Z">
              <w:r>
                <w:rPr>
                  <w:rFonts w:hint="eastAsia" w:ascii="仿宋_GB2312" w:hAnsi="仿宋_GB2312" w:eastAsia="仿宋_GB2312" w:cs="仿宋_GB2312"/>
                  <w:b w:val="0"/>
                  <w:bCs w:val="0"/>
                  <w:color w:val="auto"/>
                  <w:kern w:val="0"/>
                  <w:sz w:val="24"/>
                  <w:szCs w:val="24"/>
                  <w:highlight w:val="none"/>
                  <w:lang w:val="en-US" w:eastAsia="zh" w:bidi="ar-SA"/>
                  <w:woUserID w:val="2"/>
                </w:rPr>
                <w:t>规模以上</w:t>
              </w:r>
            </w:ins>
            <w:r>
              <w:rPr>
                <w:rFonts w:hint="eastAsia" w:ascii="仿宋_GB2312" w:hAnsi="仿宋_GB2312" w:eastAsia="仿宋_GB2312" w:cs="仿宋_GB2312"/>
                <w:b w:val="0"/>
                <w:bCs w:val="0"/>
                <w:color w:val="auto"/>
                <w:kern w:val="0"/>
                <w:sz w:val="24"/>
                <w:szCs w:val="24"/>
                <w:highlight w:val="none"/>
                <w:lang w:val="en-US" w:eastAsia="zh-CN" w:bidi="ar-SA"/>
              </w:rPr>
              <w:t>制造业企业。</w:t>
            </w:r>
          </w:p>
        </w:tc>
        <w:tc>
          <w:tcPr>
            <w:tcW w:w="589" w:type="pct"/>
            <w:gridSpan w:val="2"/>
            <w:tcBorders>
              <w:top w:val="single" w:color="auto" w:sz="4" w:space="0"/>
              <w:left w:val="single" w:color="auto" w:sz="4" w:space="0"/>
              <w:bottom w:val="single" w:color="auto" w:sz="4" w:space="0"/>
              <w:right w:val="single" w:color="auto" w:sz="4" w:space="0"/>
            </w:tcBorders>
            <w:noWrap w:val="0"/>
            <w:vAlign w:val="center"/>
          </w:tcPr>
          <w:p w14:paraId="168E8106">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leftChars="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14:paraId="055350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Merge w:val="continue"/>
            <w:tcBorders>
              <w:left w:val="single" w:color="auto" w:sz="4" w:space="0"/>
              <w:right w:val="single" w:color="auto" w:sz="4" w:space="0"/>
            </w:tcBorders>
            <w:noWrap w:val="0"/>
            <w:vAlign w:val="center"/>
          </w:tcPr>
          <w:p w14:paraId="273FED59">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leftChars="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p>
        </w:tc>
        <w:tc>
          <w:tcPr>
            <w:tcW w:w="306" w:type="pct"/>
            <w:tcBorders>
              <w:left w:val="single" w:color="auto" w:sz="4" w:space="0"/>
              <w:right w:val="single" w:color="auto" w:sz="4" w:space="0"/>
            </w:tcBorders>
            <w:noWrap w:val="0"/>
            <w:vAlign w:val="center"/>
          </w:tcPr>
          <w:p w14:paraId="731F5B70">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leftChars="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2</w:t>
            </w:r>
          </w:p>
        </w:tc>
        <w:tc>
          <w:tcPr>
            <w:tcW w:w="998" w:type="pct"/>
            <w:gridSpan w:val="2"/>
            <w:vMerge w:val="continue"/>
            <w:tcBorders>
              <w:left w:val="single" w:color="auto" w:sz="4" w:space="0"/>
              <w:right w:val="single" w:color="auto" w:sz="4" w:space="0"/>
            </w:tcBorders>
            <w:noWrap w:val="0"/>
            <w:vAlign w:val="center"/>
          </w:tcPr>
          <w:p w14:paraId="7DB4E934">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leftChars="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c>
          <w:tcPr>
            <w:tcW w:w="2712" w:type="pct"/>
            <w:tcBorders>
              <w:top w:val="single" w:color="auto" w:sz="4" w:space="0"/>
              <w:left w:val="single" w:color="auto" w:sz="4" w:space="0"/>
              <w:bottom w:val="single" w:color="auto" w:sz="4" w:space="0"/>
              <w:right w:val="single" w:color="auto" w:sz="4" w:space="0"/>
            </w:tcBorders>
            <w:noWrap w:val="0"/>
            <w:vAlign w:val="center"/>
          </w:tcPr>
          <w:p w14:paraId="38D079DC">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leftChars="0" w:right="0" w:firstLine="0" w:firstLineChars="0"/>
              <w:jc w:val="both"/>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符合国家产业政策要求，未使用国家明令禁止或者列入限制、淘汰目录的落后工艺、设备和产品。</w:t>
            </w:r>
          </w:p>
        </w:tc>
        <w:tc>
          <w:tcPr>
            <w:tcW w:w="589" w:type="pct"/>
            <w:gridSpan w:val="2"/>
            <w:tcBorders>
              <w:top w:val="single" w:color="auto" w:sz="4" w:space="0"/>
              <w:left w:val="single" w:color="auto" w:sz="4" w:space="0"/>
              <w:bottom w:val="single" w:color="auto" w:sz="4" w:space="0"/>
              <w:right w:val="single" w:color="auto" w:sz="4" w:space="0"/>
            </w:tcBorders>
            <w:noWrap w:val="0"/>
            <w:vAlign w:val="center"/>
          </w:tcPr>
          <w:p w14:paraId="28529E53">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leftChars="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14:paraId="6A06AF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Merge w:val="continue"/>
            <w:tcBorders>
              <w:left w:val="single" w:color="auto" w:sz="4" w:space="0"/>
              <w:right w:val="single" w:color="auto" w:sz="4" w:space="0"/>
            </w:tcBorders>
            <w:noWrap w:val="0"/>
            <w:vAlign w:val="center"/>
          </w:tcPr>
          <w:p w14:paraId="19326AF8">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leftChars="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p>
        </w:tc>
        <w:tc>
          <w:tcPr>
            <w:tcW w:w="306" w:type="pct"/>
            <w:tcBorders>
              <w:left w:val="single" w:color="auto" w:sz="4" w:space="0"/>
              <w:right w:val="single" w:color="auto" w:sz="4" w:space="0"/>
            </w:tcBorders>
            <w:noWrap w:val="0"/>
            <w:vAlign w:val="center"/>
          </w:tcPr>
          <w:p w14:paraId="26EDF702">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leftChars="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3</w:t>
            </w:r>
          </w:p>
        </w:tc>
        <w:tc>
          <w:tcPr>
            <w:tcW w:w="998" w:type="pct"/>
            <w:gridSpan w:val="2"/>
            <w:vMerge w:val="continue"/>
            <w:tcBorders>
              <w:left w:val="single" w:color="auto" w:sz="4" w:space="0"/>
              <w:right w:val="single" w:color="auto" w:sz="4" w:space="0"/>
            </w:tcBorders>
            <w:noWrap w:val="0"/>
            <w:vAlign w:val="center"/>
          </w:tcPr>
          <w:p w14:paraId="72B1B852">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leftChars="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c>
          <w:tcPr>
            <w:tcW w:w="2712" w:type="pct"/>
            <w:tcBorders>
              <w:top w:val="single" w:color="auto" w:sz="4" w:space="0"/>
              <w:left w:val="single" w:color="auto" w:sz="4" w:space="0"/>
              <w:bottom w:val="single" w:color="auto" w:sz="4" w:space="0"/>
              <w:right w:val="single" w:color="auto" w:sz="4" w:space="0"/>
            </w:tcBorders>
            <w:noWrap w:val="0"/>
            <w:vAlign w:val="center"/>
          </w:tcPr>
          <w:p w14:paraId="3589329C">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leftChars="0" w:right="0" w:firstLine="0" w:firstLineChars="0"/>
              <w:jc w:val="both"/>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近36个月无安全（含网络安全、数据安全）、质量、环境污染等事故，无节能、环保、偷漏税等违法违规行为（以“信用中国”为准），不属于失信被执行人。</w:t>
            </w:r>
          </w:p>
        </w:tc>
        <w:tc>
          <w:tcPr>
            <w:tcW w:w="589" w:type="pct"/>
            <w:gridSpan w:val="2"/>
            <w:tcBorders>
              <w:top w:val="single" w:color="auto" w:sz="4" w:space="0"/>
              <w:left w:val="single" w:color="auto" w:sz="4" w:space="0"/>
              <w:bottom w:val="single" w:color="auto" w:sz="4" w:space="0"/>
              <w:right w:val="single" w:color="auto" w:sz="4" w:space="0"/>
            </w:tcBorders>
            <w:noWrap w:val="0"/>
            <w:vAlign w:val="center"/>
          </w:tcPr>
          <w:p w14:paraId="745543B2">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leftChars="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14:paraId="38BF73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Merge w:val="continue"/>
            <w:tcBorders>
              <w:left w:val="single" w:color="auto" w:sz="4" w:space="0"/>
              <w:right w:val="single" w:color="auto" w:sz="4" w:space="0"/>
            </w:tcBorders>
            <w:noWrap w:val="0"/>
            <w:vAlign w:val="center"/>
          </w:tcPr>
          <w:p w14:paraId="0DFA9A4E">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leftChars="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p>
        </w:tc>
        <w:tc>
          <w:tcPr>
            <w:tcW w:w="306" w:type="pct"/>
            <w:tcBorders>
              <w:left w:val="single" w:color="auto" w:sz="4" w:space="0"/>
              <w:right w:val="single" w:color="auto" w:sz="4" w:space="0"/>
            </w:tcBorders>
            <w:noWrap w:val="0"/>
            <w:vAlign w:val="center"/>
          </w:tcPr>
          <w:p w14:paraId="4905CB85">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leftChars="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4</w:t>
            </w:r>
          </w:p>
        </w:tc>
        <w:tc>
          <w:tcPr>
            <w:tcW w:w="998" w:type="pct"/>
            <w:gridSpan w:val="2"/>
            <w:vMerge w:val="continue"/>
            <w:tcBorders>
              <w:left w:val="single" w:color="auto" w:sz="4" w:space="0"/>
              <w:right w:val="single" w:color="auto" w:sz="4" w:space="0"/>
            </w:tcBorders>
            <w:noWrap w:val="0"/>
            <w:vAlign w:val="center"/>
          </w:tcPr>
          <w:p w14:paraId="51F71DBD">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leftChars="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c>
          <w:tcPr>
            <w:tcW w:w="2712" w:type="pct"/>
            <w:tcBorders>
              <w:top w:val="single" w:color="auto" w:sz="4" w:space="0"/>
              <w:left w:val="single" w:color="auto" w:sz="4" w:space="0"/>
              <w:bottom w:val="single" w:color="auto" w:sz="4" w:space="0"/>
              <w:right w:val="single" w:color="auto" w:sz="4" w:space="0"/>
            </w:tcBorders>
            <w:noWrap w:val="0"/>
            <w:vAlign w:val="center"/>
          </w:tcPr>
          <w:p w14:paraId="5A98380B">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leftChars="0" w:right="0" w:firstLine="0" w:firstLineChars="0"/>
              <w:jc w:val="both"/>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近36个月未在国务院及有关部门相关督查工作中被发现存在严重问题，未被列入工业节能监察整改名单或已按要求完成整改。</w:t>
            </w:r>
          </w:p>
        </w:tc>
        <w:tc>
          <w:tcPr>
            <w:tcW w:w="589" w:type="pct"/>
            <w:gridSpan w:val="2"/>
            <w:tcBorders>
              <w:top w:val="single" w:color="auto" w:sz="4" w:space="0"/>
              <w:left w:val="single" w:color="auto" w:sz="4" w:space="0"/>
              <w:bottom w:val="single" w:color="auto" w:sz="4" w:space="0"/>
              <w:right w:val="single" w:color="auto" w:sz="4" w:space="0"/>
            </w:tcBorders>
            <w:noWrap w:val="0"/>
            <w:vAlign w:val="center"/>
          </w:tcPr>
          <w:p w14:paraId="494C4824">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leftChars="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14:paraId="2AACF2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Merge w:val="continue"/>
            <w:tcBorders>
              <w:left w:val="single" w:color="auto" w:sz="4" w:space="0"/>
              <w:right w:val="single" w:color="auto" w:sz="4" w:space="0"/>
            </w:tcBorders>
            <w:noWrap w:val="0"/>
            <w:vAlign w:val="center"/>
          </w:tcPr>
          <w:p w14:paraId="6AFE2993">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leftChars="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p>
        </w:tc>
        <w:tc>
          <w:tcPr>
            <w:tcW w:w="306" w:type="pct"/>
            <w:tcBorders>
              <w:left w:val="single" w:color="auto" w:sz="4" w:space="0"/>
              <w:bottom w:val="single" w:color="auto" w:sz="4" w:space="0"/>
              <w:right w:val="single" w:color="auto" w:sz="4" w:space="0"/>
            </w:tcBorders>
            <w:noWrap w:val="0"/>
            <w:vAlign w:val="center"/>
          </w:tcPr>
          <w:p w14:paraId="7D4EC7C9">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leftChars="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5</w:t>
            </w:r>
          </w:p>
        </w:tc>
        <w:tc>
          <w:tcPr>
            <w:tcW w:w="998" w:type="pct"/>
            <w:gridSpan w:val="2"/>
            <w:vMerge w:val="continue"/>
            <w:tcBorders>
              <w:left w:val="single" w:color="auto" w:sz="4" w:space="0"/>
              <w:bottom w:val="single" w:color="auto" w:sz="4" w:space="0"/>
              <w:right w:val="single" w:color="auto" w:sz="4" w:space="0"/>
            </w:tcBorders>
            <w:noWrap w:val="0"/>
            <w:vAlign w:val="center"/>
          </w:tcPr>
          <w:p w14:paraId="5EE7DDB6">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leftChars="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c>
          <w:tcPr>
            <w:tcW w:w="2712" w:type="pct"/>
            <w:tcBorders>
              <w:top w:val="single" w:color="auto" w:sz="4" w:space="0"/>
              <w:left w:val="single" w:color="auto" w:sz="4" w:space="0"/>
              <w:bottom w:val="single" w:color="auto" w:sz="4" w:space="0"/>
              <w:right w:val="single" w:color="auto" w:sz="4" w:space="0"/>
            </w:tcBorders>
            <w:noWrap w:val="0"/>
            <w:vAlign w:val="center"/>
          </w:tcPr>
          <w:p w14:paraId="4892A9A5">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leftChars="0" w:right="0" w:firstLine="0" w:firstLineChars="0"/>
              <w:jc w:val="both"/>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严格遵守国家和地方绿色低碳循环利用相关法律法规、政策、标准和相关规定。</w:t>
            </w:r>
          </w:p>
        </w:tc>
        <w:tc>
          <w:tcPr>
            <w:tcW w:w="589" w:type="pct"/>
            <w:gridSpan w:val="2"/>
            <w:tcBorders>
              <w:top w:val="single" w:color="auto" w:sz="4" w:space="0"/>
              <w:left w:val="single" w:color="auto" w:sz="4" w:space="0"/>
              <w:bottom w:val="single" w:color="auto" w:sz="4" w:space="0"/>
              <w:right w:val="single" w:color="auto" w:sz="4" w:space="0"/>
            </w:tcBorders>
            <w:noWrap w:val="0"/>
            <w:vAlign w:val="center"/>
          </w:tcPr>
          <w:p w14:paraId="1079C539">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leftChars="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14:paraId="55F69A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Merge w:val="continue"/>
            <w:tcBorders>
              <w:left w:val="single" w:color="auto" w:sz="4" w:space="0"/>
              <w:right w:val="single" w:color="auto" w:sz="4" w:space="0"/>
            </w:tcBorders>
            <w:noWrap w:val="0"/>
            <w:vAlign w:val="center"/>
          </w:tcPr>
          <w:p w14:paraId="7429DF4D">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p>
        </w:tc>
        <w:tc>
          <w:tcPr>
            <w:tcW w:w="306" w:type="pct"/>
            <w:tcBorders>
              <w:top w:val="single" w:color="auto" w:sz="4" w:space="0"/>
              <w:left w:val="single" w:color="auto" w:sz="4" w:space="0"/>
              <w:bottom w:val="single" w:color="auto" w:sz="4" w:space="0"/>
              <w:right w:val="single" w:color="auto" w:sz="4" w:space="0"/>
            </w:tcBorders>
            <w:noWrap w:val="0"/>
            <w:vAlign w:val="center"/>
          </w:tcPr>
          <w:p w14:paraId="134C04E6">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6</w:t>
            </w:r>
          </w:p>
        </w:tc>
        <w:tc>
          <w:tcPr>
            <w:tcW w:w="998" w:type="pct"/>
            <w:gridSpan w:val="2"/>
            <w:tcBorders>
              <w:top w:val="single" w:color="auto" w:sz="4" w:space="0"/>
              <w:left w:val="single" w:color="auto" w:sz="4" w:space="0"/>
              <w:bottom w:val="single" w:color="auto" w:sz="4" w:space="0"/>
              <w:right w:val="single" w:color="auto" w:sz="4" w:space="0"/>
            </w:tcBorders>
            <w:noWrap w:val="0"/>
            <w:vAlign w:val="center"/>
          </w:tcPr>
          <w:p w14:paraId="139FBDF5">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能效水平</w:t>
            </w:r>
          </w:p>
        </w:tc>
        <w:tc>
          <w:tcPr>
            <w:tcW w:w="2712" w:type="pct"/>
            <w:tcBorders>
              <w:top w:val="single" w:color="auto" w:sz="4" w:space="0"/>
              <w:left w:val="single" w:color="auto" w:sz="4" w:space="0"/>
              <w:bottom w:val="single" w:color="auto" w:sz="4" w:space="0"/>
              <w:right w:val="single" w:color="auto" w:sz="4" w:space="0"/>
            </w:tcBorders>
            <w:noWrap w:val="0"/>
            <w:vAlign w:val="center"/>
          </w:tcPr>
          <w:p w14:paraId="118F81AC">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leftChars="0" w:right="0" w:firstLine="0" w:firstLineChars="0"/>
              <w:jc w:val="both"/>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企业单位产品、工序能耗和碳排放应达到相关行业强制性能耗和碳排放限额国家标准（如有）的1级或先进值，或我省能源消耗和碳排放限额地方标准的先进值（适用时）；涉及工业重点领域产品的，企业的能效水平应达到《工业重点领域能效标杆水平和基准水平》的能效标杆水平。</w:t>
            </w:r>
          </w:p>
        </w:tc>
        <w:tc>
          <w:tcPr>
            <w:tcW w:w="589" w:type="pct"/>
            <w:gridSpan w:val="2"/>
            <w:tcBorders>
              <w:top w:val="single" w:color="auto" w:sz="4" w:space="0"/>
              <w:left w:val="single" w:color="auto" w:sz="4" w:space="0"/>
              <w:bottom w:val="single" w:color="auto" w:sz="4" w:space="0"/>
              <w:right w:val="single" w:color="auto" w:sz="4" w:space="0"/>
            </w:tcBorders>
            <w:noWrap w:val="0"/>
            <w:vAlign w:val="center"/>
          </w:tcPr>
          <w:p w14:paraId="565E949E">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14:paraId="48B93C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Merge w:val="continue"/>
            <w:tcBorders>
              <w:left w:val="single" w:color="auto" w:sz="4" w:space="0"/>
              <w:right w:val="single" w:color="auto" w:sz="4" w:space="0"/>
            </w:tcBorders>
            <w:noWrap w:val="0"/>
            <w:vAlign w:val="center"/>
          </w:tcPr>
          <w:p w14:paraId="1953FD3D">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p>
        </w:tc>
        <w:tc>
          <w:tcPr>
            <w:tcW w:w="306" w:type="pct"/>
            <w:tcBorders>
              <w:top w:val="single" w:color="auto" w:sz="4" w:space="0"/>
              <w:left w:val="single" w:color="auto" w:sz="4" w:space="0"/>
              <w:right w:val="single" w:color="auto" w:sz="4" w:space="0"/>
            </w:tcBorders>
            <w:noWrap w:val="0"/>
            <w:vAlign w:val="center"/>
          </w:tcPr>
          <w:p w14:paraId="411F8EA0">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leftChars="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7</w:t>
            </w:r>
          </w:p>
        </w:tc>
        <w:tc>
          <w:tcPr>
            <w:tcW w:w="998" w:type="pct"/>
            <w:gridSpan w:val="2"/>
            <w:tcBorders>
              <w:top w:val="single" w:color="auto" w:sz="4" w:space="0"/>
              <w:left w:val="single" w:color="auto" w:sz="4" w:space="0"/>
              <w:right w:val="single" w:color="auto" w:sz="4" w:space="0"/>
            </w:tcBorders>
            <w:noWrap w:val="0"/>
            <w:vAlign w:val="center"/>
          </w:tcPr>
          <w:p w14:paraId="1699D080">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碳削减</w:t>
            </w:r>
          </w:p>
        </w:tc>
        <w:tc>
          <w:tcPr>
            <w:tcW w:w="2712" w:type="pct"/>
            <w:tcBorders>
              <w:top w:val="single" w:color="auto" w:sz="4" w:space="0"/>
              <w:left w:val="single" w:color="auto" w:sz="4" w:space="0"/>
              <w:right w:val="single" w:color="auto" w:sz="4" w:space="0"/>
            </w:tcBorders>
            <w:noWrap w:val="0"/>
            <w:vAlign w:val="center"/>
          </w:tcPr>
          <w:p w14:paraId="583A0109">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left"/>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以2021年为基准期，</w:t>
            </w:r>
            <w:r>
              <w:rPr>
                <w:rFonts w:hint="eastAsia" w:ascii="仿宋_GB2312" w:hAnsi="仿宋_GB2312" w:eastAsia="仿宋_GB2312" w:cs="仿宋_GB2312"/>
                <w:b w:val="0"/>
                <w:bCs w:val="0"/>
                <w:color w:val="auto"/>
                <w:kern w:val="0"/>
                <w:sz w:val="24"/>
                <w:szCs w:val="24"/>
                <w:highlight w:val="none"/>
                <w:lang w:val="en-US" w:eastAsia="zh-CN" w:bidi="ar-SA"/>
              </w:rPr>
              <w:t>碳削减率达100%（其中通过绿证交易、碳汇购买、自愿减排项目开发等碳抵消方式削减的碳排放量不得超过基准值的50%）。</w:t>
            </w:r>
          </w:p>
        </w:tc>
        <w:tc>
          <w:tcPr>
            <w:tcW w:w="589" w:type="pct"/>
            <w:gridSpan w:val="2"/>
            <w:tcBorders>
              <w:top w:val="single" w:color="auto" w:sz="4" w:space="0"/>
              <w:left w:val="single" w:color="auto" w:sz="4" w:space="0"/>
              <w:bottom w:val="single" w:color="auto" w:sz="4" w:space="0"/>
              <w:right w:val="single" w:color="auto" w:sz="4" w:space="0"/>
            </w:tcBorders>
            <w:noWrap w:val="0"/>
            <w:vAlign w:val="center"/>
          </w:tcPr>
          <w:p w14:paraId="0E503720">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14:paraId="5C70E8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698" w:type="pct"/>
            <w:gridSpan w:val="2"/>
            <w:tcBorders>
              <w:top w:val="single" w:color="auto" w:sz="4" w:space="0"/>
              <w:left w:val="single" w:color="auto" w:sz="4" w:space="0"/>
              <w:right w:val="single" w:color="auto" w:sz="4" w:space="0"/>
            </w:tcBorders>
            <w:noWrap w:val="0"/>
            <w:vAlign w:val="center"/>
          </w:tcPr>
          <w:p w14:paraId="6900F518">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r>
              <w:rPr>
                <w:rFonts w:hint="eastAsia" w:ascii="仿宋_GB2312" w:hAnsi="仿宋_GB2312" w:eastAsia="仿宋_GB2312" w:cs="仿宋_GB2312"/>
                <w:b/>
                <w:bCs/>
                <w:color w:val="auto"/>
                <w:kern w:val="0"/>
                <w:sz w:val="24"/>
                <w:szCs w:val="24"/>
                <w:highlight w:val="none"/>
                <w:lang w:val="en-US" w:eastAsia="zh-CN" w:bidi="ar-SA"/>
              </w:rPr>
              <w:t>序号</w:t>
            </w:r>
          </w:p>
        </w:tc>
        <w:tc>
          <w:tcPr>
            <w:tcW w:w="998" w:type="pct"/>
            <w:gridSpan w:val="2"/>
            <w:tcBorders>
              <w:top w:val="single" w:color="auto" w:sz="4" w:space="0"/>
              <w:left w:val="single" w:color="auto" w:sz="4" w:space="0"/>
              <w:bottom w:val="single" w:color="auto" w:sz="4" w:space="0"/>
              <w:right w:val="single" w:color="auto" w:sz="4" w:space="0"/>
            </w:tcBorders>
            <w:noWrap w:val="0"/>
            <w:vAlign w:val="center"/>
          </w:tcPr>
          <w:p w14:paraId="4F5D9EC2">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r>
              <w:rPr>
                <w:rFonts w:hint="eastAsia" w:ascii="仿宋_GB2312" w:hAnsi="仿宋_GB2312" w:eastAsia="仿宋_GB2312" w:cs="仿宋_GB2312"/>
                <w:b/>
                <w:bCs/>
                <w:color w:val="auto"/>
                <w:kern w:val="0"/>
                <w:sz w:val="24"/>
                <w:szCs w:val="24"/>
                <w:highlight w:val="none"/>
                <w:lang w:val="en-US" w:eastAsia="zh-CN" w:bidi="ar-SA"/>
              </w:rPr>
              <w:t>评价指标</w:t>
            </w:r>
          </w:p>
        </w:tc>
        <w:tc>
          <w:tcPr>
            <w:tcW w:w="2712" w:type="pct"/>
            <w:tcBorders>
              <w:top w:val="single" w:color="auto" w:sz="4" w:space="0"/>
              <w:left w:val="single" w:color="auto" w:sz="4" w:space="0"/>
              <w:bottom w:val="single" w:color="auto" w:sz="4" w:space="0"/>
              <w:right w:val="single" w:color="auto" w:sz="4" w:space="0"/>
            </w:tcBorders>
            <w:noWrap w:val="0"/>
            <w:vAlign w:val="center"/>
          </w:tcPr>
          <w:p w14:paraId="62F5520D">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r>
              <w:rPr>
                <w:rFonts w:hint="eastAsia" w:ascii="仿宋_GB2312" w:hAnsi="仿宋_GB2312" w:eastAsia="仿宋_GB2312" w:cs="仿宋_GB2312"/>
                <w:b/>
                <w:bCs/>
                <w:color w:val="auto"/>
                <w:kern w:val="0"/>
                <w:sz w:val="24"/>
                <w:szCs w:val="24"/>
                <w:highlight w:val="none"/>
                <w:lang w:val="en-US" w:eastAsia="zh-CN" w:bidi="ar-SA"/>
              </w:rPr>
              <w:t>评价要求</w:t>
            </w:r>
          </w:p>
        </w:tc>
        <w:tc>
          <w:tcPr>
            <w:tcW w:w="306" w:type="pct"/>
            <w:tcBorders>
              <w:top w:val="single" w:color="auto" w:sz="4" w:space="0"/>
              <w:left w:val="single" w:color="auto" w:sz="4" w:space="0"/>
              <w:bottom w:val="single" w:color="auto" w:sz="4" w:space="0"/>
              <w:right w:val="single" w:color="auto" w:sz="4" w:space="0"/>
            </w:tcBorders>
            <w:noWrap w:val="0"/>
            <w:vAlign w:val="center"/>
          </w:tcPr>
          <w:p w14:paraId="53D59647">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r>
              <w:rPr>
                <w:rFonts w:hint="eastAsia" w:ascii="仿宋_GB2312" w:hAnsi="仿宋_GB2312" w:eastAsia="仿宋_GB2312" w:cs="仿宋_GB2312"/>
                <w:b/>
                <w:bCs/>
                <w:color w:val="auto"/>
                <w:kern w:val="0"/>
                <w:sz w:val="24"/>
                <w:szCs w:val="24"/>
                <w:highlight w:val="none"/>
                <w:lang w:val="en-US" w:eastAsia="zh-CN" w:bidi="ar-SA"/>
              </w:rPr>
              <w:t>分值</w:t>
            </w:r>
          </w:p>
        </w:tc>
        <w:tc>
          <w:tcPr>
            <w:tcW w:w="283" w:type="pct"/>
            <w:tcBorders>
              <w:top w:val="single" w:color="auto" w:sz="4" w:space="0"/>
              <w:left w:val="single" w:color="auto" w:sz="4" w:space="0"/>
              <w:bottom w:val="single" w:color="auto" w:sz="4" w:space="0"/>
              <w:right w:val="single" w:color="auto" w:sz="4" w:space="0"/>
            </w:tcBorders>
            <w:noWrap w:val="0"/>
            <w:vAlign w:val="center"/>
          </w:tcPr>
          <w:p w14:paraId="35763C47">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r>
              <w:rPr>
                <w:rFonts w:hint="eastAsia" w:ascii="仿宋_GB2312" w:hAnsi="仿宋_GB2312" w:eastAsia="仿宋_GB2312" w:cs="仿宋_GB2312"/>
                <w:b/>
                <w:bCs/>
                <w:color w:val="auto"/>
                <w:kern w:val="0"/>
                <w:sz w:val="24"/>
                <w:szCs w:val="24"/>
                <w:highlight w:val="none"/>
                <w:lang w:val="en-US" w:eastAsia="zh-CN" w:bidi="ar-SA"/>
              </w:rPr>
              <w:t>得分</w:t>
            </w:r>
          </w:p>
        </w:tc>
      </w:tr>
      <w:tr w14:paraId="2B08B5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392" w:type="pct"/>
            <w:vMerge w:val="restart"/>
            <w:tcBorders>
              <w:top w:val="single" w:color="auto" w:sz="4" w:space="0"/>
              <w:left w:val="single" w:color="auto" w:sz="4" w:space="0"/>
              <w:right w:val="single" w:color="auto" w:sz="4" w:space="0"/>
            </w:tcBorders>
            <w:noWrap w:val="0"/>
            <w:vAlign w:val="center"/>
          </w:tcPr>
          <w:p w14:paraId="1B4A3029">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r>
              <w:rPr>
                <w:rFonts w:hint="eastAsia" w:ascii="仿宋_GB2312" w:hAnsi="仿宋_GB2312" w:eastAsia="仿宋_GB2312" w:cs="仿宋_GB2312"/>
                <w:b/>
                <w:bCs/>
                <w:color w:val="auto"/>
                <w:kern w:val="0"/>
                <w:sz w:val="24"/>
                <w:szCs w:val="24"/>
                <w:highlight w:val="none"/>
                <w:lang w:val="en-US" w:eastAsia="zh-CN" w:bidi="ar-SA"/>
              </w:rPr>
              <w:t>评</w:t>
            </w:r>
          </w:p>
          <w:p w14:paraId="2BEB73D5">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r>
              <w:rPr>
                <w:rFonts w:hint="eastAsia" w:ascii="仿宋_GB2312" w:hAnsi="仿宋_GB2312" w:eastAsia="仿宋_GB2312" w:cs="仿宋_GB2312"/>
                <w:b/>
                <w:bCs/>
                <w:color w:val="auto"/>
                <w:kern w:val="0"/>
                <w:sz w:val="24"/>
                <w:szCs w:val="24"/>
                <w:highlight w:val="none"/>
                <w:lang w:val="en-US" w:eastAsia="zh-CN" w:bidi="ar-SA"/>
              </w:rPr>
              <w:t>分</w:t>
            </w:r>
          </w:p>
          <w:p w14:paraId="23EC2FB6">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r>
              <w:rPr>
                <w:rFonts w:hint="eastAsia" w:ascii="仿宋_GB2312" w:hAnsi="仿宋_GB2312" w:eastAsia="仿宋_GB2312" w:cs="仿宋_GB2312"/>
                <w:b/>
                <w:bCs/>
                <w:color w:val="auto"/>
                <w:kern w:val="0"/>
                <w:sz w:val="24"/>
                <w:szCs w:val="24"/>
                <w:highlight w:val="none"/>
                <w:lang w:val="en-US" w:eastAsia="zh-CN" w:bidi="ar-SA"/>
              </w:rPr>
              <w:t>项</w:t>
            </w:r>
          </w:p>
        </w:tc>
        <w:tc>
          <w:tcPr>
            <w:tcW w:w="306" w:type="pct"/>
            <w:tcBorders>
              <w:top w:val="single" w:color="auto" w:sz="4" w:space="0"/>
              <w:left w:val="single" w:color="auto" w:sz="4" w:space="0"/>
              <w:bottom w:val="single" w:color="auto" w:sz="4" w:space="0"/>
              <w:right w:val="single" w:color="auto" w:sz="4" w:space="0"/>
            </w:tcBorders>
            <w:noWrap w:val="0"/>
            <w:vAlign w:val="center"/>
          </w:tcPr>
          <w:p w14:paraId="0B0F812F">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8</w:t>
            </w:r>
          </w:p>
        </w:tc>
        <w:tc>
          <w:tcPr>
            <w:tcW w:w="605" w:type="pct"/>
            <w:vMerge w:val="restart"/>
            <w:tcBorders>
              <w:top w:val="single" w:color="auto" w:sz="4" w:space="0"/>
              <w:left w:val="single" w:color="auto" w:sz="4" w:space="0"/>
              <w:bottom w:val="single" w:color="auto" w:sz="4" w:space="0"/>
              <w:right w:val="single" w:color="auto" w:sz="4" w:space="0"/>
            </w:tcBorders>
            <w:noWrap w:val="0"/>
            <w:vAlign w:val="center"/>
          </w:tcPr>
          <w:p w14:paraId="6C2E8CEB">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温室气体减排绩效（30）</w:t>
            </w:r>
          </w:p>
        </w:tc>
        <w:tc>
          <w:tcPr>
            <w:tcW w:w="393" w:type="pct"/>
            <w:tcBorders>
              <w:top w:val="single" w:color="auto" w:sz="4" w:space="0"/>
              <w:left w:val="single" w:color="auto" w:sz="4" w:space="0"/>
              <w:right w:val="single" w:color="auto" w:sz="4" w:space="0"/>
            </w:tcBorders>
            <w:noWrap w:val="0"/>
            <w:vAlign w:val="center"/>
          </w:tcPr>
          <w:p w14:paraId="7A94F786">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p w14:paraId="4665A346">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碳排放强度</w:t>
            </w:r>
          </w:p>
        </w:tc>
        <w:tc>
          <w:tcPr>
            <w:tcW w:w="2712" w:type="pct"/>
            <w:tcBorders>
              <w:top w:val="single" w:color="auto" w:sz="4" w:space="0"/>
              <w:left w:val="single" w:color="auto" w:sz="4" w:space="0"/>
              <w:right w:val="single" w:color="auto" w:sz="4" w:space="0"/>
            </w:tcBorders>
            <w:noWrap w:val="0"/>
            <w:vAlign w:val="center"/>
          </w:tcPr>
          <w:p w14:paraId="1D204B9F">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both"/>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单位工业增加值碳排放量达到我省平均水平（≤8吨二氧化碳/万元，以未抵消的碳排放量计算）。</w:t>
            </w:r>
          </w:p>
        </w:tc>
        <w:tc>
          <w:tcPr>
            <w:tcW w:w="306" w:type="pct"/>
            <w:tcBorders>
              <w:top w:val="single" w:color="auto" w:sz="4" w:space="0"/>
              <w:left w:val="single" w:color="auto" w:sz="4" w:space="0"/>
              <w:right w:val="single" w:color="auto" w:sz="4" w:space="0"/>
            </w:tcBorders>
            <w:noWrap w:val="0"/>
            <w:vAlign w:val="center"/>
          </w:tcPr>
          <w:p w14:paraId="31660550">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5</w:t>
            </w:r>
          </w:p>
        </w:tc>
        <w:tc>
          <w:tcPr>
            <w:tcW w:w="283" w:type="pct"/>
            <w:tcBorders>
              <w:top w:val="single" w:color="auto" w:sz="4" w:space="0"/>
              <w:left w:val="single" w:color="auto" w:sz="4" w:space="0"/>
              <w:right w:val="single" w:color="auto" w:sz="4" w:space="0"/>
            </w:tcBorders>
            <w:noWrap w:val="0"/>
            <w:vAlign w:val="center"/>
          </w:tcPr>
          <w:p w14:paraId="2D82DC0F">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14:paraId="3B625D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Merge w:val="continue"/>
            <w:tcBorders>
              <w:left w:val="single" w:color="auto" w:sz="4" w:space="0"/>
              <w:right w:val="single" w:color="auto" w:sz="4" w:space="0"/>
            </w:tcBorders>
            <w:noWrap w:val="0"/>
            <w:vAlign w:val="center"/>
          </w:tcPr>
          <w:p w14:paraId="619F6C4C">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p>
        </w:tc>
        <w:tc>
          <w:tcPr>
            <w:tcW w:w="306" w:type="pct"/>
            <w:tcBorders>
              <w:top w:val="single" w:color="auto" w:sz="4" w:space="0"/>
              <w:left w:val="single" w:color="auto" w:sz="4" w:space="0"/>
              <w:bottom w:val="single" w:color="auto" w:sz="4" w:space="0"/>
              <w:right w:val="single" w:color="auto" w:sz="4" w:space="0"/>
            </w:tcBorders>
            <w:noWrap w:val="0"/>
            <w:vAlign w:val="center"/>
          </w:tcPr>
          <w:p w14:paraId="54A68F91">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9</w:t>
            </w:r>
          </w:p>
        </w:tc>
        <w:tc>
          <w:tcPr>
            <w:tcW w:w="605" w:type="pct"/>
            <w:vMerge w:val="continue"/>
            <w:tcBorders>
              <w:top w:val="single" w:color="auto" w:sz="4" w:space="0"/>
              <w:left w:val="single" w:color="auto" w:sz="4" w:space="0"/>
              <w:bottom w:val="single" w:color="auto" w:sz="4" w:space="0"/>
              <w:right w:val="single" w:color="auto" w:sz="4" w:space="0"/>
            </w:tcBorders>
            <w:noWrap w:val="0"/>
            <w:vAlign w:val="center"/>
          </w:tcPr>
          <w:p w14:paraId="585AB232">
            <w:pPr>
              <w:keepNext w:val="0"/>
              <w:keepLines w:val="0"/>
              <w:pageBreakBefore w:val="0"/>
              <w:kinsoku/>
              <w:wordWrap/>
              <w:overflowPunct/>
              <w:topLinePunct w:val="0"/>
              <w:autoSpaceDE/>
              <w:autoSpaceDN/>
              <w:bidi w:val="0"/>
              <w:adjustRightInd w:val="0"/>
              <w:snapToGrid w:val="0"/>
              <w:spacing w:before="0" w:beforeAutospacing="0" w:after="0" w:afterAutospacing="0" w:line="260" w:lineRule="exact"/>
              <w:ind w:left="0" w:right="0"/>
              <w:rPr>
                <w:rFonts w:hint="eastAsia" w:ascii="仿宋_GB2312" w:hAnsi="仿宋_GB2312" w:eastAsia="仿宋_GB2312" w:cs="仿宋_GB2312"/>
                <w:color w:val="auto"/>
                <w:sz w:val="24"/>
                <w:szCs w:val="24"/>
                <w:highlight w:val="none"/>
              </w:rPr>
            </w:pPr>
          </w:p>
        </w:tc>
        <w:tc>
          <w:tcPr>
            <w:tcW w:w="393" w:type="pct"/>
            <w:tcBorders>
              <w:top w:val="single" w:color="auto" w:sz="4" w:space="0"/>
              <w:left w:val="single" w:color="auto" w:sz="4" w:space="0"/>
              <w:bottom w:val="single" w:color="auto" w:sz="4" w:space="0"/>
              <w:right w:val="single" w:color="auto" w:sz="4" w:space="0"/>
            </w:tcBorders>
            <w:noWrap w:val="0"/>
            <w:vAlign w:val="center"/>
          </w:tcPr>
          <w:p w14:paraId="66D341A8">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能效提升</w:t>
            </w:r>
          </w:p>
        </w:tc>
        <w:tc>
          <w:tcPr>
            <w:tcW w:w="2712" w:type="pct"/>
            <w:tcBorders>
              <w:top w:val="single" w:color="auto" w:sz="4" w:space="0"/>
              <w:left w:val="single" w:color="auto" w:sz="4" w:space="0"/>
              <w:bottom w:val="single" w:color="auto" w:sz="4" w:space="0"/>
              <w:right w:val="single" w:color="auto" w:sz="4" w:space="0"/>
            </w:tcBorders>
            <w:noWrap w:val="0"/>
            <w:vAlign w:val="center"/>
          </w:tcPr>
          <w:p w14:paraId="6D9B53C8">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both"/>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近2年开展3项及以上节能减碳改造项目（含可再生能源利用项目）。</w:t>
            </w:r>
          </w:p>
        </w:tc>
        <w:tc>
          <w:tcPr>
            <w:tcW w:w="306" w:type="pct"/>
            <w:tcBorders>
              <w:top w:val="single" w:color="auto" w:sz="4" w:space="0"/>
              <w:left w:val="single" w:color="auto" w:sz="4" w:space="0"/>
              <w:bottom w:val="single" w:color="auto" w:sz="4" w:space="0"/>
              <w:right w:val="single" w:color="auto" w:sz="4" w:space="0"/>
            </w:tcBorders>
            <w:noWrap w:val="0"/>
            <w:vAlign w:val="center"/>
          </w:tcPr>
          <w:p w14:paraId="54737985">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5</w:t>
            </w:r>
          </w:p>
        </w:tc>
        <w:tc>
          <w:tcPr>
            <w:tcW w:w="283" w:type="pct"/>
            <w:tcBorders>
              <w:top w:val="single" w:color="auto" w:sz="4" w:space="0"/>
              <w:left w:val="single" w:color="auto" w:sz="4" w:space="0"/>
              <w:bottom w:val="single" w:color="auto" w:sz="4" w:space="0"/>
              <w:right w:val="single" w:color="auto" w:sz="4" w:space="0"/>
            </w:tcBorders>
            <w:noWrap w:val="0"/>
            <w:vAlign w:val="center"/>
          </w:tcPr>
          <w:p w14:paraId="38BBB43A">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14:paraId="6CCB33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Merge w:val="continue"/>
            <w:tcBorders>
              <w:left w:val="single" w:color="auto" w:sz="4" w:space="0"/>
              <w:right w:val="single" w:color="auto" w:sz="4" w:space="0"/>
            </w:tcBorders>
            <w:noWrap w:val="0"/>
            <w:vAlign w:val="center"/>
          </w:tcPr>
          <w:p w14:paraId="7D9F4ADC">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p>
        </w:tc>
        <w:tc>
          <w:tcPr>
            <w:tcW w:w="306" w:type="pct"/>
            <w:tcBorders>
              <w:top w:val="single" w:color="auto" w:sz="4" w:space="0"/>
              <w:left w:val="single" w:color="auto" w:sz="4" w:space="0"/>
              <w:bottom w:val="single" w:color="auto" w:sz="4" w:space="0"/>
              <w:right w:val="single" w:color="auto" w:sz="4" w:space="0"/>
            </w:tcBorders>
            <w:noWrap w:val="0"/>
            <w:vAlign w:val="center"/>
          </w:tcPr>
          <w:p w14:paraId="00F8BFE5">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10</w:t>
            </w:r>
          </w:p>
        </w:tc>
        <w:tc>
          <w:tcPr>
            <w:tcW w:w="605" w:type="pct"/>
            <w:vMerge w:val="continue"/>
            <w:tcBorders>
              <w:top w:val="single" w:color="auto" w:sz="4" w:space="0"/>
              <w:left w:val="single" w:color="auto" w:sz="4" w:space="0"/>
              <w:bottom w:val="single" w:color="auto" w:sz="4" w:space="0"/>
              <w:right w:val="single" w:color="auto" w:sz="4" w:space="0"/>
            </w:tcBorders>
            <w:noWrap w:val="0"/>
            <w:vAlign w:val="center"/>
          </w:tcPr>
          <w:p w14:paraId="25AAF187">
            <w:pPr>
              <w:keepNext w:val="0"/>
              <w:keepLines w:val="0"/>
              <w:pageBreakBefore w:val="0"/>
              <w:kinsoku/>
              <w:wordWrap/>
              <w:overflowPunct/>
              <w:topLinePunct w:val="0"/>
              <w:autoSpaceDE/>
              <w:autoSpaceDN/>
              <w:bidi w:val="0"/>
              <w:adjustRightInd w:val="0"/>
              <w:snapToGrid w:val="0"/>
              <w:spacing w:before="0" w:beforeAutospacing="0" w:after="0" w:afterAutospacing="0" w:line="260" w:lineRule="exact"/>
              <w:ind w:left="0" w:right="0"/>
              <w:rPr>
                <w:rFonts w:hint="eastAsia" w:ascii="仿宋_GB2312" w:hAnsi="仿宋_GB2312" w:eastAsia="仿宋_GB2312" w:cs="仿宋_GB2312"/>
                <w:color w:val="auto"/>
                <w:sz w:val="24"/>
                <w:szCs w:val="24"/>
                <w:highlight w:val="none"/>
              </w:rPr>
            </w:pPr>
          </w:p>
        </w:tc>
        <w:tc>
          <w:tcPr>
            <w:tcW w:w="393" w:type="pct"/>
            <w:tcBorders>
              <w:top w:val="single" w:color="auto" w:sz="4" w:space="0"/>
              <w:left w:val="single" w:color="auto" w:sz="4" w:space="0"/>
              <w:bottom w:val="single" w:color="auto" w:sz="4" w:space="0"/>
              <w:right w:val="single" w:color="auto" w:sz="4" w:space="0"/>
            </w:tcBorders>
            <w:noWrap w:val="0"/>
            <w:vAlign w:val="center"/>
          </w:tcPr>
          <w:p w14:paraId="6B5967BE">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碳抵消（逆向指标）</w:t>
            </w:r>
          </w:p>
        </w:tc>
        <w:tc>
          <w:tcPr>
            <w:tcW w:w="2712" w:type="pct"/>
            <w:tcBorders>
              <w:top w:val="single" w:color="auto" w:sz="4" w:space="0"/>
              <w:left w:val="single" w:color="auto" w:sz="4" w:space="0"/>
              <w:bottom w:val="single" w:color="auto" w:sz="4" w:space="0"/>
              <w:right w:val="single" w:color="auto" w:sz="4" w:space="0"/>
            </w:tcBorders>
            <w:noWrap w:val="0"/>
            <w:vAlign w:val="center"/>
          </w:tcPr>
          <w:p w14:paraId="27F180DD">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both"/>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评价企业通过绿证交易、碳汇购买、自愿减排项目开发等碳抵消方式削减的碳排放量（即</w:t>
            </w:r>
            <w:r>
              <w:rPr>
                <w:rFonts w:hint="eastAsia" w:ascii="仿宋_GB2312" w:hAnsi="仿宋_GB2312" w:eastAsia="仿宋_GB2312" w:cs="仿宋_GB2312"/>
                <w:color w:val="auto"/>
                <w:kern w:val="0"/>
                <w:sz w:val="24"/>
                <w:szCs w:val="24"/>
                <w:highlight w:val="none"/>
                <w:lang w:val="en-US" w:eastAsia="zh-CN" w:bidi="ar-SA"/>
              </w:rPr>
              <w:t>E</w:t>
            </w:r>
            <w:r>
              <w:rPr>
                <w:rFonts w:hint="eastAsia" w:ascii="仿宋_GB2312" w:hAnsi="仿宋_GB2312" w:eastAsia="仿宋_GB2312" w:cs="仿宋_GB2312"/>
                <w:color w:val="auto"/>
                <w:kern w:val="0"/>
                <w:sz w:val="24"/>
                <w:szCs w:val="24"/>
                <w:highlight w:val="none"/>
                <w:vertAlign w:val="subscript"/>
                <w:lang w:val="en-US" w:eastAsia="zh-CN" w:bidi="ar-SA"/>
              </w:rPr>
              <w:t>i,offset</w:t>
            </w:r>
            <w:r>
              <w:rPr>
                <w:rFonts w:hint="eastAsia" w:ascii="仿宋_GB2312" w:hAnsi="仿宋_GB2312" w:eastAsia="仿宋_GB2312" w:cs="仿宋_GB2312"/>
                <w:color w:val="auto"/>
                <w:kern w:val="0"/>
                <w:sz w:val="24"/>
                <w:szCs w:val="24"/>
                <w:highlight w:val="none"/>
                <w:vertAlign w:val="baseline"/>
                <w:lang w:val="en-US" w:eastAsia="zh-CN" w:bidi="ar-SA"/>
              </w:rPr>
              <w:t>，</w:t>
            </w:r>
            <w:r>
              <w:rPr>
                <w:rFonts w:hint="eastAsia" w:ascii="仿宋_GB2312" w:hAnsi="仿宋_GB2312" w:eastAsia="仿宋_GB2312" w:cs="仿宋_GB2312"/>
                <w:b w:val="0"/>
                <w:bCs w:val="0"/>
                <w:color w:val="auto"/>
                <w:kern w:val="0"/>
                <w:sz w:val="24"/>
                <w:szCs w:val="24"/>
                <w:highlight w:val="none"/>
                <w:lang w:val="en-US" w:eastAsia="zh-CN" w:bidi="ar-SA"/>
              </w:rPr>
              <w:t>碳抵消量）占碳排放基准值的比例，碳抵消占比越高，此项得分越低。</w:t>
            </w:r>
          </w:p>
          <w:p w14:paraId="13EF057C">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both"/>
              <w:textAlignment w:val="center"/>
              <w:rPr>
                <w:rFonts w:hint="eastAsia" w:ascii="仿宋_GB2312" w:hAnsi="仿宋_GB2312" w:eastAsia="仿宋_GB2312" w:cs="仿宋_GB2312"/>
                <w:b w:val="0"/>
                <w:bCs w:val="0"/>
                <w:color w:val="auto"/>
                <w:kern w:val="0"/>
                <w:sz w:val="24"/>
                <w:szCs w:val="24"/>
                <w:highlight w:val="none"/>
                <w:lang w:val="en-US" w:eastAsia="zh" w:bidi="ar-SA"/>
              </w:rPr>
            </w:pPr>
            <w:r>
              <w:rPr>
                <w:rFonts w:hint="eastAsia" w:ascii="仿宋_GB2312" w:hAnsi="仿宋_GB2312" w:eastAsia="仿宋_GB2312" w:cs="仿宋_GB2312"/>
                <w:b w:val="0"/>
                <w:bCs w:val="0"/>
                <w:color w:val="auto"/>
                <w:kern w:val="0"/>
                <w:sz w:val="24"/>
                <w:szCs w:val="24"/>
                <w:highlight w:val="none"/>
                <w:lang w:val="en-US" w:eastAsia="zh-CN" w:bidi="ar-SA"/>
              </w:rPr>
              <w:t>【碳抵消占比=Ei,offset（碳抵消量）/E基准线（基准线碳排放量），该项得分=50−碳抵消占比×100】</w:t>
            </w:r>
            <w:r>
              <w:rPr>
                <w:rFonts w:hint="eastAsia" w:ascii="仿宋_GB2312" w:hAnsi="仿宋_GB2312" w:eastAsia="仿宋_GB2312" w:cs="仿宋_GB2312"/>
                <w:b w:val="0"/>
                <w:bCs w:val="0"/>
                <w:color w:val="auto"/>
                <w:kern w:val="0"/>
                <w:sz w:val="24"/>
                <w:szCs w:val="24"/>
                <w:highlight w:val="none"/>
                <w:lang w:val="en-US" w:eastAsia="zh" w:bidi="ar-SA"/>
              </w:rPr>
              <w:t>（最高得分20分）</w:t>
            </w:r>
          </w:p>
        </w:tc>
        <w:tc>
          <w:tcPr>
            <w:tcW w:w="306" w:type="pct"/>
            <w:tcBorders>
              <w:top w:val="single" w:color="auto" w:sz="4" w:space="0"/>
              <w:left w:val="single" w:color="auto" w:sz="4" w:space="0"/>
              <w:bottom w:val="single" w:color="auto" w:sz="4" w:space="0"/>
              <w:right w:val="single" w:color="auto" w:sz="4" w:space="0"/>
            </w:tcBorders>
            <w:noWrap w:val="0"/>
            <w:vAlign w:val="center"/>
          </w:tcPr>
          <w:p w14:paraId="55B7D2E0">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20</w:t>
            </w:r>
          </w:p>
        </w:tc>
        <w:tc>
          <w:tcPr>
            <w:tcW w:w="283" w:type="pct"/>
            <w:tcBorders>
              <w:top w:val="single" w:color="auto" w:sz="4" w:space="0"/>
              <w:left w:val="single" w:color="auto" w:sz="4" w:space="0"/>
              <w:bottom w:val="single" w:color="auto" w:sz="4" w:space="0"/>
              <w:right w:val="single" w:color="auto" w:sz="4" w:space="0"/>
            </w:tcBorders>
            <w:noWrap w:val="0"/>
            <w:vAlign w:val="center"/>
          </w:tcPr>
          <w:p w14:paraId="6EDDDEB4">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14:paraId="687814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Merge w:val="continue"/>
            <w:tcBorders>
              <w:left w:val="single" w:color="auto" w:sz="4" w:space="0"/>
              <w:right w:val="single" w:color="auto" w:sz="4" w:space="0"/>
            </w:tcBorders>
            <w:noWrap w:val="0"/>
            <w:vAlign w:val="center"/>
          </w:tcPr>
          <w:p w14:paraId="6FC11E89">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p>
        </w:tc>
        <w:tc>
          <w:tcPr>
            <w:tcW w:w="306" w:type="pct"/>
            <w:vMerge w:val="restart"/>
            <w:tcBorders>
              <w:top w:val="single" w:color="auto" w:sz="4" w:space="0"/>
              <w:left w:val="single" w:color="auto" w:sz="4" w:space="0"/>
              <w:bottom w:val="single" w:color="auto" w:sz="4" w:space="0"/>
              <w:right w:val="single" w:color="auto" w:sz="4" w:space="0"/>
            </w:tcBorders>
            <w:noWrap w:val="0"/>
            <w:vAlign w:val="center"/>
          </w:tcPr>
          <w:p w14:paraId="62B97884">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11</w:t>
            </w:r>
          </w:p>
        </w:tc>
        <w:tc>
          <w:tcPr>
            <w:tcW w:w="605" w:type="pct"/>
            <w:vMerge w:val="restart"/>
            <w:tcBorders>
              <w:top w:val="single" w:color="auto" w:sz="4" w:space="0"/>
              <w:left w:val="single" w:color="auto" w:sz="4" w:space="0"/>
              <w:bottom w:val="single" w:color="auto" w:sz="4" w:space="0"/>
              <w:right w:val="single" w:color="auto" w:sz="4" w:space="0"/>
            </w:tcBorders>
            <w:noWrap w:val="0"/>
            <w:vAlign w:val="center"/>
          </w:tcPr>
          <w:p w14:paraId="328D1C7C">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建立零碳管理体系（30）</w:t>
            </w:r>
          </w:p>
        </w:tc>
        <w:tc>
          <w:tcPr>
            <w:tcW w:w="393" w:type="pct"/>
            <w:vMerge w:val="restart"/>
            <w:tcBorders>
              <w:top w:val="single" w:color="auto" w:sz="4" w:space="0"/>
              <w:left w:val="single" w:color="auto" w:sz="4" w:space="0"/>
              <w:bottom w:val="single" w:color="auto" w:sz="4" w:space="0"/>
              <w:right w:val="single" w:color="auto" w:sz="4" w:space="0"/>
            </w:tcBorders>
            <w:noWrap w:val="0"/>
            <w:vAlign w:val="center"/>
          </w:tcPr>
          <w:p w14:paraId="5BBF2CD7">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温室气体排放管理体系</w:t>
            </w:r>
          </w:p>
        </w:tc>
        <w:tc>
          <w:tcPr>
            <w:tcW w:w="2712" w:type="pct"/>
            <w:tcBorders>
              <w:top w:val="single" w:color="auto" w:sz="4" w:space="0"/>
              <w:left w:val="single" w:color="auto" w:sz="4" w:space="0"/>
              <w:bottom w:val="single" w:color="auto" w:sz="4" w:space="0"/>
              <w:right w:val="single" w:color="auto" w:sz="4" w:space="0"/>
            </w:tcBorders>
            <w:noWrap w:val="0"/>
            <w:vAlign w:val="center"/>
          </w:tcPr>
          <w:p w14:paraId="786B3E7B">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both"/>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设立温室气体排放管理机构，指定专人负责企业温室气体排放管理的制度建设和节能降碳工作推进。</w:t>
            </w:r>
          </w:p>
        </w:tc>
        <w:tc>
          <w:tcPr>
            <w:tcW w:w="306" w:type="pct"/>
            <w:tcBorders>
              <w:top w:val="single" w:color="auto" w:sz="4" w:space="0"/>
              <w:left w:val="single" w:color="auto" w:sz="4" w:space="0"/>
              <w:bottom w:val="single" w:color="auto" w:sz="4" w:space="0"/>
              <w:right w:val="single" w:color="auto" w:sz="4" w:space="0"/>
            </w:tcBorders>
            <w:noWrap w:val="0"/>
            <w:vAlign w:val="center"/>
          </w:tcPr>
          <w:p w14:paraId="43B8E2B7">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5</w:t>
            </w:r>
          </w:p>
        </w:tc>
        <w:tc>
          <w:tcPr>
            <w:tcW w:w="283" w:type="pct"/>
            <w:tcBorders>
              <w:top w:val="single" w:color="auto" w:sz="4" w:space="0"/>
              <w:left w:val="single" w:color="auto" w:sz="4" w:space="0"/>
              <w:bottom w:val="single" w:color="auto" w:sz="4" w:space="0"/>
              <w:right w:val="single" w:color="auto" w:sz="4" w:space="0"/>
            </w:tcBorders>
            <w:noWrap w:val="0"/>
            <w:vAlign w:val="center"/>
          </w:tcPr>
          <w:p w14:paraId="270D9B73">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14:paraId="3EF24A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Merge w:val="continue"/>
            <w:tcBorders>
              <w:left w:val="single" w:color="auto" w:sz="4" w:space="0"/>
              <w:right w:val="single" w:color="auto" w:sz="4" w:space="0"/>
            </w:tcBorders>
            <w:noWrap w:val="0"/>
            <w:vAlign w:val="center"/>
          </w:tcPr>
          <w:p w14:paraId="25C28F52">
            <w:pPr>
              <w:keepNext w:val="0"/>
              <w:keepLines w:val="0"/>
              <w:pageBreakBefore w:val="0"/>
              <w:kinsoku/>
              <w:wordWrap/>
              <w:overflowPunct/>
              <w:topLinePunct w:val="0"/>
              <w:autoSpaceDE/>
              <w:autoSpaceDN/>
              <w:bidi w:val="0"/>
              <w:adjustRightInd w:val="0"/>
              <w:snapToGrid w:val="0"/>
              <w:spacing w:before="0" w:beforeAutospacing="0" w:after="0" w:afterAutospacing="0" w:line="260" w:lineRule="exact"/>
              <w:ind w:left="0" w:right="0"/>
              <w:rPr>
                <w:rFonts w:hint="eastAsia" w:ascii="仿宋_GB2312" w:hAnsi="仿宋_GB2312" w:eastAsia="仿宋_GB2312" w:cs="仿宋_GB2312"/>
                <w:b/>
                <w:bCs/>
                <w:color w:val="auto"/>
                <w:sz w:val="24"/>
                <w:szCs w:val="24"/>
                <w:highlight w:val="none"/>
              </w:rPr>
            </w:pPr>
          </w:p>
        </w:tc>
        <w:tc>
          <w:tcPr>
            <w:tcW w:w="306" w:type="pct"/>
            <w:vMerge w:val="continue"/>
            <w:tcBorders>
              <w:top w:val="single" w:color="auto" w:sz="4" w:space="0"/>
              <w:left w:val="single" w:color="auto" w:sz="4" w:space="0"/>
              <w:bottom w:val="single" w:color="auto" w:sz="4" w:space="0"/>
              <w:right w:val="single" w:color="auto" w:sz="4" w:space="0"/>
            </w:tcBorders>
            <w:noWrap w:val="0"/>
            <w:vAlign w:val="center"/>
          </w:tcPr>
          <w:p w14:paraId="063A12B7">
            <w:pPr>
              <w:keepNext w:val="0"/>
              <w:keepLines w:val="0"/>
              <w:pageBreakBefore w:val="0"/>
              <w:kinsoku/>
              <w:wordWrap/>
              <w:overflowPunct/>
              <w:topLinePunct w:val="0"/>
              <w:autoSpaceDE/>
              <w:autoSpaceDN/>
              <w:bidi w:val="0"/>
              <w:adjustRightInd w:val="0"/>
              <w:snapToGrid w:val="0"/>
              <w:spacing w:before="0" w:beforeAutospacing="0" w:after="0" w:afterAutospacing="0" w:line="260" w:lineRule="exact"/>
              <w:ind w:left="0" w:right="0"/>
              <w:rPr>
                <w:rFonts w:hint="eastAsia" w:ascii="仿宋_GB2312" w:hAnsi="仿宋_GB2312" w:eastAsia="仿宋_GB2312" w:cs="仿宋_GB2312"/>
                <w:color w:val="auto"/>
                <w:kern w:val="0"/>
                <w:sz w:val="24"/>
                <w:szCs w:val="24"/>
                <w:highlight w:val="none"/>
              </w:rPr>
            </w:pPr>
          </w:p>
        </w:tc>
        <w:tc>
          <w:tcPr>
            <w:tcW w:w="605" w:type="pct"/>
            <w:vMerge w:val="continue"/>
            <w:tcBorders>
              <w:top w:val="single" w:color="auto" w:sz="4" w:space="0"/>
              <w:left w:val="single" w:color="auto" w:sz="4" w:space="0"/>
              <w:bottom w:val="single" w:color="auto" w:sz="4" w:space="0"/>
              <w:right w:val="single" w:color="auto" w:sz="4" w:space="0"/>
            </w:tcBorders>
            <w:noWrap w:val="0"/>
            <w:vAlign w:val="center"/>
          </w:tcPr>
          <w:p w14:paraId="7A7D85F6">
            <w:pPr>
              <w:keepNext w:val="0"/>
              <w:keepLines w:val="0"/>
              <w:pageBreakBefore w:val="0"/>
              <w:kinsoku/>
              <w:wordWrap/>
              <w:overflowPunct/>
              <w:topLinePunct w:val="0"/>
              <w:autoSpaceDE/>
              <w:autoSpaceDN/>
              <w:bidi w:val="0"/>
              <w:adjustRightInd w:val="0"/>
              <w:snapToGrid w:val="0"/>
              <w:spacing w:before="0" w:beforeAutospacing="0" w:after="0" w:afterAutospacing="0" w:line="260" w:lineRule="exact"/>
              <w:ind w:left="0" w:right="0"/>
              <w:rPr>
                <w:rFonts w:hint="eastAsia" w:ascii="仿宋_GB2312" w:hAnsi="仿宋_GB2312" w:eastAsia="仿宋_GB2312" w:cs="仿宋_GB2312"/>
                <w:color w:val="auto"/>
                <w:sz w:val="24"/>
                <w:szCs w:val="24"/>
                <w:highlight w:val="none"/>
              </w:rPr>
            </w:pPr>
          </w:p>
        </w:tc>
        <w:tc>
          <w:tcPr>
            <w:tcW w:w="393" w:type="pct"/>
            <w:vMerge w:val="continue"/>
            <w:tcBorders>
              <w:top w:val="single" w:color="auto" w:sz="4" w:space="0"/>
              <w:left w:val="single" w:color="auto" w:sz="4" w:space="0"/>
              <w:bottom w:val="single" w:color="auto" w:sz="4" w:space="0"/>
              <w:right w:val="single" w:color="auto" w:sz="4" w:space="0"/>
            </w:tcBorders>
            <w:noWrap w:val="0"/>
            <w:vAlign w:val="center"/>
          </w:tcPr>
          <w:p w14:paraId="1C90C131">
            <w:pPr>
              <w:keepNext w:val="0"/>
              <w:keepLines w:val="0"/>
              <w:pageBreakBefore w:val="0"/>
              <w:kinsoku/>
              <w:wordWrap/>
              <w:overflowPunct/>
              <w:topLinePunct w:val="0"/>
              <w:autoSpaceDE/>
              <w:autoSpaceDN/>
              <w:bidi w:val="0"/>
              <w:adjustRightInd w:val="0"/>
              <w:snapToGrid w:val="0"/>
              <w:spacing w:before="0" w:beforeAutospacing="0" w:after="0" w:afterAutospacing="0" w:line="260" w:lineRule="exact"/>
              <w:ind w:left="0" w:right="0"/>
              <w:rPr>
                <w:rFonts w:hint="eastAsia" w:ascii="仿宋_GB2312" w:hAnsi="仿宋_GB2312" w:eastAsia="仿宋_GB2312" w:cs="仿宋_GB2312"/>
                <w:color w:val="auto"/>
                <w:sz w:val="24"/>
                <w:szCs w:val="24"/>
                <w:highlight w:val="none"/>
              </w:rPr>
            </w:pPr>
          </w:p>
        </w:tc>
        <w:tc>
          <w:tcPr>
            <w:tcW w:w="2712" w:type="pct"/>
            <w:tcBorders>
              <w:top w:val="single" w:color="auto" w:sz="4" w:space="0"/>
              <w:left w:val="single" w:color="auto" w:sz="4" w:space="0"/>
              <w:bottom w:val="single" w:color="auto" w:sz="4" w:space="0"/>
              <w:right w:val="single" w:color="auto" w:sz="4" w:space="0"/>
            </w:tcBorders>
            <w:noWrap w:val="0"/>
            <w:vAlign w:val="center"/>
          </w:tcPr>
          <w:p w14:paraId="53464116">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both"/>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加强员工温室气体排放管理相关能力建设，定期组织相关的教育、培训，并对结果进行考评。</w:t>
            </w:r>
          </w:p>
        </w:tc>
        <w:tc>
          <w:tcPr>
            <w:tcW w:w="306" w:type="pct"/>
            <w:tcBorders>
              <w:top w:val="single" w:color="auto" w:sz="4" w:space="0"/>
              <w:left w:val="single" w:color="auto" w:sz="4" w:space="0"/>
              <w:bottom w:val="single" w:color="auto" w:sz="4" w:space="0"/>
              <w:right w:val="single" w:color="auto" w:sz="4" w:space="0"/>
            </w:tcBorders>
            <w:noWrap w:val="0"/>
            <w:vAlign w:val="center"/>
          </w:tcPr>
          <w:p w14:paraId="069256D5">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5</w:t>
            </w:r>
          </w:p>
        </w:tc>
        <w:tc>
          <w:tcPr>
            <w:tcW w:w="283" w:type="pct"/>
            <w:tcBorders>
              <w:top w:val="single" w:color="auto" w:sz="4" w:space="0"/>
              <w:left w:val="single" w:color="auto" w:sz="4" w:space="0"/>
              <w:bottom w:val="single" w:color="auto" w:sz="4" w:space="0"/>
              <w:right w:val="single" w:color="auto" w:sz="4" w:space="0"/>
            </w:tcBorders>
            <w:noWrap w:val="0"/>
            <w:vAlign w:val="center"/>
          </w:tcPr>
          <w:p w14:paraId="3D69C91B">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14:paraId="53A0DA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Merge w:val="continue"/>
            <w:tcBorders>
              <w:left w:val="single" w:color="auto" w:sz="4" w:space="0"/>
              <w:right w:val="single" w:color="auto" w:sz="4" w:space="0"/>
            </w:tcBorders>
            <w:noWrap w:val="0"/>
            <w:vAlign w:val="center"/>
          </w:tcPr>
          <w:p w14:paraId="690F0D73">
            <w:pPr>
              <w:keepNext w:val="0"/>
              <w:keepLines w:val="0"/>
              <w:pageBreakBefore w:val="0"/>
              <w:kinsoku/>
              <w:wordWrap/>
              <w:overflowPunct/>
              <w:topLinePunct w:val="0"/>
              <w:autoSpaceDE/>
              <w:autoSpaceDN/>
              <w:bidi w:val="0"/>
              <w:adjustRightInd w:val="0"/>
              <w:snapToGrid w:val="0"/>
              <w:spacing w:before="0" w:beforeAutospacing="0" w:after="0" w:afterAutospacing="0" w:line="260" w:lineRule="exact"/>
              <w:ind w:left="0" w:right="0"/>
              <w:rPr>
                <w:rFonts w:hint="eastAsia" w:ascii="仿宋_GB2312" w:hAnsi="仿宋_GB2312" w:eastAsia="仿宋_GB2312" w:cs="仿宋_GB2312"/>
                <w:b/>
                <w:bCs/>
                <w:color w:val="auto"/>
                <w:sz w:val="24"/>
                <w:szCs w:val="24"/>
                <w:highlight w:val="none"/>
              </w:rPr>
            </w:pPr>
          </w:p>
        </w:tc>
        <w:tc>
          <w:tcPr>
            <w:tcW w:w="306" w:type="pct"/>
            <w:vMerge w:val="continue"/>
            <w:tcBorders>
              <w:top w:val="single" w:color="auto" w:sz="4" w:space="0"/>
              <w:left w:val="single" w:color="auto" w:sz="4" w:space="0"/>
              <w:bottom w:val="single" w:color="auto" w:sz="4" w:space="0"/>
              <w:right w:val="single" w:color="auto" w:sz="4" w:space="0"/>
            </w:tcBorders>
            <w:noWrap w:val="0"/>
            <w:vAlign w:val="center"/>
          </w:tcPr>
          <w:p w14:paraId="51A6E2C7">
            <w:pPr>
              <w:keepNext w:val="0"/>
              <w:keepLines w:val="0"/>
              <w:pageBreakBefore w:val="0"/>
              <w:kinsoku/>
              <w:wordWrap/>
              <w:overflowPunct/>
              <w:topLinePunct w:val="0"/>
              <w:autoSpaceDE/>
              <w:autoSpaceDN/>
              <w:bidi w:val="0"/>
              <w:adjustRightInd w:val="0"/>
              <w:snapToGrid w:val="0"/>
              <w:spacing w:before="0" w:beforeAutospacing="0" w:after="0" w:afterAutospacing="0" w:line="260" w:lineRule="exact"/>
              <w:ind w:left="0" w:right="0"/>
              <w:rPr>
                <w:rFonts w:hint="eastAsia" w:ascii="仿宋_GB2312" w:hAnsi="仿宋_GB2312" w:eastAsia="仿宋_GB2312" w:cs="仿宋_GB2312"/>
                <w:color w:val="auto"/>
                <w:kern w:val="0"/>
                <w:sz w:val="24"/>
                <w:szCs w:val="24"/>
                <w:highlight w:val="none"/>
              </w:rPr>
            </w:pPr>
          </w:p>
        </w:tc>
        <w:tc>
          <w:tcPr>
            <w:tcW w:w="605" w:type="pct"/>
            <w:vMerge w:val="continue"/>
            <w:tcBorders>
              <w:top w:val="single" w:color="auto" w:sz="4" w:space="0"/>
              <w:left w:val="single" w:color="auto" w:sz="4" w:space="0"/>
              <w:bottom w:val="single" w:color="auto" w:sz="4" w:space="0"/>
              <w:right w:val="single" w:color="auto" w:sz="4" w:space="0"/>
            </w:tcBorders>
            <w:noWrap w:val="0"/>
            <w:vAlign w:val="center"/>
          </w:tcPr>
          <w:p w14:paraId="5375ED4D">
            <w:pPr>
              <w:keepNext w:val="0"/>
              <w:keepLines w:val="0"/>
              <w:pageBreakBefore w:val="0"/>
              <w:kinsoku/>
              <w:wordWrap/>
              <w:overflowPunct/>
              <w:topLinePunct w:val="0"/>
              <w:autoSpaceDE/>
              <w:autoSpaceDN/>
              <w:bidi w:val="0"/>
              <w:adjustRightInd w:val="0"/>
              <w:snapToGrid w:val="0"/>
              <w:spacing w:before="0" w:beforeAutospacing="0" w:after="0" w:afterAutospacing="0" w:line="260" w:lineRule="exact"/>
              <w:ind w:left="0" w:right="0"/>
              <w:rPr>
                <w:rFonts w:hint="eastAsia" w:ascii="仿宋_GB2312" w:hAnsi="仿宋_GB2312" w:eastAsia="仿宋_GB2312" w:cs="仿宋_GB2312"/>
                <w:color w:val="auto"/>
                <w:sz w:val="24"/>
                <w:szCs w:val="24"/>
                <w:highlight w:val="none"/>
              </w:rPr>
            </w:pPr>
          </w:p>
        </w:tc>
        <w:tc>
          <w:tcPr>
            <w:tcW w:w="393" w:type="pct"/>
            <w:vMerge w:val="continue"/>
            <w:tcBorders>
              <w:top w:val="single" w:color="auto" w:sz="4" w:space="0"/>
              <w:left w:val="single" w:color="auto" w:sz="4" w:space="0"/>
              <w:bottom w:val="single" w:color="auto" w:sz="4" w:space="0"/>
              <w:right w:val="single" w:color="auto" w:sz="4" w:space="0"/>
            </w:tcBorders>
            <w:noWrap w:val="0"/>
            <w:vAlign w:val="center"/>
          </w:tcPr>
          <w:p w14:paraId="232C8137">
            <w:pPr>
              <w:keepNext w:val="0"/>
              <w:keepLines w:val="0"/>
              <w:pageBreakBefore w:val="0"/>
              <w:kinsoku/>
              <w:wordWrap/>
              <w:overflowPunct/>
              <w:topLinePunct w:val="0"/>
              <w:autoSpaceDE/>
              <w:autoSpaceDN/>
              <w:bidi w:val="0"/>
              <w:adjustRightInd w:val="0"/>
              <w:snapToGrid w:val="0"/>
              <w:spacing w:before="0" w:beforeAutospacing="0" w:after="0" w:afterAutospacing="0" w:line="260" w:lineRule="exact"/>
              <w:ind w:left="0" w:right="0"/>
              <w:rPr>
                <w:rFonts w:hint="eastAsia" w:ascii="仿宋_GB2312" w:hAnsi="仿宋_GB2312" w:eastAsia="仿宋_GB2312" w:cs="仿宋_GB2312"/>
                <w:color w:val="auto"/>
                <w:sz w:val="24"/>
                <w:szCs w:val="24"/>
                <w:highlight w:val="none"/>
              </w:rPr>
            </w:pPr>
          </w:p>
        </w:tc>
        <w:tc>
          <w:tcPr>
            <w:tcW w:w="2712" w:type="pct"/>
            <w:tcBorders>
              <w:top w:val="single" w:color="auto" w:sz="4" w:space="0"/>
              <w:left w:val="single" w:color="auto" w:sz="4" w:space="0"/>
              <w:bottom w:val="single" w:color="auto" w:sz="4" w:space="0"/>
              <w:right w:val="single" w:color="auto" w:sz="4" w:space="0"/>
            </w:tcBorders>
            <w:noWrap w:val="0"/>
            <w:vAlign w:val="center"/>
          </w:tcPr>
          <w:p w14:paraId="64635A6F">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both"/>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建立温室气体排放统计及报告制度，明确数据收集、量化、报告及归档要求。</w:t>
            </w:r>
          </w:p>
        </w:tc>
        <w:tc>
          <w:tcPr>
            <w:tcW w:w="306" w:type="pct"/>
            <w:tcBorders>
              <w:top w:val="single" w:color="auto" w:sz="4" w:space="0"/>
              <w:left w:val="single" w:color="auto" w:sz="4" w:space="0"/>
              <w:bottom w:val="single" w:color="auto" w:sz="4" w:space="0"/>
              <w:right w:val="single" w:color="auto" w:sz="4" w:space="0"/>
            </w:tcBorders>
            <w:noWrap w:val="0"/>
            <w:vAlign w:val="center"/>
          </w:tcPr>
          <w:p w14:paraId="09821C7E">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5</w:t>
            </w:r>
          </w:p>
        </w:tc>
        <w:tc>
          <w:tcPr>
            <w:tcW w:w="283" w:type="pct"/>
            <w:tcBorders>
              <w:top w:val="single" w:color="auto" w:sz="4" w:space="0"/>
              <w:left w:val="single" w:color="auto" w:sz="4" w:space="0"/>
              <w:bottom w:val="single" w:color="auto" w:sz="4" w:space="0"/>
              <w:right w:val="single" w:color="auto" w:sz="4" w:space="0"/>
            </w:tcBorders>
            <w:noWrap w:val="0"/>
            <w:vAlign w:val="center"/>
          </w:tcPr>
          <w:p w14:paraId="3B58D3C3">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14:paraId="629FE0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36" w:hRule="atLeast"/>
          <w:jc w:val="center"/>
        </w:trPr>
        <w:tc>
          <w:tcPr>
            <w:tcW w:w="392" w:type="pct"/>
            <w:vMerge w:val="continue"/>
            <w:tcBorders>
              <w:left w:val="single" w:color="auto" w:sz="4" w:space="0"/>
              <w:right w:val="single" w:color="auto" w:sz="4" w:space="0"/>
            </w:tcBorders>
            <w:noWrap w:val="0"/>
            <w:vAlign w:val="center"/>
          </w:tcPr>
          <w:p w14:paraId="1FBA6689">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p>
        </w:tc>
        <w:tc>
          <w:tcPr>
            <w:tcW w:w="306" w:type="pct"/>
            <w:tcBorders>
              <w:top w:val="single" w:color="auto" w:sz="4" w:space="0"/>
              <w:left w:val="single" w:color="auto" w:sz="4" w:space="0"/>
              <w:bottom w:val="single" w:color="auto" w:sz="4" w:space="0"/>
              <w:right w:val="single" w:color="auto" w:sz="4" w:space="0"/>
            </w:tcBorders>
            <w:noWrap w:val="0"/>
            <w:vAlign w:val="center"/>
          </w:tcPr>
          <w:p w14:paraId="67DF7003">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12</w:t>
            </w:r>
          </w:p>
        </w:tc>
        <w:tc>
          <w:tcPr>
            <w:tcW w:w="605" w:type="pct"/>
            <w:vMerge w:val="continue"/>
            <w:tcBorders>
              <w:top w:val="single" w:color="auto" w:sz="4" w:space="0"/>
              <w:left w:val="single" w:color="auto" w:sz="4" w:space="0"/>
              <w:bottom w:val="single" w:color="auto" w:sz="4" w:space="0"/>
              <w:right w:val="single" w:color="auto" w:sz="4" w:space="0"/>
            </w:tcBorders>
            <w:noWrap w:val="0"/>
            <w:vAlign w:val="center"/>
          </w:tcPr>
          <w:p w14:paraId="1D87DE37">
            <w:pPr>
              <w:keepNext w:val="0"/>
              <w:keepLines w:val="0"/>
              <w:pageBreakBefore w:val="0"/>
              <w:kinsoku/>
              <w:wordWrap/>
              <w:overflowPunct/>
              <w:topLinePunct w:val="0"/>
              <w:autoSpaceDE/>
              <w:autoSpaceDN/>
              <w:bidi w:val="0"/>
              <w:adjustRightInd w:val="0"/>
              <w:snapToGrid w:val="0"/>
              <w:spacing w:before="0" w:beforeAutospacing="0" w:after="0" w:afterAutospacing="0" w:line="260" w:lineRule="exact"/>
              <w:ind w:left="0" w:right="0"/>
              <w:rPr>
                <w:rFonts w:hint="eastAsia" w:ascii="仿宋_GB2312" w:hAnsi="仿宋_GB2312" w:eastAsia="仿宋_GB2312" w:cs="仿宋_GB2312"/>
                <w:color w:val="auto"/>
                <w:sz w:val="24"/>
                <w:szCs w:val="24"/>
                <w:highlight w:val="none"/>
              </w:rPr>
            </w:pPr>
          </w:p>
        </w:tc>
        <w:tc>
          <w:tcPr>
            <w:tcW w:w="393" w:type="pct"/>
            <w:tcBorders>
              <w:top w:val="single" w:color="auto" w:sz="4" w:space="0"/>
              <w:left w:val="single" w:color="auto" w:sz="4" w:space="0"/>
              <w:bottom w:val="single" w:color="auto" w:sz="4" w:space="0"/>
              <w:right w:val="single" w:color="auto" w:sz="4" w:space="0"/>
            </w:tcBorders>
            <w:noWrap w:val="0"/>
            <w:vAlign w:val="center"/>
          </w:tcPr>
          <w:p w14:paraId="46F5E01B">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温室气体排放核算和报告</w:t>
            </w:r>
          </w:p>
        </w:tc>
        <w:tc>
          <w:tcPr>
            <w:tcW w:w="2712" w:type="pct"/>
            <w:tcBorders>
              <w:top w:val="single" w:color="auto" w:sz="4" w:space="0"/>
              <w:left w:val="single" w:color="auto" w:sz="4" w:space="0"/>
              <w:bottom w:val="single" w:color="auto" w:sz="4" w:space="0"/>
              <w:right w:val="single" w:color="auto" w:sz="4" w:space="0"/>
            </w:tcBorders>
            <w:noWrap w:val="0"/>
            <w:vAlign w:val="center"/>
          </w:tcPr>
          <w:p w14:paraId="4E84E02A">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both"/>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依据生态环境部发布的企业温室气体排放核算与报告指南、国家发展改革委发布的重点行业企业温室气体排放核算方法与报告指南（试行）、GB/T 32150及GB/T 32151、ISO14064-1:2018等对温室气体排放进行核算和报告，必要时进行结果披露。</w:t>
            </w:r>
          </w:p>
        </w:tc>
        <w:tc>
          <w:tcPr>
            <w:tcW w:w="306" w:type="pct"/>
            <w:tcBorders>
              <w:top w:val="single" w:color="auto" w:sz="4" w:space="0"/>
              <w:left w:val="single" w:color="auto" w:sz="4" w:space="0"/>
              <w:bottom w:val="single" w:color="auto" w:sz="4" w:space="0"/>
              <w:right w:val="single" w:color="auto" w:sz="4" w:space="0"/>
            </w:tcBorders>
            <w:noWrap w:val="0"/>
            <w:vAlign w:val="center"/>
          </w:tcPr>
          <w:p w14:paraId="13B53DF4">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5</w:t>
            </w:r>
          </w:p>
        </w:tc>
        <w:tc>
          <w:tcPr>
            <w:tcW w:w="283" w:type="pct"/>
            <w:tcBorders>
              <w:top w:val="single" w:color="auto" w:sz="4" w:space="0"/>
              <w:left w:val="single" w:color="auto" w:sz="4" w:space="0"/>
              <w:bottom w:val="single" w:color="auto" w:sz="4" w:space="0"/>
              <w:right w:val="single" w:color="auto" w:sz="4" w:space="0"/>
            </w:tcBorders>
            <w:noWrap w:val="0"/>
            <w:vAlign w:val="center"/>
          </w:tcPr>
          <w:p w14:paraId="702BD92C">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14:paraId="35978B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Merge w:val="continue"/>
            <w:tcBorders>
              <w:left w:val="single" w:color="auto" w:sz="4" w:space="0"/>
              <w:right w:val="single" w:color="auto" w:sz="4" w:space="0"/>
            </w:tcBorders>
            <w:noWrap w:val="0"/>
            <w:vAlign w:val="center"/>
          </w:tcPr>
          <w:p w14:paraId="63CCDE16">
            <w:pPr>
              <w:keepNext w:val="0"/>
              <w:keepLines w:val="0"/>
              <w:pageBreakBefore w:val="0"/>
              <w:kinsoku/>
              <w:wordWrap/>
              <w:overflowPunct/>
              <w:topLinePunct w:val="0"/>
              <w:autoSpaceDE/>
              <w:autoSpaceDN/>
              <w:bidi w:val="0"/>
              <w:adjustRightInd w:val="0"/>
              <w:snapToGrid w:val="0"/>
              <w:spacing w:before="0" w:beforeAutospacing="0" w:after="0" w:afterAutospacing="0" w:line="260" w:lineRule="exact"/>
              <w:ind w:left="0" w:right="0"/>
              <w:rPr>
                <w:rFonts w:hint="eastAsia" w:ascii="仿宋_GB2312" w:hAnsi="仿宋_GB2312" w:eastAsia="仿宋_GB2312" w:cs="仿宋_GB2312"/>
                <w:b/>
                <w:bCs/>
                <w:color w:val="auto"/>
                <w:sz w:val="24"/>
                <w:szCs w:val="24"/>
                <w:highlight w:val="none"/>
              </w:rPr>
            </w:pPr>
          </w:p>
        </w:tc>
        <w:tc>
          <w:tcPr>
            <w:tcW w:w="306" w:type="pct"/>
            <w:tcBorders>
              <w:top w:val="single" w:color="auto" w:sz="4" w:space="0"/>
              <w:left w:val="single" w:color="auto" w:sz="4" w:space="0"/>
              <w:bottom w:val="single" w:color="auto" w:sz="4" w:space="0"/>
              <w:right w:val="single" w:color="auto" w:sz="4" w:space="0"/>
            </w:tcBorders>
            <w:noWrap w:val="0"/>
            <w:vAlign w:val="center"/>
          </w:tcPr>
          <w:p w14:paraId="53794EDF">
            <w:pPr>
              <w:keepNext w:val="0"/>
              <w:keepLines w:val="0"/>
              <w:pageBreakBefore w:val="0"/>
              <w:kinsoku/>
              <w:wordWrap/>
              <w:overflowPunct/>
              <w:topLinePunct w:val="0"/>
              <w:autoSpaceDE/>
              <w:autoSpaceDN/>
              <w:bidi w:val="0"/>
              <w:adjustRightInd w:val="0"/>
              <w:snapToGrid w:val="0"/>
              <w:spacing w:before="0" w:beforeAutospacing="0" w:after="0" w:afterAutospacing="0" w:line="260" w:lineRule="exact"/>
              <w:ind w:left="0" w:right="0"/>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13</w:t>
            </w:r>
          </w:p>
        </w:tc>
        <w:tc>
          <w:tcPr>
            <w:tcW w:w="605" w:type="pct"/>
            <w:vMerge w:val="continue"/>
            <w:tcBorders>
              <w:top w:val="single" w:color="auto" w:sz="4" w:space="0"/>
              <w:left w:val="single" w:color="auto" w:sz="4" w:space="0"/>
              <w:bottom w:val="single" w:color="auto" w:sz="4" w:space="0"/>
              <w:right w:val="single" w:color="auto" w:sz="4" w:space="0"/>
            </w:tcBorders>
            <w:noWrap w:val="0"/>
            <w:vAlign w:val="center"/>
          </w:tcPr>
          <w:p w14:paraId="187D2F9A">
            <w:pPr>
              <w:keepNext w:val="0"/>
              <w:keepLines w:val="0"/>
              <w:pageBreakBefore w:val="0"/>
              <w:kinsoku/>
              <w:wordWrap/>
              <w:overflowPunct/>
              <w:topLinePunct w:val="0"/>
              <w:autoSpaceDE/>
              <w:autoSpaceDN/>
              <w:bidi w:val="0"/>
              <w:adjustRightInd w:val="0"/>
              <w:snapToGrid w:val="0"/>
              <w:spacing w:before="0" w:beforeAutospacing="0" w:after="0" w:afterAutospacing="0" w:line="260" w:lineRule="exact"/>
              <w:ind w:left="0" w:right="0"/>
              <w:rPr>
                <w:rFonts w:hint="eastAsia" w:ascii="仿宋_GB2312" w:hAnsi="仿宋_GB2312" w:eastAsia="仿宋_GB2312" w:cs="仿宋_GB2312"/>
                <w:color w:val="auto"/>
                <w:sz w:val="24"/>
                <w:szCs w:val="24"/>
                <w:highlight w:val="none"/>
              </w:rPr>
            </w:pPr>
          </w:p>
        </w:tc>
        <w:tc>
          <w:tcPr>
            <w:tcW w:w="393" w:type="pct"/>
            <w:tcBorders>
              <w:top w:val="single" w:color="auto" w:sz="4" w:space="0"/>
              <w:left w:val="single" w:color="auto" w:sz="4" w:space="0"/>
              <w:bottom w:val="single" w:color="auto" w:sz="4" w:space="0"/>
              <w:right w:val="single" w:color="auto" w:sz="4" w:space="0"/>
            </w:tcBorders>
            <w:noWrap w:val="0"/>
            <w:vAlign w:val="center"/>
          </w:tcPr>
          <w:p w14:paraId="0F9D9212">
            <w:pPr>
              <w:keepNext w:val="0"/>
              <w:keepLines w:val="0"/>
              <w:pageBreakBefore w:val="0"/>
              <w:kinsoku/>
              <w:wordWrap/>
              <w:overflowPunct/>
              <w:topLinePunct w:val="0"/>
              <w:autoSpaceDE/>
              <w:autoSpaceDN/>
              <w:bidi w:val="0"/>
              <w:adjustRightInd w:val="0"/>
              <w:snapToGrid w:val="0"/>
              <w:spacing w:before="0" w:beforeAutospacing="0" w:after="0" w:afterAutospacing="0" w:line="260" w:lineRule="exact"/>
              <w:ind w:left="0" w:right="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val="0"/>
                <w:bCs w:val="0"/>
                <w:color w:val="auto"/>
                <w:kern w:val="0"/>
                <w:sz w:val="24"/>
                <w:szCs w:val="24"/>
                <w:highlight w:val="none"/>
                <w:lang w:val="en-US" w:eastAsia="zh-CN" w:bidi="ar-SA"/>
              </w:rPr>
              <w:t>体系建设</w:t>
            </w:r>
          </w:p>
        </w:tc>
        <w:tc>
          <w:tcPr>
            <w:tcW w:w="2712" w:type="pct"/>
            <w:tcBorders>
              <w:top w:val="single" w:color="auto" w:sz="4" w:space="0"/>
              <w:left w:val="single" w:color="auto" w:sz="4" w:space="0"/>
              <w:bottom w:val="single" w:color="auto" w:sz="4" w:space="0"/>
              <w:right w:val="single" w:color="auto" w:sz="4" w:space="0"/>
            </w:tcBorders>
            <w:noWrap w:val="0"/>
            <w:vAlign w:val="center"/>
          </w:tcPr>
          <w:p w14:paraId="33E1B950">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both"/>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能源管理体系、环境管理体系通过认证。</w:t>
            </w:r>
          </w:p>
        </w:tc>
        <w:tc>
          <w:tcPr>
            <w:tcW w:w="306" w:type="pct"/>
            <w:tcBorders>
              <w:top w:val="single" w:color="auto" w:sz="4" w:space="0"/>
              <w:left w:val="single" w:color="auto" w:sz="4" w:space="0"/>
              <w:bottom w:val="single" w:color="auto" w:sz="4" w:space="0"/>
              <w:right w:val="single" w:color="auto" w:sz="4" w:space="0"/>
            </w:tcBorders>
            <w:noWrap w:val="0"/>
            <w:vAlign w:val="center"/>
          </w:tcPr>
          <w:p w14:paraId="391BEE91">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5</w:t>
            </w:r>
          </w:p>
        </w:tc>
        <w:tc>
          <w:tcPr>
            <w:tcW w:w="283" w:type="pct"/>
            <w:tcBorders>
              <w:top w:val="single" w:color="auto" w:sz="4" w:space="0"/>
              <w:left w:val="single" w:color="auto" w:sz="4" w:space="0"/>
              <w:bottom w:val="single" w:color="auto" w:sz="4" w:space="0"/>
              <w:right w:val="single" w:color="auto" w:sz="4" w:space="0"/>
            </w:tcBorders>
            <w:noWrap w:val="0"/>
            <w:vAlign w:val="center"/>
          </w:tcPr>
          <w:p w14:paraId="2AB92F38">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14:paraId="65CF60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Merge w:val="continue"/>
            <w:tcBorders>
              <w:left w:val="single" w:color="auto" w:sz="4" w:space="0"/>
              <w:right w:val="single" w:color="auto" w:sz="4" w:space="0"/>
            </w:tcBorders>
            <w:noWrap w:val="0"/>
            <w:vAlign w:val="center"/>
          </w:tcPr>
          <w:p w14:paraId="1A91CD13">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p>
        </w:tc>
        <w:tc>
          <w:tcPr>
            <w:tcW w:w="306" w:type="pct"/>
            <w:tcBorders>
              <w:top w:val="single" w:color="auto" w:sz="4" w:space="0"/>
              <w:left w:val="single" w:color="auto" w:sz="4" w:space="0"/>
              <w:bottom w:val="single" w:color="auto" w:sz="4" w:space="0"/>
              <w:right w:val="single" w:color="auto" w:sz="4" w:space="0"/>
            </w:tcBorders>
            <w:noWrap w:val="0"/>
            <w:vAlign w:val="center"/>
          </w:tcPr>
          <w:p w14:paraId="3C68481E">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14</w:t>
            </w:r>
          </w:p>
        </w:tc>
        <w:tc>
          <w:tcPr>
            <w:tcW w:w="605" w:type="pct"/>
            <w:vMerge w:val="continue"/>
            <w:tcBorders>
              <w:top w:val="single" w:color="auto" w:sz="4" w:space="0"/>
              <w:left w:val="single" w:color="auto" w:sz="4" w:space="0"/>
              <w:bottom w:val="single" w:color="auto" w:sz="4" w:space="0"/>
              <w:right w:val="single" w:color="auto" w:sz="4" w:space="0"/>
            </w:tcBorders>
            <w:noWrap w:val="0"/>
            <w:vAlign w:val="center"/>
          </w:tcPr>
          <w:p w14:paraId="1C261C5F">
            <w:pPr>
              <w:keepNext w:val="0"/>
              <w:keepLines w:val="0"/>
              <w:pageBreakBefore w:val="0"/>
              <w:kinsoku/>
              <w:wordWrap/>
              <w:overflowPunct/>
              <w:topLinePunct w:val="0"/>
              <w:autoSpaceDE/>
              <w:autoSpaceDN/>
              <w:bidi w:val="0"/>
              <w:adjustRightInd w:val="0"/>
              <w:snapToGrid w:val="0"/>
              <w:spacing w:before="0" w:beforeAutospacing="0" w:after="0" w:afterAutospacing="0" w:line="260" w:lineRule="exact"/>
              <w:ind w:left="0" w:right="0"/>
              <w:rPr>
                <w:rFonts w:hint="eastAsia" w:ascii="仿宋_GB2312" w:hAnsi="仿宋_GB2312" w:eastAsia="仿宋_GB2312" w:cs="仿宋_GB2312"/>
                <w:color w:val="auto"/>
                <w:sz w:val="24"/>
                <w:szCs w:val="24"/>
                <w:highlight w:val="none"/>
              </w:rPr>
            </w:pPr>
          </w:p>
        </w:tc>
        <w:tc>
          <w:tcPr>
            <w:tcW w:w="393" w:type="pct"/>
            <w:tcBorders>
              <w:top w:val="single" w:color="auto" w:sz="4" w:space="0"/>
              <w:left w:val="single" w:color="auto" w:sz="4" w:space="0"/>
              <w:bottom w:val="single" w:color="auto" w:sz="4" w:space="0"/>
              <w:right w:val="single" w:color="auto" w:sz="4" w:space="0"/>
            </w:tcBorders>
            <w:noWrap w:val="0"/>
            <w:vAlign w:val="center"/>
          </w:tcPr>
          <w:p w14:paraId="408EF61A">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信息化系统</w:t>
            </w:r>
          </w:p>
        </w:tc>
        <w:tc>
          <w:tcPr>
            <w:tcW w:w="2712" w:type="pct"/>
            <w:tcBorders>
              <w:top w:val="single" w:color="auto" w:sz="4" w:space="0"/>
              <w:left w:val="single" w:color="auto" w:sz="4" w:space="0"/>
              <w:bottom w:val="single" w:color="auto" w:sz="4" w:space="0"/>
              <w:right w:val="single" w:color="auto" w:sz="4" w:space="0"/>
            </w:tcBorders>
            <w:noWrap w:val="0"/>
            <w:vAlign w:val="center"/>
          </w:tcPr>
          <w:p w14:paraId="527C04B8">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both"/>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按照工业和信息化部《工业企业和园区数字化能碳管理中心建设指南》建设数字化能碳管理中心。</w:t>
            </w:r>
          </w:p>
        </w:tc>
        <w:tc>
          <w:tcPr>
            <w:tcW w:w="306" w:type="pct"/>
            <w:tcBorders>
              <w:top w:val="single" w:color="auto" w:sz="4" w:space="0"/>
              <w:left w:val="single" w:color="auto" w:sz="4" w:space="0"/>
              <w:bottom w:val="single" w:color="auto" w:sz="4" w:space="0"/>
              <w:right w:val="single" w:color="auto" w:sz="4" w:space="0"/>
            </w:tcBorders>
            <w:noWrap w:val="0"/>
            <w:vAlign w:val="center"/>
          </w:tcPr>
          <w:p w14:paraId="6530DB4A">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5</w:t>
            </w:r>
          </w:p>
        </w:tc>
        <w:tc>
          <w:tcPr>
            <w:tcW w:w="283" w:type="pct"/>
            <w:tcBorders>
              <w:top w:val="single" w:color="auto" w:sz="4" w:space="0"/>
              <w:left w:val="single" w:color="auto" w:sz="4" w:space="0"/>
              <w:bottom w:val="single" w:color="auto" w:sz="4" w:space="0"/>
              <w:right w:val="single" w:color="auto" w:sz="4" w:space="0"/>
            </w:tcBorders>
            <w:noWrap w:val="0"/>
            <w:vAlign w:val="center"/>
          </w:tcPr>
          <w:p w14:paraId="7FB8A804">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14:paraId="017A2C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Merge w:val="continue"/>
            <w:tcBorders>
              <w:left w:val="single" w:color="auto" w:sz="4" w:space="0"/>
              <w:right w:val="single" w:color="auto" w:sz="4" w:space="0"/>
            </w:tcBorders>
            <w:noWrap w:val="0"/>
            <w:vAlign w:val="center"/>
          </w:tcPr>
          <w:p w14:paraId="14182C98">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p>
        </w:tc>
        <w:tc>
          <w:tcPr>
            <w:tcW w:w="306" w:type="pct"/>
            <w:vMerge w:val="restart"/>
            <w:tcBorders>
              <w:top w:val="single" w:color="auto" w:sz="4" w:space="0"/>
              <w:left w:val="single" w:color="auto" w:sz="4" w:space="0"/>
              <w:bottom w:val="single" w:color="auto" w:sz="4" w:space="0"/>
              <w:right w:val="single" w:color="auto" w:sz="4" w:space="0"/>
            </w:tcBorders>
            <w:noWrap w:val="0"/>
            <w:vAlign w:val="center"/>
          </w:tcPr>
          <w:p w14:paraId="7E541C37">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15</w:t>
            </w:r>
          </w:p>
        </w:tc>
        <w:tc>
          <w:tcPr>
            <w:tcW w:w="605" w:type="pct"/>
            <w:vMerge w:val="restart"/>
            <w:tcBorders>
              <w:top w:val="single" w:color="auto" w:sz="4" w:space="0"/>
              <w:left w:val="single" w:color="auto" w:sz="4" w:space="0"/>
              <w:bottom w:val="single" w:color="auto" w:sz="4" w:space="0"/>
              <w:right w:val="single" w:color="auto" w:sz="4" w:space="0"/>
            </w:tcBorders>
            <w:noWrap w:val="0"/>
            <w:vAlign w:val="center"/>
          </w:tcPr>
          <w:p w14:paraId="45C001B7">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p w14:paraId="2662FBB4">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p w14:paraId="6ADE8234">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p w14:paraId="6D46A232">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p w14:paraId="41F1CD9F">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p w14:paraId="58C3A5B1">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p w14:paraId="0F44B5D7">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p w14:paraId="6CD77AD0">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温室气体减排措施（40）</w:t>
            </w:r>
          </w:p>
        </w:tc>
        <w:tc>
          <w:tcPr>
            <w:tcW w:w="393" w:type="pct"/>
            <w:vMerge w:val="restart"/>
            <w:tcBorders>
              <w:top w:val="single" w:color="auto" w:sz="4" w:space="0"/>
              <w:left w:val="single" w:color="auto" w:sz="4" w:space="0"/>
              <w:bottom w:val="single" w:color="auto" w:sz="4" w:space="0"/>
              <w:right w:val="single" w:color="auto" w:sz="4" w:space="0"/>
            </w:tcBorders>
            <w:noWrap w:val="0"/>
            <w:vAlign w:val="center"/>
          </w:tcPr>
          <w:p w14:paraId="599CE548">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低零碳能源</w:t>
            </w:r>
          </w:p>
        </w:tc>
        <w:tc>
          <w:tcPr>
            <w:tcW w:w="2712" w:type="pct"/>
            <w:tcBorders>
              <w:top w:val="single" w:color="auto" w:sz="4" w:space="0"/>
              <w:left w:val="single" w:color="auto" w:sz="4" w:space="0"/>
              <w:bottom w:val="single" w:color="auto" w:sz="4" w:space="0"/>
              <w:right w:val="single" w:color="auto" w:sz="4" w:space="0"/>
            </w:tcBorders>
            <w:noWrap w:val="0"/>
            <w:vAlign w:val="center"/>
          </w:tcPr>
          <w:p w14:paraId="1F69D989">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both"/>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优化能源结构，控制化石能源消费，提高非化石能源消费占比（</w:t>
            </w:r>
            <w:r>
              <w:rPr>
                <w:rFonts w:hint="eastAsia" w:ascii="仿宋_GB2312" w:hAnsi="仿宋_GB2312" w:eastAsia="仿宋_GB2312" w:cs="仿宋_GB2312"/>
                <w:color w:val="auto"/>
                <w:kern w:val="0"/>
                <w:sz w:val="24"/>
                <w:szCs w:val="24"/>
                <w:highlight w:val="none"/>
              </w:rPr>
              <w:t>应达到</w:t>
            </w:r>
            <w:r>
              <w:rPr>
                <w:rFonts w:hint="eastAsia" w:ascii="仿宋_GB2312" w:hAnsi="仿宋_GB2312" w:eastAsia="仿宋_GB2312" w:cs="仿宋_GB2312"/>
                <w:color w:val="auto"/>
                <w:kern w:val="0"/>
                <w:sz w:val="24"/>
                <w:szCs w:val="24"/>
                <w:highlight w:val="none"/>
                <w:lang w:val="en-US" w:eastAsia="zh-CN"/>
              </w:rPr>
              <w:t>5</w:t>
            </w:r>
            <w:r>
              <w:rPr>
                <w:rFonts w:hint="eastAsia" w:ascii="仿宋_GB2312" w:hAnsi="仿宋_GB2312" w:eastAsia="仿宋_GB2312" w:cs="仿宋_GB2312"/>
                <w:color w:val="auto"/>
                <w:kern w:val="0"/>
                <w:sz w:val="24"/>
                <w:szCs w:val="24"/>
                <w:highlight w:val="none"/>
              </w:rPr>
              <w:t>0%以上</w:t>
            </w:r>
            <w:r>
              <w:rPr>
                <w:rFonts w:hint="eastAsia" w:ascii="仿宋_GB2312" w:hAnsi="仿宋_GB2312" w:eastAsia="仿宋_GB2312" w:cs="仿宋_GB2312"/>
                <w:b w:val="0"/>
                <w:bCs w:val="0"/>
                <w:color w:val="auto"/>
                <w:kern w:val="0"/>
                <w:sz w:val="24"/>
                <w:szCs w:val="24"/>
                <w:highlight w:val="none"/>
                <w:lang w:val="en-US" w:eastAsia="zh-CN" w:bidi="ar-SA"/>
              </w:rPr>
              <w:t>）</w:t>
            </w:r>
            <w:r>
              <w:rPr>
                <w:rFonts w:hint="eastAsia" w:ascii="仿宋_GB2312" w:hAnsi="仿宋_GB2312" w:eastAsia="仿宋_GB2312" w:cs="仿宋_GB2312"/>
                <w:color w:val="auto"/>
                <w:kern w:val="0"/>
                <w:sz w:val="24"/>
                <w:szCs w:val="24"/>
                <w:highlight w:val="none"/>
                <w:lang w:eastAsia="zh-CN"/>
              </w:rPr>
              <w:t>。</w:t>
            </w:r>
          </w:p>
        </w:tc>
        <w:tc>
          <w:tcPr>
            <w:tcW w:w="306" w:type="pct"/>
            <w:tcBorders>
              <w:top w:val="single" w:color="auto" w:sz="4" w:space="0"/>
              <w:left w:val="single" w:color="auto" w:sz="4" w:space="0"/>
              <w:bottom w:val="single" w:color="auto" w:sz="4" w:space="0"/>
              <w:right w:val="single" w:color="auto" w:sz="4" w:space="0"/>
            </w:tcBorders>
            <w:noWrap w:val="0"/>
            <w:vAlign w:val="center"/>
          </w:tcPr>
          <w:p w14:paraId="4B6D7BA1">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5</w:t>
            </w:r>
          </w:p>
        </w:tc>
        <w:tc>
          <w:tcPr>
            <w:tcW w:w="283" w:type="pct"/>
            <w:tcBorders>
              <w:top w:val="single" w:color="auto" w:sz="4" w:space="0"/>
              <w:left w:val="single" w:color="auto" w:sz="4" w:space="0"/>
              <w:bottom w:val="single" w:color="auto" w:sz="4" w:space="0"/>
              <w:right w:val="single" w:color="auto" w:sz="4" w:space="0"/>
            </w:tcBorders>
            <w:noWrap w:val="0"/>
            <w:vAlign w:val="center"/>
          </w:tcPr>
          <w:p w14:paraId="61F3DC1C">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14:paraId="3BAAEE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Merge w:val="continue"/>
            <w:tcBorders>
              <w:left w:val="single" w:color="auto" w:sz="4" w:space="0"/>
              <w:right w:val="single" w:color="auto" w:sz="4" w:space="0"/>
            </w:tcBorders>
            <w:noWrap w:val="0"/>
            <w:vAlign w:val="center"/>
          </w:tcPr>
          <w:p w14:paraId="7945862D">
            <w:pPr>
              <w:keepNext w:val="0"/>
              <w:keepLines w:val="0"/>
              <w:pageBreakBefore w:val="0"/>
              <w:kinsoku/>
              <w:wordWrap/>
              <w:overflowPunct/>
              <w:topLinePunct w:val="0"/>
              <w:autoSpaceDE/>
              <w:autoSpaceDN/>
              <w:bidi w:val="0"/>
              <w:adjustRightInd w:val="0"/>
              <w:snapToGrid w:val="0"/>
              <w:spacing w:before="0" w:beforeAutospacing="0" w:after="0" w:afterAutospacing="0" w:line="260" w:lineRule="exact"/>
              <w:ind w:left="0" w:right="0"/>
              <w:rPr>
                <w:rFonts w:hint="eastAsia" w:ascii="仿宋_GB2312" w:hAnsi="仿宋_GB2312" w:eastAsia="仿宋_GB2312" w:cs="仿宋_GB2312"/>
                <w:b/>
                <w:bCs/>
                <w:color w:val="auto"/>
                <w:sz w:val="24"/>
                <w:szCs w:val="24"/>
                <w:highlight w:val="none"/>
              </w:rPr>
            </w:pPr>
          </w:p>
        </w:tc>
        <w:tc>
          <w:tcPr>
            <w:tcW w:w="306" w:type="pct"/>
            <w:vMerge w:val="continue"/>
            <w:tcBorders>
              <w:top w:val="single" w:color="auto" w:sz="4" w:space="0"/>
              <w:left w:val="single" w:color="auto" w:sz="4" w:space="0"/>
              <w:bottom w:val="single" w:color="auto" w:sz="4" w:space="0"/>
              <w:right w:val="single" w:color="auto" w:sz="4" w:space="0"/>
            </w:tcBorders>
            <w:noWrap w:val="0"/>
            <w:vAlign w:val="center"/>
          </w:tcPr>
          <w:p w14:paraId="042549DC">
            <w:pPr>
              <w:keepNext w:val="0"/>
              <w:keepLines w:val="0"/>
              <w:pageBreakBefore w:val="0"/>
              <w:kinsoku/>
              <w:wordWrap/>
              <w:overflowPunct/>
              <w:topLinePunct w:val="0"/>
              <w:autoSpaceDE/>
              <w:autoSpaceDN/>
              <w:bidi w:val="0"/>
              <w:adjustRightInd w:val="0"/>
              <w:snapToGrid w:val="0"/>
              <w:spacing w:before="0" w:beforeAutospacing="0" w:after="0" w:afterAutospacing="0" w:line="260" w:lineRule="exact"/>
              <w:ind w:left="0" w:right="0"/>
              <w:rPr>
                <w:rFonts w:hint="eastAsia" w:ascii="仿宋_GB2312" w:hAnsi="仿宋_GB2312" w:eastAsia="仿宋_GB2312" w:cs="仿宋_GB2312"/>
                <w:color w:val="auto"/>
                <w:kern w:val="0"/>
                <w:sz w:val="24"/>
                <w:szCs w:val="24"/>
                <w:highlight w:val="none"/>
              </w:rPr>
            </w:pPr>
          </w:p>
        </w:tc>
        <w:tc>
          <w:tcPr>
            <w:tcW w:w="605" w:type="pct"/>
            <w:vMerge w:val="continue"/>
            <w:tcBorders>
              <w:top w:val="single" w:color="auto" w:sz="4" w:space="0"/>
              <w:left w:val="single" w:color="auto" w:sz="4" w:space="0"/>
              <w:bottom w:val="single" w:color="auto" w:sz="4" w:space="0"/>
              <w:right w:val="single" w:color="auto" w:sz="4" w:space="0"/>
            </w:tcBorders>
            <w:noWrap w:val="0"/>
            <w:vAlign w:val="center"/>
          </w:tcPr>
          <w:p w14:paraId="0E1DD0EF">
            <w:pPr>
              <w:keepNext w:val="0"/>
              <w:keepLines w:val="0"/>
              <w:pageBreakBefore w:val="0"/>
              <w:kinsoku/>
              <w:wordWrap/>
              <w:overflowPunct/>
              <w:topLinePunct w:val="0"/>
              <w:autoSpaceDE/>
              <w:autoSpaceDN/>
              <w:bidi w:val="0"/>
              <w:adjustRightInd w:val="0"/>
              <w:snapToGrid w:val="0"/>
              <w:spacing w:before="0" w:beforeAutospacing="0" w:after="0" w:afterAutospacing="0" w:line="260" w:lineRule="exact"/>
              <w:ind w:left="0" w:right="0"/>
              <w:rPr>
                <w:rFonts w:hint="eastAsia" w:ascii="仿宋_GB2312" w:hAnsi="仿宋_GB2312" w:eastAsia="仿宋_GB2312" w:cs="仿宋_GB2312"/>
                <w:color w:val="auto"/>
                <w:sz w:val="24"/>
                <w:szCs w:val="24"/>
                <w:highlight w:val="none"/>
              </w:rPr>
            </w:pPr>
          </w:p>
        </w:tc>
        <w:tc>
          <w:tcPr>
            <w:tcW w:w="393" w:type="pct"/>
            <w:vMerge w:val="continue"/>
            <w:tcBorders>
              <w:top w:val="single" w:color="auto" w:sz="4" w:space="0"/>
              <w:left w:val="single" w:color="auto" w:sz="4" w:space="0"/>
              <w:bottom w:val="single" w:color="auto" w:sz="4" w:space="0"/>
              <w:right w:val="single" w:color="auto" w:sz="4" w:space="0"/>
            </w:tcBorders>
            <w:noWrap w:val="0"/>
            <w:vAlign w:val="center"/>
          </w:tcPr>
          <w:p w14:paraId="2CF18765">
            <w:pPr>
              <w:keepNext w:val="0"/>
              <w:keepLines w:val="0"/>
              <w:pageBreakBefore w:val="0"/>
              <w:kinsoku/>
              <w:wordWrap/>
              <w:overflowPunct/>
              <w:topLinePunct w:val="0"/>
              <w:autoSpaceDE/>
              <w:autoSpaceDN/>
              <w:bidi w:val="0"/>
              <w:adjustRightInd w:val="0"/>
              <w:snapToGrid w:val="0"/>
              <w:spacing w:before="0" w:beforeAutospacing="0" w:after="0" w:afterAutospacing="0" w:line="260" w:lineRule="exact"/>
              <w:ind w:left="0" w:right="0"/>
              <w:rPr>
                <w:rFonts w:hint="eastAsia" w:ascii="仿宋_GB2312" w:hAnsi="仿宋_GB2312" w:eastAsia="仿宋_GB2312" w:cs="仿宋_GB2312"/>
                <w:color w:val="auto"/>
                <w:sz w:val="24"/>
                <w:szCs w:val="24"/>
                <w:highlight w:val="none"/>
              </w:rPr>
            </w:pPr>
          </w:p>
        </w:tc>
        <w:tc>
          <w:tcPr>
            <w:tcW w:w="2712" w:type="pct"/>
            <w:tcBorders>
              <w:top w:val="single" w:color="auto" w:sz="4" w:space="0"/>
              <w:left w:val="single" w:color="auto" w:sz="4" w:space="0"/>
              <w:bottom w:val="single" w:color="auto" w:sz="4" w:space="0"/>
              <w:right w:val="single" w:color="auto" w:sz="4" w:space="0"/>
            </w:tcBorders>
            <w:noWrap w:val="0"/>
            <w:vAlign w:val="center"/>
          </w:tcPr>
          <w:p w14:paraId="50DF0E25">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both"/>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利用厂区条件建设光伏发电或风力发电等可再生能源利用设施。</w:t>
            </w:r>
          </w:p>
        </w:tc>
        <w:tc>
          <w:tcPr>
            <w:tcW w:w="306" w:type="pct"/>
            <w:tcBorders>
              <w:top w:val="single" w:color="auto" w:sz="4" w:space="0"/>
              <w:left w:val="single" w:color="auto" w:sz="4" w:space="0"/>
              <w:bottom w:val="single" w:color="auto" w:sz="4" w:space="0"/>
              <w:right w:val="single" w:color="auto" w:sz="4" w:space="0"/>
            </w:tcBorders>
            <w:noWrap w:val="0"/>
            <w:vAlign w:val="center"/>
          </w:tcPr>
          <w:p w14:paraId="65D39836">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5</w:t>
            </w:r>
          </w:p>
        </w:tc>
        <w:tc>
          <w:tcPr>
            <w:tcW w:w="283" w:type="pct"/>
            <w:tcBorders>
              <w:top w:val="single" w:color="auto" w:sz="4" w:space="0"/>
              <w:left w:val="single" w:color="auto" w:sz="4" w:space="0"/>
              <w:bottom w:val="single" w:color="auto" w:sz="4" w:space="0"/>
              <w:right w:val="single" w:color="auto" w:sz="4" w:space="0"/>
            </w:tcBorders>
            <w:noWrap w:val="0"/>
            <w:vAlign w:val="center"/>
          </w:tcPr>
          <w:p w14:paraId="07C67390">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14:paraId="186E98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Merge w:val="continue"/>
            <w:tcBorders>
              <w:left w:val="single" w:color="auto" w:sz="4" w:space="0"/>
              <w:right w:val="single" w:color="auto" w:sz="4" w:space="0"/>
            </w:tcBorders>
            <w:noWrap w:val="0"/>
            <w:vAlign w:val="center"/>
          </w:tcPr>
          <w:p w14:paraId="7EFDB980">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p>
        </w:tc>
        <w:tc>
          <w:tcPr>
            <w:tcW w:w="306" w:type="pct"/>
            <w:tcBorders>
              <w:top w:val="single" w:color="auto" w:sz="4" w:space="0"/>
              <w:left w:val="single" w:color="auto" w:sz="4" w:space="0"/>
              <w:bottom w:val="single" w:color="auto" w:sz="4" w:space="0"/>
              <w:right w:val="single" w:color="auto" w:sz="4" w:space="0"/>
            </w:tcBorders>
            <w:noWrap w:val="0"/>
            <w:vAlign w:val="center"/>
          </w:tcPr>
          <w:p w14:paraId="15996912">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16</w:t>
            </w:r>
          </w:p>
        </w:tc>
        <w:tc>
          <w:tcPr>
            <w:tcW w:w="605" w:type="pct"/>
            <w:vMerge w:val="continue"/>
            <w:tcBorders>
              <w:top w:val="single" w:color="auto" w:sz="4" w:space="0"/>
              <w:left w:val="single" w:color="auto" w:sz="4" w:space="0"/>
              <w:bottom w:val="single" w:color="auto" w:sz="4" w:space="0"/>
              <w:right w:val="single" w:color="auto" w:sz="4" w:space="0"/>
            </w:tcBorders>
            <w:noWrap w:val="0"/>
            <w:vAlign w:val="center"/>
          </w:tcPr>
          <w:p w14:paraId="4FA91578">
            <w:pPr>
              <w:keepNext w:val="0"/>
              <w:keepLines w:val="0"/>
              <w:pageBreakBefore w:val="0"/>
              <w:kinsoku/>
              <w:wordWrap/>
              <w:overflowPunct/>
              <w:topLinePunct w:val="0"/>
              <w:autoSpaceDE/>
              <w:autoSpaceDN/>
              <w:bidi w:val="0"/>
              <w:adjustRightInd w:val="0"/>
              <w:snapToGrid w:val="0"/>
              <w:spacing w:before="0" w:beforeAutospacing="0" w:after="0" w:afterAutospacing="0" w:line="260" w:lineRule="exact"/>
              <w:ind w:left="0" w:right="0"/>
              <w:rPr>
                <w:rFonts w:hint="eastAsia" w:ascii="仿宋_GB2312" w:hAnsi="仿宋_GB2312" w:eastAsia="仿宋_GB2312" w:cs="仿宋_GB2312"/>
                <w:color w:val="auto"/>
                <w:sz w:val="24"/>
                <w:szCs w:val="24"/>
                <w:highlight w:val="none"/>
              </w:rPr>
            </w:pPr>
          </w:p>
        </w:tc>
        <w:tc>
          <w:tcPr>
            <w:tcW w:w="393" w:type="pct"/>
            <w:tcBorders>
              <w:top w:val="single" w:color="auto" w:sz="4" w:space="0"/>
              <w:left w:val="single" w:color="auto" w:sz="4" w:space="0"/>
              <w:bottom w:val="single" w:color="auto" w:sz="4" w:space="0"/>
              <w:right w:val="single" w:color="auto" w:sz="4" w:space="0"/>
            </w:tcBorders>
            <w:noWrap w:val="0"/>
            <w:vAlign w:val="center"/>
          </w:tcPr>
          <w:p w14:paraId="73624609">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低零碳技术</w:t>
            </w:r>
          </w:p>
        </w:tc>
        <w:tc>
          <w:tcPr>
            <w:tcW w:w="2712" w:type="pct"/>
            <w:tcBorders>
              <w:top w:val="single" w:color="auto" w:sz="4" w:space="0"/>
              <w:left w:val="single" w:color="auto" w:sz="4" w:space="0"/>
              <w:bottom w:val="single" w:color="auto" w:sz="4" w:space="0"/>
              <w:right w:val="single" w:color="auto" w:sz="4" w:space="0"/>
            </w:tcBorders>
            <w:noWrap w:val="0"/>
            <w:vAlign w:val="center"/>
          </w:tcPr>
          <w:p w14:paraId="1925B3CC">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both"/>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rPr>
              <w:t>积极推广风（光）储充一体化技术、多能互补技术、绿电直供技术等先进低碳能源技术。</w:t>
            </w:r>
            <w:r>
              <w:rPr>
                <w:rFonts w:hint="eastAsia" w:ascii="仿宋_GB2312" w:hAnsi="仿宋_GB2312" w:eastAsia="仿宋_GB2312" w:cs="仿宋_GB2312"/>
                <w:b w:val="0"/>
                <w:bCs w:val="0"/>
                <w:color w:val="auto"/>
                <w:kern w:val="0"/>
                <w:sz w:val="24"/>
                <w:szCs w:val="24"/>
                <w:highlight w:val="none"/>
                <w:lang w:val="en-US" w:eastAsia="zh-CN" w:bidi="ar-SA"/>
              </w:rPr>
              <w:t>采用国家和福建省节能、低碳技术推广目录中推荐的技术或产品，应用节能、低碳或负碳技术减少温室气体排放。</w:t>
            </w:r>
          </w:p>
        </w:tc>
        <w:tc>
          <w:tcPr>
            <w:tcW w:w="306" w:type="pct"/>
            <w:tcBorders>
              <w:top w:val="single" w:color="auto" w:sz="4" w:space="0"/>
              <w:left w:val="single" w:color="auto" w:sz="4" w:space="0"/>
              <w:bottom w:val="single" w:color="auto" w:sz="4" w:space="0"/>
              <w:right w:val="single" w:color="auto" w:sz="4" w:space="0"/>
            </w:tcBorders>
            <w:noWrap w:val="0"/>
            <w:vAlign w:val="center"/>
          </w:tcPr>
          <w:p w14:paraId="5F0D8B75">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5</w:t>
            </w:r>
          </w:p>
        </w:tc>
        <w:tc>
          <w:tcPr>
            <w:tcW w:w="283" w:type="pct"/>
            <w:tcBorders>
              <w:top w:val="single" w:color="auto" w:sz="4" w:space="0"/>
              <w:left w:val="single" w:color="auto" w:sz="4" w:space="0"/>
              <w:bottom w:val="single" w:color="auto" w:sz="4" w:space="0"/>
              <w:right w:val="single" w:color="auto" w:sz="4" w:space="0"/>
            </w:tcBorders>
            <w:noWrap w:val="0"/>
            <w:vAlign w:val="center"/>
          </w:tcPr>
          <w:p w14:paraId="101D2D3C">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14:paraId="5849F3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Merge w:val="continue"/>
            <w:tcBorders>
              <w:left w:val="single" w:color="auto" w:sz="4" w:space="0"/>
              <w:right w:val="single" w:color="auto" w:sz="4" w:space="0"/>
            </w:tcBorders>
            <w:noWrap w:val="0"/>
            <w:vAlign w:val="center"/>
          </w:tcPr>
          <w:p w14:paraId="4EF0F244">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p>
        </w:tc>
        <w:tc>
          <w:tcPr>
            <w:tcW w:w="306" w:type="pct"/>
            <w:tcBorders>
              <w:top w:val="single" w:color="auto" w:sz="4" w:space="0"/>
              <w:left w:val="single" w:color="auto" w:sz="4" w:space="0"/>
              <w:bottom w:val="single" w:color="auto" w:sz="4" w:space="0"/>
              <w:right w:val="single" w:color="auto" w:sz="4" w:space="0"/>
            </w:tcBorders>
            <w:noWrap w:val="0"/>
            <w:vAlign w:val="center"/>
          </w:tcPr>
          <w:p w14:paraId="6BD02580">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17</w:t>
            </w:r>
          </w:p>
        </w:tc>
        <w:tc>
          <w:tcPr>
            <w:tcW w:w="605" w:type="pct"/>
            <w:vMerge w:val="continue"/>
            <w:tcBorders>
              <w:top w:val="single" w:color="auto" w:sz="4" w:space="0"/>
              <w:left w:val="single" w:color="auto" w:sz="4" w:space="0"/>
              <w:bottom w:val="single" w:color="auto" w:sz="4" w:space="0"/>
              <w:right w:val="single" w:color="auto" w:sz="4" w:space="0"/>
            </w:tcBorders>
            <w:noWrap w:val="0"/>
            <w:vAlign w:val="center"/>
          </w:tcPr>
          <w:p w14:paraId="24AE17AA">
            <w:pPr>
              <w:keepNext w:val="0"/>
              <w:keepLines w:val="0"/>
              <w:pageBreakBefore w:val="0"/>
              <w:kinsoku/>
              <w:wordWrap/>
              <w:overflowPunct/>
              <w:topLinePunct w:val="0"/>
              <w:autoSpaceDE/>
              <w:autoSpaceDN/>
              <w:bidi w:val="0"/>
              <w:adjustRightInd w:val="0"/>
              <w:snapToGrid w:val="0"/>
              <w:spacing w:before="0" w:beforeAutospacing="0" w:after="0" w:afterAutospacing="0" w:line="260" w:lineRule="exact"/>
              <w:ind w:left="0" w:right="0"/>
              <w:rPr>
                <w:rFonts w:hint="eastAsia" w:ascii="仿宋_GB2312" w:hAnsi="仿宋_GB2312" w:eastAsia="仿宋_GB2312" w:cs="仿宋_GB2312"/>
                <w:color w:val="auto"/>
                <w:sz w:val="24"/>
                <w:szCs w:val="24"/>
                <w:highlight w:val="none"/>
              </w:rPr>
            </w:pPr>
          </w:p>
        </w:tc>
        <w:tc>
          <w:tcPr>
            <w:tcW w:w="393" w:type="pct"/>
            <w:tcBorders>
              <w:top w:val="single" w:color="auto" w:sz="4" w:space="0"/>
              <w:left w:val="single" w:color="auto" w:sz="4" w:space="0"/>
              <w:bottom w:val="single" w:color="auto" w:sz="4" w:space="0"/>
              <w:right w:val="single" w:color="auto" w:sz="4" w:space="0"/>
            </w:tcBorders>
            <w:noWrap w:val="0"/>
            <w:vAlign w:val="center"/>
          </w:tcPr>
          <w:p w14:paraId="4ABF9A97">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低零碳供应链</w:t>
            </w:r>
          </w:p>
        </w:tc>
        <w:tc>
          <w:tcPr>
            <w:tcW w:w="2712" w:type="pct"/>
            <w:tcBorders>
              <w:top w:val="single" w:color="auto" w:sz="4" w:space="0"/>
              <w:left w:val="single" w:color="auto" w:sz="4" w:space="0"/>
              <w:bottom w:val="single" w:color="auto" w:sz="4" w:space="0"/>
              <w:right w:val="single" w:color="auto" w:sz="4" w:space="0"/>
            </w:tcBorders>
            <w:noWrap w:val="0"/>
            <w:vAlign w:val="center"/>
          </w:tcPr>
          <w:p w14:paraId="41CCCDB2">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both"/>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向上游供应商获取原材料碳足迹相关数据，并采取措施推动供应链全链条低零碳发展。</w:t>
            </w:r>
          </w:p>
        </w:tc>
        <w:tc>
          <w:tcPr>
            <w:tcW w:w="306" w:type="pct"/>
            <w:tcBorders>
              <w:top w:val="single" w:color="auto" w:sz="4" w:space="0"/>
              <w:left w:val="single" w:color="auto" w:sz="4" w:space="0"/>
              <w:bottom w:val="single" w:color="auto" w:sz="4" w:space="0"/>
              <w:right w:val="single" w:color="auto" w:sz="4" w:space="0"/>
            </w:tcBorders>
            <w:noWrap w:val="0"/>
            <w:vAlign w:val="center"/>
          </w:tcPr>
          <w:p w14:paraId="2EEC9ACA">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5</w:t>
            </w:r>
          </w:p>
        </w:tc>
        <w:tc>
          <w:tcPr>
            <w:tcW w:w="283" w:type="pct"/>
            <w:tcBorders>
              <w:top w:val="single" w:color="auto" w:sz="4" w:space="0"/>
              <w:left w:val="single" w:color="auto" w:sz="4" w:space="0"/>
              <w:bottom w:val="single" w:color="auto" w:sz="4" w:space="0"/>
              <w:right w:val="single" w:color="auto" w:sz="4" w:space="0"/>
            </w:tcBorders>
            <w:noWrap w:val="0"/>
            <w:vAlign w:val="center"/>
          </w:tcPr>
          <w:p w14:paraId="31F81EAF">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14:paraId="05D08E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Merge w:val="continue"/>
            <w:tcBorders>
              <w:left w:val="single" w:color="auto" w:sz="4" w:space="0"/>
              <w:right w:val="single" w:color="auto" w:sz="4" w:space="0"/>
            </w:tcBorders>
            <w:noWrap w:val="0"/>
            <w:vAlign w:val="center"/>
          </w:tcPr>
          <w:p w14:paraId="20A919D1">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p>
        </w:tc>
        <w:tc>
          <w:tcPr>
            <w:tcW w:w="306" w:type="pct"/>
            <w:vMerge w:val="restart"/>
            <w:tcBorders>
              <w:top w:val="single" w:color="auto" w:sz="4" w:space="0"/>
              <w:left w:val="single" w:color="auto" w:sz="4" w:space="0"/>
              <w:bottom w:val="single" w:color="auto" w:sz="4" w:space="0"/>
              <w:right w:val="single" w:color="auto" w:sz="4" w:space="0"/>
            </w:tcBorders>
            <w:noWrap w:val="0"/>
            <w:vAlign w:val="center"/>
          </w:tcPr>
          <w:p w14:paraId="3ABE1C7E">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18</w:t>
            </w:r>
          </w:p>
        </w:tc>
        <w:tc>
          <w:tcPr>
            <w:tcW w:w="605" w:type="pct"/>
            <w:vMerge w:val="continue"/>
            <w:tcBorders>
              <w:top w:val="single" w:color="auto" w:sz="4" w:space="0"/>
              <w:left w:val="single" w:color="auto" w:sz="4" w:space="0"/>
              <w:bottom w:val="single" w:color="auto" w:sz="4" w:space="0"/>
              <w:right w:val="single" w:color="auto" w:sz="4" w:space="0"/>
            </w:tcBorders>
            <w:noWrap w:val="0"/>
            <w:vAlign w:val="center"/>
          </w:tcPr>
          <w:p w14:paraId="6D7FEE32">
            <w:pPr>
              <w:keepNext w:val="0"/>
              <w:keepLines w:val="0"/>
              <w:pageBreakBefore w:val="0"/>
              <w:kinsoku/>
              <w:wordWrap/>
              <w:overflowPunct/>
              <w:topLinePunct w:val="0"/>
              <w:autoSpaceDE/>
              <w:autoSpaceDN/>
              <w:bidi w:val="0"/>
              <w:adjustRightInd w:val="0"/>
              <w:snapToGrid w:val="0"/>
              <w:spacing w:before="0" w:beforeAutospacing="0" w:after="0" w:afterAutospacing="0" w:line="260" w:lineRule="exact"/>
              <w:ind w:left="0" w:right="0"/>
              <w:rPr>
                <w:rFonts w:hint="eastAsia" w:ascii="仿宋_GB2312" w:hAnsi="仿宋_GB2312" w:eastAsia="仿宋_GB2312" w:cs="仿宋_GB2312"/>
                <w:color w:val="auto"/>
                <w:sz w:val="24"/>
                <w:szCs w:val="24"/>
                <w:highlight w:val="none"/>
              </w:rPr>
            </w:pPr>
          </w:p>
        </w:tc>
        <w:tc>
          <w:tcPr>
            <w:tcW w:w="393" w:type="pct"/>
            <w:vMerge w:val="restart"/>
            <w:tcBorders>
              <w:top w:val="single" w:color="auto" w:sz="4" w:space="0"/>
              <w:left w:val="single" w:color="auto" w:sz="4" w:space="0"/>
              <w:bottom w:val="single" w:color="auto" w:sz="4" w:space="0"/>
              <w:right w:val="single" w:color="auto" w:sz="4" w:space="0"/>
            </w:tcBorders>
            <w:noWrap w:val="0"/>
            <w:vAlign w:val="center"/>
          </w:tcPr>
          <w:p w14:paraId="5DB6B640">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产品生态设计及评价</w:t>
            </w:r>
          </w:p>
        </w:tc>
        <w:tc>
          <w:tcPr>
            <w:tcW w:w="2712" w:type="pct"/>
            <w:tcBorders>
              <w:top w:val="single" w:color="auto" w:sz="4" w:space="0"/>
              <w:left w:val="single" w:color="auto" w:sz="4" w:space="0"/>
              <w:bottom w:val="single" w:color="auto" w:sz="4" w:space="0"/>
              <w:right w:val="single" w:color="auto" w:sz="4" w:space="0"/>
            </w:tcBorders>
            <w:noWrap w:val="0"/>
            <w:vAlign w:val="center"/>
          </w:tcPr>
          <w:p w14:paraId="2D6FA0E8">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both"/>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按照GB/T 24256对生产的产品进行生态设计，优化产品设计和生产工艺，减少原辅材料和能源的消耗。</w:t>
            </w:r>
          </w:p>
        </w:tc>
        <w:tc>
          <w:tcPr>
            <w:tcW w:w="306" w:type="pct"/>
            <w:tcBorders>
              <w:top w:val="single" w:color="auto" w:sz="4" w:space="0"/>
              <w:left w:val="single" w:color="auto" w:sz="4" w:space="0"/>
              <w:bottom w:val="single" w:color="auto" w:sz="4" w:space="0"/>
              <w:right w:val="single" w:color="auto" w:sz="4" w:space="0"/>
            </w:tcBorders>
            <w:noWrap w:val="0"/>
            <w:vAlign w:val="center"/>
          </w:tcPr>
          <w:p w14:paraId="03C125D2">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5</w:t>
            </w:r>
          </w:p>
        </w:tc>
        <w:tc>
          <w:tcPr>
            <w:tcW w:w="283" w:type="pct"/>
            <w:tcBorders>
              <w:top w:val="single" w:color="auto" w:sz="4" w:space="0"/>
              <w:left w:val="single" w:color="auto" w:sz="4" w:space="0"/>
              <w:bottom w:val="single" w:color="auto" w:sz="4" w:space="0"/>
              <w:right w:val="single" w:color="auto" w:sz="4" w:space="0"/>
            </w:tcBorders>
            <w:noWrap w:val="0"/>
            <w:vAlign w:val="center"/>
          </w:tcPr>
          <w:p w14:paraId="16C8AA23">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14:paraId="3A4230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Merge w:val="continue"/>
            <w:tcBorders>
              <w:left w:val="single" w:color="auto" w:sz="4" w:space="0"/>
              <w:right w:val="single" w:color="auto" w:sz="4" w:space="0"/>
            </w:tcBorders>
            <w:noWrap w:val="0"/>
            <w:vAlign w:val="center"/>
          </w:tcPr>
          <w:p w14:paraId="7AC09EC9">
            <w:pPr>
              <w:keepNext w:val="0"/>
              <w:keepLines w:val="0"/>
              <w:pageBreakBefore w:val="0"/>
              <w:kinsoku/>
              <w:wordWrap/>
              <w:overflowPunct/>
              <w:topLinePunct w:val="0"/>
              <w:autoSpaceDE/>
              <w:autoSpaceDN/>
              <w:bidi w:val="0"/>
              <w:adjustRightInd w:val="0"/>
              <w:snapToGrid w:val="0"/>
              <w:spacing w:before="0" w:beforeAutospacing="0" w:after="0" w:afterAutospacing="0" w:line="260" w:lineRule="exact"/>
              <w:ind w:left="0" w:right="0"/>
              <w:rPr>
                <w:rFonts w:hint="eastAsia" w:ascii="仿宋_GB2312" w:hAnsi="仿宋_GB2312" w:eastAsia="仿宋_GB2312" w:cs="仿宋_GB2312"/>
                <w:b/>
                <w:bCs/>
                <w:color w:val="auto"/>
                <w:sz w:val="24"/>
                <w:szCs w:val="24"/>
                <w:highlight w:val="none"/>
              </w:rPr>
            </w:pPr>
          </w:p>
        </w:tc>
        <w:tc>
          <w:tcPr>
            <w:tcW w:w="306" w:type="pct"/>
            <w:vMerge w:val="continue"/>
            <w:tcBorders>
              <w:top w:val="single" w:color="auto" w:sz="4" w:space="0"/>
              <w:left w:val="single" w:color="auto" w:sz="4" w:space="0"/>
              <w:bottom w:val="single" w:color="auto" w:sz="4" w:space="0"/>
              <w:right w:val="single" w:color="auto" w:sz="4" w:space="0"/>
            </w:tcBorders>
            <w:noWrap w:val="0"/>
            <w:vAlign w:val="center"/>
          </w:tcPr>
          <w:p w14:paraId="79132C50">
            <w:pPr>
              <w:keepNext w:val="0"/>
              <w:keepLines w:val="0"/>
              <w:pageBreakBefore w:val="0"/>
              <w:kinsoku/>
              <w:wordWrap/>
              <w:overflowPunct/>
              <w:topLinePunct w:val="0"/>
              <w:autoSpaceDE/>
              <w:autoSpaceDN/>
              <w:bidi w:val="0"/>
              <w:adjustRightInd w:val="0"/>
              <w:snapToGrid w:val="0"/>
              <w:spacing w:before="0" w:beforeAutospacing="0" w:after="0" w:afterAutospacing="0" w:line="260" w:lineRule="exact"/>
              <w:ind w:left="0" w:right="0"/>
              <w:rPr>
                <w:rFonts w:hint="eastAsia" w:ascii="仿宋_GB2312" w:hAnsi="仿宋_GB2312" w:eastAsia="仿宋_GB2312" w:cs="仿宋_GB2312"/>
                <w:color w:val="auto"/>
                <w:kern w:val="0"/>
                <w:sz w:val="24"/>
                <w:szCs w:val="24"/>
                <w:highlight w:val="none"/>
              </w:rPr>
            </w:pPr>
          </w:p>
        </w:tc>
        <w:tc>
          <w:tcPr>
            <w:tcW w:w="605" w:type="pct"/>
            <w:vMerge w:val="continue"/>
            <w:tcBorders>
              <w:top w:val="single" w:color="auto" w:sz="4" w:space="0"/>
              <w:left w:val="single" w:color="auto" w:sz="4" w:space="0"/>
              <w:bottom w:val="single" w:color="auto" w:sz="4" w:space="0"/>
              <w:right w:val="single" w:color="auto" w:sz="4" w:space="0"/>
            </w:tcBorders>
            <w:noWrap w:val="0"/>
            <w:vAlign w:val="center"/>
          </w:tcPr>
          <w:p w14:paraId="45559867">
            <w:pPr>
              <w:keepNext w:val="0"/>
              <w:keepLines w:val="0"/>
              <w:pageBreakBefore w:val="0"/>
              <w:kinsoku/>
              <w:wordWrap/>
              <w:overflowPunct/>
              <w:topLinePunct w:val="0"/>
              <w:autoSpaceDE/>
              <w:autoSpaceDN/>
              <w:bidi w:val="0"/>
              <w:adjustRightInd w:val="0"/>
              <w:snapToGrid w:val="0"/>
              <w:spacing w:before="0" w:beforeAutospacing="0" w:after="0" w:afterAutospacing="0" w:line="260" w:lineRule="exact"/>
              <w:ind w:left="0" w:right="0"/>
              <w:rPr>
                <w:rFonts w:hint="eastAsia" w:ascii="仿宋_GB2312" w:hAnsi="仿宋_GB2312" w:eastAsia="仿宋_GB2312" w:cs="仿宋_GB2312"/>
                <w:color w:val="auto"/>
                <w:sz w:val="24"/>
                <w:szCs w:val="24"/>
                <w:highlight w:val="none"/>
              </w:rPr>
            </w:pPr>
          </w:p>
        </w:tc>
        <w:tc>
          <w:tcPr>
            <w:tcW w:w="393" w:type="pct"/>
            <w:vMerge w:val="continue"/>
            <w:tcBorders>
              <w:top w:val="single" w:color="auto" w:sz="4" w:space="0"/>
              <w:left w:val="single" w:color="auto" w:sz="4" w:space="0"/>
              <w:bottom w:val="single" w:color="auto" w:sz="4" w:space="0"/>
              <w:right w:val="single" w:color="auto" w:sz="4" w:space="0"/>
            </w:tcBorders>
            <w:noWrap w:val="0"/>
            <w:vAlign w:val="center"/>
          </w:tcPr>
          <w:p w14:paraId="0C3208B1">
            <w:pPr>
              <w:keepNext w:val="0"/>
              <w:keepLines w:val="0"/>
              <w:pageBreakBefore w:val="0"/>
              <w:kinsoku/>
              <w:wordWrap/>
              <w:overflowPunct/>
              <w:topLinePunct w:val="0"/>
              <w:autoSpaceDE/>
              <w:autoSpaceDN/>
              <w:bidi w:val="0"/>
              <w:adjustRightInd w:val="0"/>
              <w:snapToGrid w:val="0"/>
              <w:spacing w:before="0" w:beforeAutospacing="0" w:after="0" w:afterAutospacing="0" w:line="260" w:lineRule="exact"/>
              <w:ind w:left="0" w:right="0"/>
              <w:rPr>
                <w:rFonts w:hint="eastAsia" w:ascii="仿宋_GB2312" w:hAnsi="仿宋_GB2312" w:eastAsia="仿宋_GB2312" w:cs="仿宋_GB2312"/>
                <w:color w:val="auto"/>
                <w:sz w:val="24"/>
                <w:szCs w:val="24"/>
                <w:highlight w:val="none"/>
              </w:rPr>
            </w:pPr>
          </w:p>
        </w:tc>
        <w:tc>
          <w:tcPr>
            <w:tcW w:w="2712" w:type="pct"/>
            <w:tcBorders>
              <w:top w:val="single" w:color="auto" w:sz="4" w:space="0"/>
              <w:left w:val="single" w:color="auto" w:sz="4" w:space="0"/>
              <w:bottom w:val="single" w:color="auto" w:sz="4" w:space="0"/>
              <w:right w:val="single" w:color="auto" w:sz="4" w:space="0"/>
            </w:tcBorders>
            <w:noWrap w:val="0"/>
            <w:vAlign w:val="center"/>
          </w:tcPr>
          <w:p w14:paraId="6B068E08">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both"/>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按照GB/T 32161等适用标准对生产的产品进行生态设计产品评价。</w:t>
            </w:r>
          </w:p>
        </w:tc>
        <w:tc>
          <w:tcPr>
            <w:tcW w:w="306" w:type="pct"/>
            <w:tcBorders>
              <w:top w:val="single" w:color="auto" w:sz="4" w:space="0"/>
              <w:left w:val="single" w:color="auto" w:sz="4" w:space="0"/>
              <w:bottom w:val="single" w:color="auto" w:sz="4" w:space="0"/>
              <w:right w:val="single" w:color="auto" w:sz="4" w:space="0"/>
            </w:tcBorders>
            <w:noWrap w:val="0"/>
            <w:vAlign w:val="center"/>
          </w:tcPr>
          <w:p w14:paraId="4A8FBB91">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5</w:t>
            </w:r>
          </w:p>
        </w:tc>
        <w:tc>
          <w:tcPr>
            <w:tcW w:w="283" w:type="pct"/>
            <w:tcBorders>
              <w:top w:val="single" w:color="auto" w:sz="4" w:space="0"/>
              <w:left w:val="single" w:color="auto" w:sz="4" w:space="0"/>
              <w:bottom w:val="single" w:color="auto" w:sz="4" w:space="0"/>
              <w:right w:val="single" w:color="auto" w:sz="4" w:space="0"/>
            </w:tcBorders>
            <w:noWrap w:val="0"/>
            <w:vAlign w:val="center"/>
          </w:tcPr>
          <w:p w14:paraId="396AB539">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14:paraId="1429F0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13" w:hRule="atLeast"/>
          <w:jc w:val="center"/>
        </w:trPr>
        <w:tc>
          <w:tcPr>
            <w:tcW w:w="392" w:type="pct"/>
            <w:vMerge w:val="continue"/>
            <w:tcBorders>
              <w:left w:val="single" w:color="auto" w:sz="4" w:space="0"/>
              <w:right w:val="single" w:color="auto" w:sz="4" w:space="0"/>
            </w:tcBorders>
            <w:noWrap w:val="0"/>
            <w:vAlign w:val="center"/>
          </w:tcPr>
          <w:p w14:paraId="7254CC3C">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p>
        </w:tc>
        <w:tc>
          <w:tcPr>
            <w:tcW w:w="306" w:type="pct"/>
            <w:tcBorders>
              <w:top w:val="single" w:color="auto" w:sz="4" w:space="0"/>
              <w:left w:val="single" w:color="auto" w:sz="4" w:space="0"/>
              <w:bottom w:val="single" w:color="auto" w:sz="4" w:space="0"/>
              <w:right w:val="single" w:color="auto" w:sz="4" w:space="0"/>
            </w:tcBorders>
            <w:noWrap w:val="0"/>
            <w:vAlign w:val="center"/>
          </w:tcPr>
          <w:p w14:paraId="69E5260B">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19</w:t>
            </w:r>
          </w:p>
        </w:tc>
        <w:tc>
          <w:tcPr>
            <w:tcW w:w="605" w:type="pct"/>
            <w:vMerge w:val="continue"/>
            <w:tcBorders>
              <w:top w:val="single" w:color="auto" w:sz="4" w:space="0"/>
              <w:left w:val="single" w:color="auto" w:sz="4" w:space="0"/>
              <w:bottom w:val="single" w:color="auto" w:sz="4" w:space="0"/>
              <w:right w:val="single" w:color="auto" w:sz="4" w:space="0"/>
            </w:tcBorders>
            <w:noWrap w:val="0"/>
            <w:vAlign w:val="center"/>
          </w:tcPr>
          <w:p w14:paraId="32036AC7">
            <w:pPr>
              <w:keepNext w:val="0"/>
              <w:keepLines w:val="0"/>
              <w:pageBreakBefore w:val="0"/>
              <w:kinsoku/>
              <w:wordWrap/>
              <w:overflowPunct/>
              <w:topLinePunct w:val="0"/>
              <w:autoSpaceDE/>
              <w:autoSpaceDN/>
              <w:bidi w:val="0"/>
              <w:adjustRightInd w:val="0"/>
              <w:snapToGrid w:val="0"/>
              <w:spacing w:before="0" w:beforeAutospacing="0" w:after="0" w:afterAutospacing="0" w:line="260" w:lineRule="exact"/>
              <w:ind w:left="0" w:right="0"/>
              <w:rPr>
                <w:rFonts w:hint="eastAsia" w:ascii="仿宋_GB2312" w:hAnsi="仿宋_GB2312" w:eastAsia="仿宋_GB2312" w:cs="仿宋_GB2312"/>
                <w:color w:val="auto"/>
                <w:sz w:val="24"/>
                <w:szCs w:val="24"/>
                <w:highlight w:val="none"/>
              </w:rPr>
            </w:pPr>
          </w:p>
        </w:tc>
        <w:tc>
          <w:tcPr>
            <w:tcW w:w="393" w:type="pct"/>
            <w:tcBorders>
              <w:top w:val="single" w:color="auto" w:sz="4" w:space="0"/>
              <w:left w:val="single" w:color="auto" w:sz="4" w:space="0"/>
              <w:bottom w:val="single" w:color="auto" w:sz="4" w:space="0"/>
              <w:right w:val="single" w:color="auto" w:sz="4" w:space="0"/>
            </w:tcBorders>
            <w:noWrap w:val="0"/>
            <w:vAlign w:val="center"/>
          </w:tcPr>
          <w:p w14:paraId="38A54D96">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产品碳足迹评价</w:t>
            </w:r>
          </w:p>
        </w:tc>
        <w:tc>
          <w:tcPr>
            <w:tcW w:w="2712" w:type="pct"/>
            <w:tcBorders>
              <w:top w:val="single" w:color="auto" w:sz="4" w:space="0"/>
              <w:left w:val="single" w:color="auto" w:sz="4" w:space="0"/>
              <w:bottom w:val="single" w:color="auto" w:sz="4" w:space="0"/>
              <w:right w:val="single" w:color="auto" w:sz="4" w:space="0"/>
            </w:tcBorders>
            <w:noWrap w:val="0"/>
            <w:vAlign w:val="center"/>
          </w:tcPr>
          <w:p w14:paraId="2784DEBB">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both"/>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采用GB/T 24067等标准开展产品碳足迹核算或认证工作，根据核算结果实施产品碳足迹改善措施。</w:t>
            </w:r>
          </w:p>
        </w:tc>
        <w:tc>
          <w:tcPr>
            <w:tcW w:w="306" w:type="pct"/>
            <w:tcBorders>
              <w:top w:val="single" w:color="auto" w:sz="4" w:space="0"/>
              <w:left w:val="single" w:color="auto" w:sz="4" w:space="0"/>
              <w:bottom w:val="single" w:color="auto" w:sz="4" w:space="0"/>
              <w:right w:val="single" w:color="auto" w:sz="4" w:space="0"/>
            </w:tcBorders>
            <w:noWrap w:val="0"/>
            <w:vAlign w:val="center"/>
          </w:tcPr>
          <w:p w14:paraId="16F63D0E">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5</w:t>
            </w:r>
          </w:p>
        </w:tc>
        <w:tc>
          <w:tcPr>
            <w:tcW w:w="283" w:type="pct"/>
            <w:tcBorders>
              <w:top w:val="single" w:color="auto" w:sz="4" w:space="0"/>
              <w:left w:val="single" w:color="auto" w:sz="4" w:space="0"/>
              <w:bottom w:val="single" w:color="auto" w:sz="4" w:space="0"/>
              <w:right w:val="single" w:color="auto" w:sz="4" w:space="0"/>
            </w:tcBorders>
            <w:noWrap w:val="0"/>
            <w:vAlign w:val="center"/>
          </w:tcPr>
          <w:p w14:paraId="11C65864">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14:paraId="5E166D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Merge w:val="continue"/>
            <w:tcBorders>
              <w:left w:val="single" w:color="auto" w:sz="4" w:space="0"/>
              <w:bottom w:val="single" w:color="auto" w:sz="4" w:space="0"/>
              <w:right w:val="single" w:color="auto" w:sz="4" w:space="0"/>
            </w:tcBorders>
            <w:noWrap w:val="0"/>
            <w:vAlign w:val="center"/>
          </w:tcPr>
          <w:p w14:paraId="74027EA1">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p>
        </w:tc>
        <w:tc>
          <w:tcPr>
            <w:tcW w:w="306" w:type="pct"/>
            <w:tcBorders>
              <w:top w:val="single" w:color="auto" w:sz="4" w:space="0"/>
              <w:left w:val="single" w:color="auto" w:sz="4" w:space="0"/>
              <w:bottom w:val="single" w:color="auto" w:sz="4" w:space="0"/>
              <w:right w:val="single" w:color="auto" w:sz="4" w:space="0"/>
            </w:tcBorders>
            <w:noWrap w:val="0"/>
            <w:vAlign w:val="center"/>
          </w:tcPr>
          <w:p w14:paraId="0A77312F">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20</w:t>
            </w:r>
          </w:p>
        </w:tc>
        <w:tc>
          <w:tcPr>
            <w:tcW w:w="605" w:type="pct"/>
            <w:vMerge w:val="continue"/>
            <w:tcBorders>
              <w:top w:val="single" w:color="auto" w:sz="4" w:space="0"/>
              <w:left w:val="single" w:color="auto" w:sz="4" w:space="0"/>
              <w:bottom w:val="single" w:color="auto" w:sz="4" w:space="0"/>
              <w:right w:val="single" w:color="auto" w:sz="4" w:space="0"/>
            </w:tcBorders>
            <w:noWrap w:val="0"/>
            <w:vAlign w:val="center"/>
          </w:tcPr>
          <w:p w14:paraId="45AD52FC">
            <w:pPr>
              <w:keepNext w:val="0"/>
              <w:keepLines w:val="0"/>
              <w:pageBreakBefore w:val="0"/>
              <w:kinsoku/>
              <w:wordWrap/>
              <w:overflowPunct/>
              <w:topLinePunct w:val="0"/>
              <w:autoSpaceDE/>
              <w:autoSpaceDN/>
              <w:bidi w:val="0"/>
              <w:adjustRightInd w:val="0"/>
              <w:snapToGrid w:val="0"/>
              <w:spacing w:before="0" w:beforeAutospacing="0" w:after="0" w:afterAutospacing="0" w:line="260" w:lineRule="exact"/>
              <w:ind w:left="0" w:right="0"/>
              <w:rPr>
                <w:rFonts w:hint="eastAsia" w:ascii="仿宋_GB2312" w:hAnsi="仿宋_GB2312" w:eastAsia="仿宋_GB2312" w:cs="仿宋_GB2312"/>
                <w:color w:val="auto"/>
                <w:sz w:val="24"/>
                <w:szCs w:val="24"/>
                <w:highlight w:val="none"/>
              </w:rPr>
            </w:pPr>
          </w:p>
        </w:tc>
        <w:tc>
          <w:tcPr>
            <w:tcW w:w="393" w:type="pct"/>
            <w:tcBorders>
              <w:top w:val="single" w:color="auto" w:sz="4" w:space="0"/>
              <w:left w:val="single" w:color="auto" w:sz="4" w:space="0"/>
              <w:bottom w:val="single" w:color="auto" w:sz="4" w:space="0"/>
              <w:right w:val="single" w:color="auto" w:sz="4" w:space="0"/>
            </w:tcBorders>
            <w:noWrap w:val="0"/>
            <w:vAlign w:val="center"/>
          </w:tcPr>
          <w:p w14:paraId="328336A5">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能源审计和节能诊断</w:t>
            </w:r>
          </w:p>
        </w:tc>
        <w:tc>
          <w:tcPr>
            <w:tcW w:w="2712" w:type="pct"/>
            <w:tcBorders>
              <w:top w:val="single" w:color="auto" w:sz="4" w:space="0"/>
              <w:left w:val="single" w:color="auto" w:sz="4" w:space="0"/>
              <w:bottom w:val="single" w:color="auto" w:sz="4" w:space="0"/>
              <w:right w:val="single" w:color="auto" w:sz="4" w:space="0"/>
            </w:tcBorders>
            <w:noWrap w:val="0"/>
            <w:vAlign w:val="center"/>
          </w:tcPr>
          <w:p w14:paraId="7D7AC8CD">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both"/>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定期开展节能诊断或能源审计，挖掘节能减碳空间，提出合理化节能减碳措施。</w:t>
            </w:r>
          </w:p>
        </w:tc>
        <w:tc>
          <w:tcPr>
            <w:tcW w:w="306" w:type="pct"/>
            <w:tcBorders>
              <w:top w:val="single" w:color="auto" w:sz="4" w:space="0"/>
              <w:left w:val="single" w:color="auto" w:sz="4" w:space="0"/>
              <w:bottom w:val="single" w:color="auto" w:sz="4" w:space="0"/>
              <w:right w:val="single" w:color="auto" w:sz="4" w:space="0"/>
            </w:tcBorders>
            <w:noWrap w:val="0"/>
            <w:vAlign w:val="center"/>
          </w:tcPr>
          <w:p w14:paraId="39D45E1E">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5</w:t>
            </w:r>
          </w:p>
        </w:tc>
        <w:tc>
          <w:tcPr>
            <w:tcW w:w="283" w:type="pct"/>
            <w:tcBorders>
              <w:top w:val="single" w:color="auto" w:sz="4" w:space="0"/>
              <w:left w:val="single" w:color="auto" w:sz="4" w:space="0"/>
              <w:bottom w:val="single" w:color="auto" w:sz="4" w:space="0"/>
              <w:right w:val="single" w:color="auto" w:sz="4" w:space="0"/>
            </w:tcBorders>
            <w:noWrap w:val="0"/>
            <w:vAlign w:val="center"/>
          </w:tcPr>
          <w:p w14:paraId="6589DED0">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14:paraId="4C61DC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tcBorders>
              <w:top w:val="single" w:color="auto" w:sz="4" w:space="0"/>
              <w:left w:val="single" w:color="auto" w:sz="4" w:space="0"/>
              <w:bottom w:val="single" w:color="auto" w:sz="4" w:space="0"/>
              <w:right w:val="single" w:color="auto" w:sz="4" w:space="0"/>
            </w:tcBorders>
            <w:noWrap w:val="0"/>
            <w:vAlign w:val="center"/>
          </w:tcPr>
          <w:p w14:paraId="1CB099D8">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p>
        </w:tc>
        <w:tc>
          <w:tcPr>
            <w:tcW w:w="4017" w:type="pct"/>
            <w:gridSpan w:val="4"/>
            <w:tcBorders>
              <w:top w:val="single" w:color="auto" w:sz="4" w:space="0"/>
              <w:left w:val="single" w:color="auto" w:sz="4" w:space="0"/>
              <w:bottom w:val="single" w:color="auto" w:sz="4" w:space="0"/>
              <w:right w:val="single" w:color="auto" w:sz="4" w:space="0"/>
            </w:tcBorders>
            <w:noWrap w:val="0"/>
            <w:vAlign w:val="center"/>
          </w:tcPr>
          <w:p w14:paraId="677CFDE6">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合计</w:t>
            </w:r>
          </w:p>
        </w:tc>
        <w:tc>
          <w:tcPr>
            <w:tcW w:w="306" w:type="pct"/>
            <w:tcBorders>
              <w:top w:val="single" w:color="auto" w:sz="4" w:space="0"/>
              <w:left w:val="single" w:color="auto" w:sz="4" w:space="0"/>
              <w:bottom w:val="single" w:color="auto" w:sz="4" w:space="0"/>
              <w:right w:val="single" w:color="auto" w:sz="4" w:space="0"/>
            </w:tcBorders>
            <w:noWrap w:val="0"/>
            <w:vAlign w:val="center"/>
          </w:tcPr>
          <w:p w14:paraId="6FEC8F88">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100</w:t>
            </w:r>
          </w:p>
        </w:tc>
        <w:tc>
          <w:tcPr>
            <w:tcW w:w="283" w:type="pct"/>
            <w:tcBorders>
              <w:top w:val="single" w:color="auto" w:sz="4" w:space="0"/>
              <w:left w:val="single" w:color="auto" w:sz="4" w:space="0"/>
              <w:bottom w:val="single" w:color="auto" w:sz="4" w:space="0"/>
              <w:right w:val="single" w:color="auto" w:sz="4" w:space="0"/>
            </w:tcBorders>
            <w:noWrap w:val="0"/>
            <w:vAlign w:val="center"/>
          </w:tcPr>
          <w:p w14:paraId="4980409A">
            <w:pPr>
              <w:keepNext w:val="0"/>
              <w:keepLines w:val="0"/>
              <w:pageBreakBefore w:val="0"/>
              <w:widowControl/>
              <w:kinsoku/>
              <w:wordWrap/>
              <w:overflowPunct/>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bl>
    <w:p w14:paraId="64F430FA">
      <w:pPr>
        <w:widowControl w:val="0"/>
        <w:adjustRightInd w:val="0"/>
        <w:snapToGrid w:val="0"/>
        <w:spacing w:before="0" w:beforeAutospacing="0" w:after="0" w:afterAutospacing="0" w:line="400" w:lineRule="atLeast"/>
        <w:ind w:left="0" w:right="0" w:firstLine="440" w:firstLineChars="200"/>
        <w:jc w:val="both"/>
        <w:rPr>
          <w:rFonts w:hint="eastAsia" w:ascii="仿宋_GB2312" w:hAnsi="仿宋_GB2312" w:eastAsia="仿宋_GB2312" w:cs="仿宋_GB2312"/>
          <w:color w:val="auto"/>
          <w:kern w:val="2"/>
          <w:sz w:val="22"/>
          <w:szCs w:val="22"/>
          <w:highlight w:val="none"/>
          <w:lang w:val="en-US" w:eastAsia="zh-CN"/>
        </w:rPr>
      </w:pPr>
      <w:r>
        <w:rPr>
          <w:rFonts w:hint="eastAsia" w:ascii="仿宋_GB2312" w:hAnsi="仿宋_GB2312" w:eastAsia="仿宋_GB2312" w:cs="仿宋_GB2312"/>
          <w:color w:val="auto"/>
          <w:kern w:val="2"/>
          <w:sz w:val="22"/>
          <w:szCs w:val="22"/>
          <w:highlight w:val="none"/>
          <w:lang w:val="en-US" w:eastAsia="zh-CN"/>
        </w:rPr>
        <w:t>注：评价指标来源于福建省地方标准《低零碳工厂建设导则》（DB35/T 2285—2025）《工业企业碳效评价导则》（DB35/T 2258-2025），相关指标解释及计算方法可参考该标准，各项评价指标按照满足程度在0分到满分中取值。</w:t>
      </w:r>
    </w:p>
    <w:p w14:paraId="4FFDED79">
      <w:pPr>
        <w:pStyle w:val="4"/>
        <w:rPr>
          <w:rFonts w:hint="eastAsia" w:ascii="仿宋_GB2312" w:hAnsi="仿宋_GB2312" w:eastAsia="仿宋_GB2312" w:cs="仿宋_GB2312"/>
          <w:color w:val="auto"/>
          <w:sz w:val="32"/>
          <w:szCs w:val="32"/>
          <w:highlight w:val="none"/>
          <w:shd w:val="clear" w:color="auto" w:fill="FFFFFF"/>
          <w:lang w:val="en-US" w:eastAsia="zh-CN"/>
        </w:rPr>
      </w:pPr>
    </w:p>
    <w:p w14:paraId="3F9296FD">
      <w:pPr>
        <w:pStyle w:val="4"/>
        <w:rPr>
          <w:rFonts w:hint="eastAsia" w:ascii="黑体" w:hAnsi="黑体" w:eastAsia="黑体" w:cs="黑体"/>
          <w:color w:val="auto"/>
          <w:sz w:val="32"/>
          <w:szCs w:val="32"/>
          <w:highlight w:val="none"/>
          <w:shd w:val="clear" w:color="auto" w:fill="FFFFFF"/>
          <w:lang w:val="en-US" w:eastAsia="zh-CN"/>
        </w:rPr>
      </w:pPr>
    </w:p>
    <w:p w14:paraId="5919812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ascii="Times New Roman" w:hAnsi="Times New Roman" w:eastAsia="黑体" w:cs="Times New Roman"/>
          <w:bCs/>
          <w:color w:val="auto"/>
          <w:kern w:val="2"/>
          <w:sz w:val="32"/>
          <w:szCs w:val="32"/>
          <w:highlight w:val="none"/>
          <w:u w:val="none"/>
          <w:lang w:val="en-US" w:eastAsia="zh-CN" w:bidi="ar-SA"/>
        </w:rPr>
      </w:pPr>
      <w:bookmarkStart w:id="0" w:name="OLE_LINK1"/>
      <w:r>
        <w:rPr>
          <w:rFonts w:ascii="Times New Roman" w:hAnsi="Times New Roman" w:eastAsia="黑体" w:cs="Times New Roman"/>
          <w:bCs/>
          <w:color w:val="auto"/>
          <w:kern w:val="2"/>
          <w:sz w:val="32"/>
          <w:szCs w:val="32"/>
          <w:highlight w:val="none"/>
          <w:u w:val="none"/>
          <w:lang w:val="en-US" w:eastAsia="zh-CN" w:bidi="ar-SA"/>
        </w:rPr>
        <w:t>一、概况</w:t>
      </w:r>
    </w:p>
    <w:bookmarkEnd w:id="0"/>
    <w:p w14:paraId="3B662496">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楷体_GB2312" w:hAnsi="楷体_GB2312" w:eastAsia="楷体_GB2312" w:cs="楷体_GB2312"/>
          <w:b/>
          <w:bCs/>
          <w:color w:val="auto"/>
          <w:kern w:val="0"/>
          <w:sz w:val="32"/>
          <w:szCs w:val="32"/>
          <w:highlight w:val="none"/>
          <w:u w:val="none"/>
        </w:rPr>
      </w:pPr>
      <w:bookmarkStart w:id="1" w:name="_Toc227169786"/>
      <w:r>
        <w:rPr>
          <w:rFonts w:hint="eastAsia" w:ascii="楷体_GB2312" w:hAnsi="楷体_GB2312" w:eastAsia="楷体_GB2312" w:cs="楷体_GB2312"/>
          <w:b/>
          <w:bCs/>
          <w:color w:val="auto"/>
          <w:kern w:val="0"/>
          <w:sz w:val="32"/>
          <w:szCs w:val="32"/>
          <w:highlight w:val="none"/>
          <w:u w:val="none"/>
        </w:rPr>
        <w:t>（一）申报</w:t>
      </w:r>
      <w:r>
        <w:rPr>
          <w:rFonts w:hint="eastAsia" w:ascii="楷体_GB2312" w:hAnsi="楷体_GB2312" w:eastAsia="楷体_GB2312" w:cs="楷体_GB2312"/>
          <w:b/>
          <w:bCs/>
          <w:color w:val="auto"/>
          <w:kern w:val="0"/>
          <w:sz w:val="32"/>
          <w:szCs w:val="32"/>
          <w:highlight w:val="none"/>
          <w:u w:val="none"/>
          <w:lang w:val="en-US" w:eastAsia="zh-CN"/>
        </w:rPr>
        <w:t>企业</w:t>
      </w:r>
      <w:r>
        <w:rPr>
          <w:rFonts w:hint="eastAsia" w:ascii="楷体_GB2312" w:hAnsi="楷体_GB2312" w:eastAsia="楷体_GB2312" w:cs="楷体_GB2312"/>
          <w:b/>
          <w:bCs/>
          <w:color w:val="auto"/>
          <w:kern w:val="0"/>
          <w:sz w:val="32"/>
          <w:szCs w:val="32"/>
          <w:highlight w:val="none"/>
          <w:u w:val="none"/>
        </w:rPr>
        <w:t>基本情况</w:t>
      </w:r>
      <w:bookmarkEnd w:id="1"/>
    </w:p>
    <w:p w14:paraId="3DA9844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Times New Roman" w:hAnsi="Times New Roman" w:eastAsia="仿宋_GB2312" w:cs="Times New Roman"/>
          <w:color w:val="auto"/>
          <w:kern w:val="0"/>
          <w:sz w:val="32"/>
          <w:szCs w:val="32"/>
          <w:highlight w:val="none"/>
          <w:u w:val="none"/>
        </w:rPr>
      </w:pPr>
      <w:r>
        <w:rPr>
          <w:rFonts w:ascii="Times New Roman" w:hAnsi="Times New Roman" w:eastAsia="仿宋_GB2312" w:cs="Times New Roman"/>
          <w:color w:val="auto"/>
          <w:kern w:val="0"/>
          <w:sz w:val="32"/>
          <w:szCs w:val="32"/>
          <w:highlight w:val="none"/>
          <w:u w:val="none"/>
        </w:rPr>
        <w:t>简述申报</w:t>
      </w:r>
      <w:r>
        <w:rPr>
          <w:rFonts w:hint="eastAsia" w:ascii="Times New Roman" w:hAnsi="Times New Roman" w:eastAsia="仿宋_GB2312" w:cs="Times New Roman"/>
          <w:color w:val="auto"/>
          <w:kern w:val="0"/>
          <w:sz w:val="32"/>
          <w:szCs w:val="32"/>
          <w:highlight w:val="none"/>
          <w:u w:val="none"/>
          <w:lang w:val="en-US" w:eastAsia="zh-CN"/>
        </w:rPr>
        <w:t>企业</w:t>
      </w:r>
      <w:r>
        <w:rPr>
          <w:rFonts w:ascii="Times New Roman" w:hAnsi="Times New Roman" w:eastAsia="仿宋_GB2312" w:cs="Times New Roman"/>
          <w:color w:val="auto"/>
          <w:kern w:val="0"/>
          <w:sz w:val="32"/>
          <w:szCs w:val="32"/>
          <w:highlight w:val="none"/>
          <w:u w:val="none"/>
        </w:rPr>
        <w:t>主营业务、主要产品或服务能力、生产经营情况、行业地位、荣誉资质等</w:t>
      </w:r>
      <w:r>
        <w:rPr>
          <w:rFonts w:hint="eastAsia" w:ascii="Times New Roman" w:hAnsi="Times New Roman" w:eastAsia="仿宋_GB2312" w:cs="Times New Roman"/>
          <w:color w:val="auto"/>
          <w:kern w:val="0"/>
          <w:sz w:val="32"/>
          <w:szCs w:val="32"/>
          <w:highlight w:val="none"/>
          <w:u w:val="none"/>
          <w:lang w:val="en-US" w:eastAsia="zh-CN"/>
        </w:rPr>
        <w:t>情况</w:t>
      </w:r>
      <w:r>
        <w:rPr>
          <w:rFonts w:ascii="Times New Roman" w:hAnsi="Times New Roman" w:eastAsia="仿宋_GB2312" w:cs="Times New Roman"/>
          <w:color w:val="auto"/>
          <w:kern w:val="0"/>
          <w:sz w:val="32"/>
          <w:szCs w:val="32"/>
          <w:highlight w:val="none"/>
          <w:u w:val="none"/>
        </w:rPr>
        <w:t>。</w:t>
      </w:r>
      <w:r>
        <w:rPr>
          <w:rFonts w:hint="eastAsia" w:ascii="Times New Roman" w:hAnsi="Times New Roman" w:eastAsia="仿宋_GB2312" w:cs="Times New Roman"/>
          <w:color w:val="auto"/>
          <w:kern w:val="0"/>
          <w:sz w:val="32"/>
          <w:szCs w:val="32"/>
          <w:highlight w:val="none"/>
          <w:u w:val="none"/>
          <w:lang w:val="en-US" w:eastAsia="zh-CN"/>
        </w:rPr>
        <w:t>内容包括但不限于近三年</w:t>
      </w:r>
      <w:r>
        <w:rPr>
          <w:rFonts w:hint="eastAsia" w:ascii="仿宋_GB2312" w:hAnsi="仿宋_GB2312" w:eastAsia="仿宋_GB2312" w:cs="仿宋_GB2312"/>
          <w:color w:val="auto"/>
          <w:kern w:val="0"/>
          <w:sz w:val="32"/>
          <w:szCs w:val="32"/>
          <w:highlight w:val="none"/>
          <w:u w:val="none"/>
        </w:rPr>
        <w:t>（2023—2025年</w:t>
      </w:r>
      <w:r>
        <w:rPr>
          <w:rFonts w:hint="eastAsia" w:ascii="仿宋_GB2312" w:hAnsi="仿宋_GB2312" w:eastAsia="仿宋_GB2312" w:cs="仿宋_GB2312"/>
          <w:color w:val="auto"/>
          <w:kern w:val="0"/>
          <w:sz w:val="32"/>
          <w:szCs w:val="32"/>
          <w:highlight w:val="none"/>
          <w:u w:val="none"/>
          <w:lang w:eastAsia="zh-CN"/>
        </w:rPr>
        <w:t>，下</w:t>
      </w:r>
      <w:r>
        <w:rPr>
          <w:rFonts w:hint="eastAsia" w:ascii="Times New Roman" w:hAnsi="Times New Roman" w:eastAsia="仿宋_GB2312" w:cs="Times New Roman"/>
          <w:color w:val="auto"/>
          <w:kern w:val="0"/>
          <w:sz w:val="32"/>
          <w:szCs w:val="32"/>
          <w:highlight w:val="none"/>
          <w:u w:val="none"/>
          <w:lang w:eastAsia="zh-CN"/>
        </w:rPr>
        <w:t>同</w:t>
      </w:r>
      <w:r>
        <w:rPr>
          <w:rFonts w:ascii="Times New Roman" w:hAnsi="Times New Roman" w:eastAsia="仿宋_GB2312" w:cs="Times New Roman"/>
          <w:color w:val="auto"/>
          <w:kern w:val="0"/>
          <w:sz w:val="32"/>
          <w:szCs w:val="32"/>
          <w:highlight w:val="none"/>
          <w:u w:val="none"/>
        </w:rPr>
        <w:t>）营业收入、利润总额、工业总产值、工业增加值</w:t>
      </w:r>
      <w:r>
        <w:rPr>
          <w:rFonts w:hint="eastAsia" w:ascii="Times New Roman" w:hAnsi="Times New Roman" w:eastAsia="仿宋_GB2312" w:cs="Times New Roman"/>
          <w:color w:val="auto"/>
          <w:kern w:val="0"/>
          <w:sz w:val="32"/>
          <w:szCs w:val="32"/>
          <w:highlight w:val="none"/>
          <w:u w:val="none"/>
          <w:lang w:eastAsia="zh-CN"/>
        </w:rPr>
        <w:t>、</w:t>
      </w:r>
      <w:r>
        <w:rPr>
          <w:rFonts w:hint="eastAsia" w:ascii="Times New Roman" w:hAnsi="Times New Roman" w:eastAsia="仿宋_GB2312" w:cs="Times New Roman"/>
          <w:color w:val="auto"/>
          <w:kern w:val="0"/>
          <w:sz w:val="32"/>
          <w:szCs w:val="32"/>
          <w:highlight w:val="none"/>
          <w:u w:val="none"/>
          <w:lang w:val="en-US" w:eastAsia="zh-CN"/>
        </w:rPr>
        <w:t>研发投入</w:t>
      </w:r>
      <w:r>
        <w:rPr>
          <w:rFonts w:ascii="Times New Roman" w:hAnsi="Times New Roman" w:eastAsia="仿宋_GB2312" w:cs="Times New Roman"/>
          <w:color w:val="auto"/>
          <w:kern w:val="0"/>
          <w:sz w:val="32"/>
          <w:szCs w:val="32"/>
          <w:highlight w:val="none"/>
          <w:u w:val="none"/>
        </w:rPr>
        <w:t>等主要指标，以及开展零碳工厂建设在资金、技术、人才和管理等方面的基础条件。</w:t>
      </w:r>
    </w:p>
    <w:p w14:paraId="7229225A">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黑体" w:hAnsi="黑体" w:eastAsia="黑体" w:cs="黑体"/>
          <w:b/>
          <w:bCs/>
          <w:color w:val="auto"/>
          <w:sz w:val="32"/>
          <w:szCs w:val="32"/>
          <w:highlight w:val="none"/>
          <w:shd w:val="clear" w:color="auto" w:fill="FFFFFF"/>
          <w:lang w:val="en-US" w:eastAsia="zh-CN"/>
        </w:rPr>
      </w:pPr>
      <w:r>
        <w:rPr>
          <w:rFonts w:hint="eastAsia" w:ascii="楷体_GB2312" w:hAnsi="楷体_GB2312" w:eastAsia="楷体_GB2312" w:cs="楷体_GB2312"/>
          <w:b/>
          <w:bCs/>
          <w:color w:val="auto"/>
          <w:kern w:val="0"/>
          <w:sz w:val="32"/>
          <w:szCs w:val="32"/>
          <w:highlight w:val="none"/>
          <w:u w:val="none"/>
        </w:rPr>
        <w:t>（二）主要生产工艺情况</w:t>
      </w:r>
    </w:p>
    <w:p w14:paraId="2B2341D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auto"/>
          <w:kern w:val="0"/>
          <w:sz w:val="32"/>
          <w:szCs w:val="32"/>
          <w:highlight w:val="none"/>
          <w:u w:val="none"/>
          <w:lang w:val="en-US" w:eastAsia="zh-CN"/>
        </w:rPr>
      </w:pPr>
      <w:r>
        <w:rPr>
          <w:rFonts w:hint="eastAsia" w:ascii="Times New Roman" w:hAnsi="Times New Roman" w:eastAsia="仿宋_GB2312" w:cs="Times New Roman"/>
          <w:color w:val="auto"/>
          <w:kern w:val="0"/>
          <w:sz w:val="32"/>
          <w:szCs w:val="32"/>
          <w:highlight w:val="none"/>
          <w:u w:val="none"/>
          <w:lang w:val="en-US" w:eastAsia="zh-CN"/>
        </w:rPr>
        <w:t>简述主要产品、工艺技术路线先进性、关键生产工序及主要耗能环节等情况。</w:t>
      </w:r>
    </w:p>
    <w:p w14:paraId="5B965B8F">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3" w:firstLineChars="200"/>
        <w:textAlignment w:val="auto"/>
        <w:rPr>
          <w:rFonts w:hint="eastAsia" w:ascii="楷体_GB2312" w:hAnsi="楷体_GB2312" w:eastAsia="楷体_GB2312" w:cs="楷体_GB2312"/>
          <w:b/>
          <w:bCs/>
          <w:color w:val="auto"/>
          <w:kern w:val="0"/>
          <w:sz w:val="32"/>
          <w:szCs w:val="32"/>
          <w:highlight w:val="none"/>
          <w:u w:val="none"/>
          <w:lang w:val="en-US" w:eastAsia="zh-CN" w:bidi="ar-SA"/>
        </w:rPr>
      </w:pPr>
      <w:r>
        <w:rPr>
          <w:rFonts w:hint="eastAsia" w:ascii="楷体_GB2312" w:hAnsi="楷体_GB2312" w:eastAsia="楷体_GB2312" w:cs="楷体_GB2312"/>
          <w:b/>
          <w:bCs/>
          <w:color w:val="auto"/>
          <w:kern w:val="0"/>
          <w:sz w:val="32"/>
          <w:szCs w:val="32"/>
          <w:lang w:val="en-US" w:eastAsia="zh-CN" w:bidi="ar-SA"/>
        </w:rPr>
        <w:t>（三）</w:t>
      </w:r>
      <w:r>
        <w:rPr>
          <w:rFonts w:hint="eastAsia" w:ascii="楷体_GB2312" w:hAnsi="楷体_GB2312" w:eastAsia="楷体_GB2312" w:cs="楷体_GB2312"/>
          <w:b/>
          <w:bCs/>
          <w:color w:val="auto"/>
          <w:kern w:val="0"/>
          <w:sz w:val="32"/>
          <w:szCs w:val="32"/>
          <w:highlight w:val="none"/>
          <w:u w:val="none"/>
          <w:lang w:val="en-US" w:eastAsia="zh-CN" w:bidi="ar-SA"/>
        </w:rPr>
        <w:t>能源利用状况</w:t>
      </w:r>
    </w:p>
    <w:p w14:paraId="38BE224A">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Times New Roman" w:hAnsi="Times New Roman" w:eastAsia="仿宋_GB2312" w:cs="Times New Roman"/>
          <w:color w:val="auto"/>
          <w:kern w:val="0"/>
          <w:sz w:val="32"/>
          <w:szCs w:val="32"/>
          <w:highlight w:val="none"/>
          <w:u w:val="none"/>
          <w:lang w:val="en-US" w:eastAsia="zh-CN" w:bidi="ar-SA"/>
        </w:rPr>
      </w:pPr>
      <w:r>
        <w:rPr>
          <w:rFonts w:hint="eastAsia" w:ascii="Times New Roman" w:hAnsi="Times New Roman" w:eastAsia="仿宋_GB2312" w:cs="Times New Roman"/>
          <w:color w:val="auto"/>
          <w:kern w:val="0"/>
          <w:sz w:val="32"/>
          <w:szCs w:val="32"/>
          <w:highlight w:val="none"/>
          <w:u w:val="none"/>
          <w:lang w:val="en-US" w:eastAsia="zh-CN" w:bidi="ar-SA"/>
        </w:rPr>
        <w:t>简述近三年能源利用总体情况，内容包括但不限于能源消费总量、能源消费结构、能源利用效率、节能目标完成情况、节能措施及成效等内容。简述近三年电力消费情况和电力来源构成，内容包括但不限于化石能源电力消费量、非化石能源电力消费物理认定量、参与电能量交易的非化石能源电力消费认定量、参与绿证交易的非化石能源电力消费认定量等。</w:t>
      </w:r>
    </w:p>
    <w:p w14:paraId="174C935E">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3" w:firstLineChars="200"/>
        <w:textAlignment w:val="auto"/>
        <w:rPr>
          <w:rFonts w:hint="default" w:ascii="楷体_GB2312" w:hAnsi="楷体_GB2312" w:eastAsia="楷体_GB2312" w:cs="楷体_GB2312"/>
          <w:b/>
          <w:bCs/>
          <w:color w:val="auto"/>
          <w:kern w:val="0"/>
          <w:sz w:val="32"/>
          <w:szCs w:val="32"/>
          <w:highlight w:val="none"/>
          <w:u w:val="none"/>
          <w:lang w:val="en-US" w:eastAsia="zh-CN" w:bidi="ar-SA"/>
        </w:rPr>
      </w:pPr>
      <w:r>
        <w:rPr>
          <w:rFonts w:hint="eastAsia" w:ascii="楷体_GB2312" w:hAnsi="楷体_GB2312" w:eastAsia="楷体_GB2312" w:cs="楷体_GB2312"/>
          <w:b/>
          <w:bCs/>
          <w:color w:val="auto"/>
          <w:kern w:val="0"/>
          <w:sz w:val="32"/>
          <w:szCs w:val="32"/>
          <w:lang w:val="en-US" w:eastAsia="zh-CN" w:bidi="ar-SA"/>
        </w:rPr>
        <w:t>（四）</w:t>
      </w:r>
      <w:r>
        <w:rPr>
          <w:rFonts w:hint="eastAsia" w:ascii="楷体_GB2312" w:hAnsi="楷体_GB2312" w:eastAsia="楷体_GB2312" w:cs="楷体_GB2312"/>
          <w:b/>
          <w:bCs/>
          <w:color w:val="auto"/>
          <w:kern w:val="0"/>
          <w:sz w:val="32"/>
          <w:szCs w:val="32"/>
          <w:highlight w:val="none"/>
          <w:u w:val="none"/>
          <w:lang w:val="en-US" w:eastAsia="zh-CN" w:bidi="ar-SA"/>
        </w:rPr>
        <w:t>碳排放情况</w:t>
      </w:r>
    </w:p>
    <w:p w14:paraId="1E0F6F1D">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auto"/>
          <w:kern w:val="0"/>
          <w:sz w:val="32"/>
          <w:szCs w:val="32"/>
          <w:highlight w:val="none"/>
          <w:u w:val="none"/>
          <w:lang w:val="en-US" w:eastAsia="zh-CN" w:bidi="ar-SA"/>
        </w:rPr>
      </w:pPr>
      <w:r>
        <w:rPr>
          <w:rFonts w:hint="eastAsia" w:ascii="Times New Roman" w:hAnsi="Times New Roman" w:eastAsia="仿宋_GB2312" w:cs="Times New Roman"/>
          <w:color w:val="auto"/>
          <w:kern w:val="0"/>
          <w:sz w:val="32"/>
          <w:szCs w:val="32"/>
          <w:highlight w:val="none"/>
          <w:u w:val="none"/>
          <w:lang w:val="en-US" w:eastAsia="zh-CN" w:bidi="ar-SA"/>
        </w:rPr>
        <w:t>简述近三年碳排放计量统计及管理体系运行情况，以及碳排放核算边界变化情况，内容包括但不限于碳排放总量和强度、主要碳排放设施和排放源、碳排放趋势及影响因素等。对钢铁、建材、石化化工、有色金属等行业企业，需简述温室气体排放环境影响评价有关情况。</w:t>
      </w:r>
    </w:p>
    <w:p w14:paraId="4D9FCCB7">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Times New Roman" w:hAnsi="Times New Roman" w:eastAsia="黑体" w:cs="Times New Roman"/>
          <w:bCs/>
          <w:color w:val="auto"/>
          <w:kern w:val="2"/>
          <w:sz w:val="32"/>
          <w:szCs w:val="32"/>
          <w:highlight w:val="none"/>
          <w:u w:val="none"/>
          <w:lang w:val="en-US" w:eastAsia="zh-CN" w:bidi="ar-SA"/>
        </w:rPr>
      </w:pPr>
      <w:r>
        <w:rPr>
          <w:rFonts w:hint="eastAsia" w:ascii="Times New Roman" w:hAnsi="Times New Roman" w:eastAsia="黑体" w:cs="Times New Roman"/>
          <w:bCs/>
          <w:color w:val="auto"/>
          <w:kern w:val="2"/>
          <w:sz w:val="32"/>
          <w:szCs w:val="32"/>
          <w:lang w:val="en-US" w:eastAsia="zh-CN" w:bidi="ar-SA"/>
        </w:rPr>
        <w:t>二、</w:t>
      </w:r>
      <w:r>
        <w:rPr>
          <w:rFonts w:hint="eastAsia" w:ascii="Times New Roman" w:hAnsi="Times New Roman" w:eastAsia="黑体" w:cs="Times New Roman"/>
          <w:bCs/>
          <w:color w:val="auto"/>
          <w:kern w:val="2"/>
          <w:sz w:val="32"/>
          <w:szCs w:val="32"/>
          <w:highlight w:val="none"/>
          <w:u w:val="none"/>
          <w:lang w:val="en-US" w:eastAsia="zh-CN" w:bidi="ar-SA"/>
        </w:rPr>
        <w:t>建设基础</w:t>
      </w:r>
    </w:p>
    <w:p w14:paraId="50E2C80C">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楷体_GB2312" w:hAnsi="楷体_GB2312" w:eastAsia="楷体_GB2312" w:cs="楷体_GB2312"/>
          <w:color w:val="auto"/>
          <w:kern w:val="0"/>
          <w:sz w:val="32"/>
          <w:szCs w:val="32"/>
          <w:lang w:val="en-US" w:eastAsia="zh-CN" w:bidi="ar-SA"/>
        </w:rPr>
      </w:pPr>
      <w:r>
        <w:rPr>
          <w:rFonts w:hint="eastAsia" w:ascii="Times New Roman" w:hAnsi="Times New Roman" w:eastAsia="仿宋_GB2312" w:cs="Times New Roman"/>
          <w:color w:val="auto"/>
          <w:kern w:val="0"/>
          <w:sz w:val="32"/>
          <w:szCs w:val="32"/>
          <w:highlight w:val="none"/>
          <w:u w:val="none"/>
          <w:lang w:val="en-US" w:eastAsia="zh-CN" w:bidi="ar-SA"/>
        </w:rPr>
        <w:t>对照《福建省零碳工厂评价指标表》中</w:t>
      </w:r>
      <w:r>
        <w:rPr>
          <w:rFonts w:hint="eastAsia" w:eastAsia="仿宋_GB2312" w:cs="Times New Roman"/>
          <w:color w:val="auto"/>
          <w:kern w:val="0"/>
          <w:sz w:val="32"/>
          <w:szCs w:val="32"/>
          <w:highlight w:val="none"/>
          <w:u w:val="none"/>
          <w:lang w:val="en-US" w:eastAsia="zh-CN" w:bidi="ar-SA"/>
        </w:rPr>
        <w:t>否决项及评分项相关要求，逐项说明企业符合情况、已开展的工作、采取的措施及取得的成效，并提供相应佐证材料。</w:t>
      </w:r>
    </w:p>
    <w:p w14:paraId="6D82E05F">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3" w:firstLineChars="200"/>
        <w:textAlignment w:val="auto"/>
        <w:rPr>
          <w:rFonts w:hint="eastAsia"/>
          <w:b/>
          <w:bCs/>
          <w:color w:val="auto"/>
          <w:lang w:val="en-US" w:eastAsia="zh-CN"/>
        </w:rPr>
      </w:pPr>
      <w:r>
        <w:rPr>
          <w:rFonts w:hint="eastAsia" w:ascii="楷体_GB2312" w:hAnsi="楷体_GB2312" w:eastAsia="楷体_GB2312" w:cs="楷体_GB2312"/>
          <w:b/>
          <w:bCs/>
          <w:color w:val="auto"/>
          <w:kern w:val="0"/>
          <w:sz w:val="32"/>
          <w:szCs w:val="32"/>
          <w:lang w:val="en-US" w:eastAsia="zh-CN" w:bidi="ar-SA"/>
        </w:rPr>
        <w:t>（一）否决项符合情况</w:t>
      </w:r>
    </w:p>
    <w:p w14:paraId="37DE2EB8">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kern w:val="0"/>
          <w:sz w:val="32"/>
          <w:szCs w:val="32"/>
          <w:highlight w:val="yellow"/>
          <w:u w:val="none"/>
          <w:lang w:val="en-US" w:eastAsia="zh-CN" w:bidi="ar-SA"/>
        </w:rPr>
      </w:pPr>
      <w:r>
        <w:rPr>
          <w:rFonts w:hint="eastAsia" w:ascii="仿宋_GB2312" w:hAnsi="仿宋_GB2312" w:eastAsia="仿宋_GB2312" w:cs="仿宋_GB2312"/>
          <w:color w:val="auto"/>
          <w:kern w:val="2"/>
          <w:sz w:val="32"/>
          <w:szCs w:val="32"/>
          <w:highlight w:val="none"/>
          <w:u w:val="none"/>
          <w:shd w:val="clear" w:color="auto" w:fill="FFFFFF"/>
          <w:lang w:val="en-US" w:eastAsia="zh-CN" w:bidi="ar-SA"/>
        </w:rPr>
        <w:t>1.基本条件：</w:t>
      </w:r>
      <w:r>
        <w:rPr>
          <w:rFonts w:hint="eastAsia" w:ascii="仿宋_GB2312" w:hAnsi="仿宋_GB2312" w:eastAsia="仿宋_GB2312" w:cs="仿宋_GB2312"/>
          <w:color w:val="auto"/>
          <w:kern w:val="2"/>
          <w:sz w:val="32"/>
          <w:szCs w:val="32"/>
          <w:highlight w:val="none"/>
          <w:shd w:val="clear" w:color="auto" w:fill="FFFFFF"/>
          <w:lang w:val="en-US" w:eastAsia="zh-CN" w:bidi="ar-SA"/>
        </w:rPr>
        <w:t>在福建省内依法开展生产经营活动的规模以上制造业企业；符合国家产业政策要求，未使用国家明令禁止或者列入限制、淘汰目录的落后工艺、设备和产品；近36个月无安全（含网络安全、数据安全）、质量、环境污染等事故，无节能、环保、偷漏税等违法违规行为（以“信用中国”为准），不属于失信被执行人；近36个月未在国务院及有关部门相关督查工作中被发现存在严重问题，未被列入工业节能监察整改名单或已按要求完成整改；严格遵守国家和地方绿色低碳循环利用相关法律法规、政策、标准和相关规定。</w:t>
      </w:r>
    </w:p>
    <w:p w14:paraId="397F2173">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2.能效水平：说明企业单位产品能耗、工序能耗和碳排放水平，逐项对比相关行业强制性能耗和碳排放限额国家标准（如有）的1级或先进值，或我省能源消耗和碳排放限额地方标准的先进值（适用时）；涉及重点领域产品时，说明《工业重点领域能效标杆水平和基准水平》的能效标杆水平的达标情况，确认符合申报要求。</w:t>
      </w:r>
    </w:p>
    <w:p w14:paraId="1FFC116C">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3.碳削减：以2021年为基准期（</w:t>
      </w:r>
      <w:ins w:id="3" w:author="王学昭" w:date="2026-08-21T14:40:04Z">
        <w:r>
          <w:rPr>
            <w:rFonts w:hint="eastAsia" w:ascii="仿宋_GB2312" w:hAnsi="Times New Roman" w:eastAsia="仿宋_GB2312" w:cs="仿宋_GB2312"/>
            <w:kern w:val="2"/>
            <w:sz w:val="32"/>
            <w:szCs w:val="32"/>
            <w:lang w:val="en-US" w:eastAsia="zh-CN" w:bidi="ar"/>
            <w:woUserID w:val="2"/>
          </w:rPr>
          <w:t>当年生产不正常或2021年后投产的企业，以之后正常生产第一个周期年为基准期</w:t>
        </w:r>
      </w:ins>
      <w:del w:id="4" w:author="王学昭" w:date="2026-08-21T14:40:04Z">
        <w:r>
          <w:rPr>
            <w:rFonts w:hint="eastAsia" w:ascii="仿宋_GB2312" w:hAnsi="仿宋_GB2312" w:eastAsia="仿宋_GB2312" w:cs="仿宋_GB2312"/>
            <w:color w:val="auto"/>
            <w:kern w:val="0"/>
            <w:sz w:val="32"/>
            <w:szCs w:val="32"/>
            <w:highlight w:val="none"/>
            <w:u w:val="none"/>
            <w:lang w:val="en-US" w:eastAsia="zh-CN" w:bidi="ar-SA"/>
            <w:woUserID w:val="2"/>
          </w:rPr>
          <w:delText>2021年后投产的企业以投产后正常生产第一个完整自然年为基准期</w:delText>
        </w:r>
      </w:del>
      <w:r>
        <w:rPr>
          <w:rFonts w:hint="eastAsia" w:ascii="仿宋_GB2312" w:hAnsi="仿宋_GB2312" w:eastAsia="仿宋_GB2312" w:cs="仿宋_GB2312"/>
          <w:color w:val="auto"/>
          <w:kern w:val="0"/>
          <w:sz w:val="32"/>
          <w:szCs w:val="32"/>
          <w:highlight w:val="none"/>
          <w:u w:val="none"/>
          <w:lang w:val="en-US" w:eastAsia="zh-CN" w:bidi="ar-SA"/>
        </w:rPr>
        <w:t>），详细列明基准年及申报上年度实际碳排放量的核算过程及数据来源（需附相关佐证材料）；在此基础上，分别计算碳抵消占比（确认未超过基准值的50%）和碳削减率（确认已达100%）。</w:t>
      </w:r>
    </w:p>
    <w:p w14:paraId="562F4ACC">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3" w:firstLineChars="200"/>
        <w:textAlignment w:val="auto"/>
        <w:rPr>
          <w:rFonts w:hint="eastAsia" w:ascii="楷体_GB2312" w:hAnsi="楷体_GB2312" w:eastAsia="楷体_GB2312" w:cs="楷体_GB2312"/>
          <w:b/>
          <w:bCs/>
          <w:color w:val="auto"/>
          <w:kern w:val="0"/>
          <w:sz w:val="32"/>
          <w:szCs w:val="32"/>
          <w:lang w:val="en-US" w:eastAsia="zh-CN" w:bidi="ar-SA"/>
        </w:rPr>
      </w:pPr>
      <w:r>
        <w:rPr>
          <w:rFonts w:hint="eastAsia" w:ascii="楷体_GB2312" w:hAnsi="楷体_GB2312" w:eastAsia="楷体_GB2312" w:cs="楷体_GB2312"/>
          <w:b/>
          <w:bCs/>
          <w:color w:val="auto"/>
          <w:kern w:val="0"/>
          <w:sz w:val="32"/>
          <w:szCs w:val="32"/>
          <w:lang w:val="en-US" w:eastAsia="zh-CN" w:bidi="ar-SA"/>
        </w:rPr>
        <w:t>（二）温室气体减排绩效</w:t>
      </w:r>
    </w:p>
    <w:p w14:paraId="4B707FFE">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bidi="ar-SA"/>
        </w:rPr>
      </w:pPr>
      <w:bookmarkStart w:id="2" w:name="OLE_LINK2"/>
      <w:r>
        <w:rPr>
          <w:rFonts w:hint="eastAsia" w:ascii="仿宋_GB2312" w:hAnsi="仿宋_GB2312" w:eastAsia="仿宋_GB2312" w:cs="仿宋_GB2312"/>
          <w:color w:val="auto"/>
          <w:kern w:val="0"/>
          <w:sz w:val="32"/>
          <w:szCs w:val="32"/>
          <w:highlight w:val="none"/>
          <w:u w:val="none"/>
          <w:lang w:val="en-US" w:eastAsia="zh-CN" w:bidi="ar-SA"/>
        </w:rPr>
        <w:t>1.碳排放强度：</w:t>
      </w:r>
      <w:bookmarkEnd w:id="2"/>
      <w:r>
        <w:rPr>
          <w:rFonts w:hint="eastAsia" w:ascii="仿宋_GB2312" w:hAnsi="仿宋_GB2312" w:eastAsia="仿宋_GB2312" w:cs="仿宋_GB2312"/>
          <w:color w:val="auto"/>
          <w:kern w:val="0"/>
          <w:sz w:val="32"/>
          <w:szCs w:val="32"/>
          <w:highlight w:val="none"/>
          <w:u w:val="none"/>
          <w:lang w:val="en-US" w:eastAsia="zh-CN" w:bidi="ar-SA"/>
        </w:rPr>
        <w:t>说明单位工业增加值碳排放量水平，对比我省平均水平（≤8吨二氧化碳/万元）的情况。</w:t>
      </w:r>
    </w:p>
    <w:p w14:paraId="7B8FC08F">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2.能效提升：列明近两年（即2024年1月1日至2025年12月31日）开展的节能减碳改造项目清单（含可再生能源利用项目），单个项目节能量不低于100吨标准煤，方可计入有效项目数。逐项说明项目名称、建设内容、投资额、节能量及减碳量，并提供项目验收报告等佐证材料。</w:t>
      </w:r>
    </w:p>
    <w:p w14:paraId="7F297EEC">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3.碳抵消情况：说明通过绿证交易、碳汇购买、自愿减排项目开发等方式进行碳抵消的具体情况。需明确抵消量、抵消来源及对应凭证，碳抵消占比不得超过基准值的50%。</w:t>
      </w:r>
    </w:p>
    <w:p w14:paraId="1F4CB59B">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3" w:firstLineChars="200"/>
        <w:textAlignment w:val="auto"/>
        <w:rPr>
          <w:rFonts w:hint="eastAsia" w:ascii="楷体_GB2312" w:hAnsi="楷体_GB2312" w:eastAsia="楷体_GB2312" w:cs="楷体_GB2312"/>
          <w:b/>
          <w:bCs/>
          <w:color w:val="auto"/>
          <w:kern w:val="0"/>
          <w:sz w:val="32"/>
          <w:szCs w:val="32"/>
          <w:lang w:val="en-US" w:eastAsia="zh-CN" w:bidi="ar-SA"/>
        </w:rPr>
      </w:pPr>
      <w:r>
        <w:rPr>
          <w:rFonts w:hint="eastAsia" w:ascii="楷体_GB2312" w:hAnsi="楷体_GB2312" w:eastAsia="楷体_GB2312" w:cs="楷体_GB2312"/>
          <w:b/>
          <w:bCs/>
          <w:color w:val="auto"/>
          <w:kern w:val="0"/>
          <w:sz w:val="32"/>
          <w:szCs w:val="32"/>
          <w:lang w:val="en-US" w:eastAsia="zh-CN" w:bidi="ar-SA"/>
        </w:rPr>
        <w:t>（三）建立零碳管理体系</w:t>
      </w:r>
    </w:p>
    <w:p w14:paraId="154C9307">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1.温室气体排放管理体系：说明管理机构设立、人员配置、管理制度建设及教育培训开展情况；说明数据收集、量化、报告及归档要求的落实情况。</w:t>
      </w:r>
    </w:p>
    <w:p w14:paraId="32C69511">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2.温室气体排放核算和报告：说明采用的核算标准及核算结果。</w:t>
      </w:r>
    </w:p>
    <w:p w14:paraId="0186D909">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3.体系建设：说明能源管理体系、环境管理体系认证及运行情况。</w:t>
      </w:r>
    </w:p>
    <w:p w14:paraId="68D89906">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4.信息化系统：说明能碳管理中心的建设及运行情况。</w:t>
      </w:r>
    </w:p>
    <w:p w14:paraId="3587D4DB">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3" w:firstLineChars="200"/>
        <w:textAlignment w:val="auto"/>
        <w:rPr>
          <w:rFonts w:hint="eastAsia" w:ascii="楷体_GB2312" w:hAnsi="楷体_GB2312" w:eastAsia="楷体_GB2312" w:cs="楷体_GB2312"/>
          <w:b/>
          <w:bCs/>
          <w:color w:val="auto"/>
          <w:kern w:val="0"/>
          <w:sz w:val="32"/>
          <w:szCs w:val="32"/>
          <w:lang w:val="en-US" w:eastAsia="zh-CN" w:bidi="ar-SA"/>
        </w:rPr>
      </w:pPr>
      <w:r>
        <w:rPr>
          <w:rFonts w:hint="eastAsia" w:ascii="楷体_GB2312" w:hAnsi="楷体_GB2312" w:eastAsia="楷体_GB2312" w:cs="楷体_GB2312"/>
          <w:b/>
          <w:bCs/>
          <w:color w:val="auto"/>
          <w:kern w:val="0"/>
          <w:sz w:val="32"/>
          <w:szCs w:val="32"/>
          <w:lang w:val="en-US" w:eastAsia="zh-CN" w:bidi="ar-SA"/>
        </w:rPr>
        <w:t>（四）温室气体减排措施</w:t>
      </w:r>
    </w:p>
    <w:p w14:paraId="7A1B3ECA">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1.低零碳能源：说明优化能源结构、提高非化石能源消费占比（是否达到50%以上）的具体措施及成效；说明厂区光伏、风电等可再生能源利用设施建设情况。</w:t>
      </w:r>
    </w:p>
    <w:p w14:paraId="784AAB1A">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2.低零碳技术：说明先进低碳能源技术推广应用情况；说明采用国家和福建省节能、低碳技术推广目录中推荐技术或产品的情况。</w:t>
      </w:r>
    </w:p>
    <w:p w14:paraId="383B6D8F">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3.低零碳供应链：说明向上游供应商获取原材料碳足迹相关数据、推动供应链全链条低零碳发展的情况。</w:t>
      </w:r>
    </w:p>
    <w:p w14:paraId="54B1DE0E">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4.产品生态设计及评价：说明按照GB/T 24256开展产品生态设计、按照GB/T 32161开展生态设计产品评价的情况。</w:t>
      </w:r>
    </w:p>
    <w:p w14:paraId="22ACBE01">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5.产品碳足迹评价：说明按照GB/T 24067等标准开展产品碳足迹核算或认证，并根据核算结果实施改善措施的情况。</w:t>
      </w:r>
    </w:p>
    <w:p w14:paraId="6781B1F8">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6.能源审计和节能诊断：说明定期开展节能诊断或能源审计，挖掘节能减碳空间并提出合理化措施的情况。</w:t>
      </w:r>
    </w:p>
    <w:p w14:paraId="44412619">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Times New Roman" w:hAnsi="Times New Roman" w:eastAsia="黑体" w:cs="Times New Roman"/>
          <w:bCs/>
          <w:color w:val="auto"/>
          <w:kern w:val="2"/>
          <w:sz w:val="32"/>
          <w:szCs w:val="32"/>
          <w:highlight w:val="none"/>
          <w:u w:val="none"/>
          <w:lang w:val="en-US" w:eastAsia="zh-CN" w:bidi="ar-SA"/>
        </w:rPr>
      </w:pPr>
      <w:r>
        <w:rPr>
          <w:rFonts w:hint="eastAsia" w:ascii="Times New Roman" w:hAnsi="Times New Roman" w:eastAsia="黑体" w:cs="Times New Roman"/>
          <w:bCs/>
          <w:color w:val="auto"/>
          <w:kern w:val="2"/>
          <w:sz w:val="32"/>
          <w:szCs w:val="32"/>
          <w:highlight w:val="none"/>
          <w:u w:val="none"/>
          <w:lang w:val="en-US" w:eastAsia="zh-CN" w:bidi="ar-SA"/>
        </w:rPr>
        <w:t>三、预期成效</w:t>
      </w:r>
    </w:p>
    <w:p w14:paraId="688288AF">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3" w:firstLineChars="200"/>
        <w:textAlignment w:val="auto"/>
        <w:rPr>
          <w:rFonts w:hint="default" w:ascii="仿宋_GB2312" w:hAnsi="仿宋_GB2312" w:eastAsia="仿宋_GB2312" w:cs="仿宋_GB2312"/>
          <w:b/>
          <w:bCs/>
          <w:color w:val="auto"/>
          <w:kern w:val="0"/>
          <w:sz w:val="32"/>
          <w:szCs w:val="32"/>
          <w:highlight w:val="none"/>
          <w:u w:val="none"/>
          <w:lang w:val="en-US" w:eastAsia="zh-CN" w:bidi="ar-SA"/>
        </w:rPr>
      </w:pPr>
      <w:r>
        <w:rPr>
          <w:rFonts w:hint="default" w:ascii="楷体_GB2312" w:hAnsi="楷体_GB2312" w:eastAsia="楷体_GB2312" w:cs="楷体_GB2312"/>
          <w:b/>
          <w:bCs/>
          <w:color w:val="auto"/>
          <w:kern w:val="0"/>
          <w:sz w:val="32"/>
          <w:szCs w:val="32"/>
          <w:lang w:val="en-US" w:eastAsia="zh-CN" w:bidi="ar-SA"/>
        </w:rPr>
        <w:t>（一）经济效益</w:t>
      </w:r>
    </w:p>
    <w:p w14:paraId="360AC15A">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仿宋_GB2312" w:hAnsi="仿宋_GB2312" w:eastAsia="仿宋_GB2312" w:cs="仿宋_GB2312"/>
          <w:color w:val="auto"/>
          <w:kern w:val="0"/>
          <w:sz w:val="32"/>
          <w:szCs w:val="32"/>
          <w:highlight w:val="none"/>
          <w:u w:val="none"/>
          <w:lang w:val="en-US" w:eastAsia="zh-CN" w:bidi="ar-SA"/>
        </w:rPr>
      </w:pPr>
      <w:r>
        <w:rPr>
          <w:rFonts w:hint="default" w:ascii="仿宋_GB2312" w:hAnsi="仿宋_GB2312" w:eastAsia="仿宋_GB2312" w:cs="仿宋_GB2312"/>
          <w:color w:val="auto"/>
          <w:kern w:val="0"/>
          <w:sz w:val="32"/>
          <w:szCs w:val="32"/>
          <w:highlight w:val="none"/>
          <w:u w:val="none"/>
          <w:lang w:val="en-US" w:eastAsia="zh-CN" w:bidi="ar-SA"/>
        </w:rPr>
        <w:t>分析零碳工厂建设在能源成本节约、运营效率提升、减排经济收益等方面的已实现效益和预期效益。</w:t>
      </w:r>
    </w:p>
    <w:p w14:paraId="19739911">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3" w:firstLineChars="200"/>
        <w:textAlignment w:val="auto"/>
        <w:rPr>
          <w:rFonts w:hint="default" w:ascii="仿宋_GB2312" w:hAnsi="仿宋_GB2312" w:eastAsia="仿宋_GB2312" w:cs="仿宋_GB2312"/>
          <w:b/>
          <w:bCs/>
          <w:color w:val="auto"/>
          <w:kern w:val="0"/>
          <w:sz w:val="32"/>
          <w:szCs w:val="32"/>
          <w:highlight w:val="none"/>
          <w:u w:val="none"/>
          <w:lang w:val="en-US" w:eastAsia="zh-CN" w:bidi="ar-SA"/>
        </w:rPr>
      </w:pPr>
      <w:r>
        <w:rPr>
          <w:rFonts w:hint="default" w:ascii="楷体_GB2312" w:hAnsi="楷体_GB2312" w:eastAsia="楷体_GB2312" w:cs="楷体_GB2312"/>
          <w:b/>
          <w:bCs/>
          <w:color w:val="auto"/>
          <w:kern w:val="0"/>
          <w:sz w:val="32"/>
          <w:szCs w:val="32"/>
          <w:lang w:val="en-US" w:eastAsia="zh-CN" w:bidi="ar-SA"/>
        </w:rPr>
        <w:t>（二）社会效益</w:t>
      </w:r>
    </w:p>
    <w:p w14:paraId="31BEAF8C">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仿宋_GB2312" w:hAnsi="仿宋_GB2312" w:eastAsia="仿宋_GB2312" w:cs="仿宋_GB2312"/>
          <w:color w:val="auto"/>
          <w:kern w:val="0"/>
          <w:sz w:val="32"/>
          <w:szCs w:val="32"/>
          <w:highlight w:val="none"/>
          <w:u w:val="none"/>
          <w:lang w:val="en-US" w:eastAsia="zh-CN" w:bidi="ar-SA"/>
        </w:rPr>
      </w:pPr>
      <w:r>
        <w:rPr>
          <w:rFonts w:hint="default" w:ascii="仿宋_GB2312" w:hAnsi="仿宋_GB2312" w:eastAsia="仿宋_GB2312" w:cs="仿宋_GB2312"/>
          <w:color w:val="auto"/>
          <w:kern w:val="0"/>
          <w:sz w:val="32"/>
          <w:szCs w:val="32"/>
          <w:highlight w:val="none"/>
          <w:u w:val="none"/>
          <w:lang w:val="en-US" w:eastAsia="zh-CN" w:bidi="ar-SA"/>
        </w:rPr>
        <w:t>分析零碳工厂建设在发挥行业引领作用、传播绿色低碳发展理念、提升品牌形象等方面的已实现效益和预期效益。</w:t>
      </w:r>
    </w:p>
    <w:p w14:paraId="68AE2FE2">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3" w:firstLineChars="200"/>
        <w:textAlignment w:val="auto"/>
        <w:rPr>
          <w:rFonts w:hint="default" w:ascii="仿宋_GB2312" w:hAnsi="仿宋_GB2312" w:eastAsia="仿宋_GB2312" w:cs="仿宋_GB2312"/>
          <w:b/>
          <w:bCs/>
          <w:color w:val="auto"/>
          <w:kern w:val="0"/>
          <w:sz w:val="32"/>
          <w:szCs w:val="32"/>
          <w:highlight w:val="none"/>
          <w:u w:val="none"/>
          <w:lang w:val="en-US" w:eastAsia="zh-CN" w:bidi="ar-SA"/>
        </w:rPr>
      </w:pPr>
      <w:r>
        <w:rPr>
          <w:rFonts w:hint="default" w:ascii="楷体_GB2312" w:hAnsi="楷体_GB2312" w:eastAsia="楷体_GB2312" w:cs="楷体_GB2312"/>
          <w:b/>
          <w:bCs/>
          <w:color w:val="auto"/>
          <w:kern w:val="0"/>
          <w:sz w:val="32"/>
          <w:szCs w:val="32"/>
          <w:lang w:val="en-US" w:eastAsia="zh-CN" w:bidi="ar-SA"/>
        </w:rPr>
        <w:t>（三）生态效益</w:t>
      </w:r>
    </w:p>
    <w:p w14:paraId="2D734572">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仿宋_GB2312" w:hAnsi="仿宋_GB2312" w:eastAsia="仿宋_GB2312" w:cs="仿宋_GB2312"/>
          <w:color w:val="auto"/>
          <w:kern w:val="0"/>
          <w:sz w:val="32"/>
          <w:szCs w:val="32"/>
          <w:highlight w:val="none"/>
          <w:u w:val="none"/>
          <w:lang w:val="en-US" w:eastAsia="zh-CN" w:bidi="ar-SA"/>
        </w:rPr>
      </w:pPr>
      <w:r>
        <w:rPr>
          <w:rFonts w:hint="default" w:ascii="仿宋_GB2312" w:hAnsi="仿宋_GB2312" w:eastAsia="仿宋_GB2312" w:cs="仿宋_GB2312"/>
          <w:color w:val="auto"/>
          <w:kern w:val="0"/>
          <w:sz w:val="32"/>
          <w:szCs w:val="32"/>
          <w:highlight w:val="none"/>
          <w:u w:val="none"/>
          <w:lang w:val="en-US" w:eastAsia="zh-CN" w:bidi="ar-SA"/>
        </w:rPr>
        <w:t>分析零碳工厂建设对带动行业节能降碳、资源综合利用及全产业链协同降碳等方面的已实现效益和预期效益。</w:t>
      </w:r>
    </w:p>
    <w:p w14:paraId="195A8820">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Times New Roman" w:hAnsi="Times New Roman" w:eastAsia="黑体" w:cs="Times New Roman"/>
          <w:bCs/>
          <w:color w:val="auto"/>
          <w:kern w:val="2"/>
          <w:sz w:val="32"/>
          <w:szCs w:val="32"/>
          <w:highlight w:val="none"/>
          <w:u w:val="none"/>
          <w:lang w:val="en-US" w:eastAsia="zh-CN" w:bidi="ar-SA"/>
        </w:rPr>
      </w:pPr>
      <w:r>
        <w:rPr>
          <w:rFonts w:hint="default" w:ascii="Times New Roman" w:hAnsi="Times New Roman" w:eastAsia="黑体" w:cs="Times New Roman"/>
          <w:bCs/>
          <w:color w:val="auto"/>
          <w:kern w:val="2"/>
          <w:sz w:val="32"/>
          <w:szCs w:val="32"/>
          <w:highlight w:val="none"/>
          <w:u w:val="none"/>
          <w:lang w:val="en-US" w:eastAsia="zh-CN" w:bidi="ar-SA"/>
        </w:rPr>
        <w:t>四、证明材料目录</w:t>
      </w:r>
    </w:p>
    <w:p w14:paraId="256261BC">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仿宋_GB2312" w:hAnsi="仿宋_GB2312" w:eastAsia="仿宋_GB2312" w:cs="仿宋_GB2312"/>
          <w:color w:val="auto"/>
          <w:kern w:val="0"/>
          <w:sz w:val="32"/>
          <w:szCs w:val="32"/>
          <w:highlight w:val="none"/>
          <w:u w:val="none"/>
          <w:lang w:val="en-US" w:eastAsia="zh-CN" w:bidi="ar-SA"/>
        </w:rPr>
      </w:pPr>
      <w:r>
        <w:rPr>
          <w:rFonts w:hint="default" w:ascii="仿宋_GB2312" w:hAnsi="仿宋_GB2312" w:eastAsia="仿宋_GB2312" w:cs="仿宋_GB2312"/>
          <w:color w:val="auto"/>
          <w:kern w:val="0"/>
          <w:sz w:val="32"/>
          <w:szCs w:val="32"/>
          <w:highlight w:val="none"/>
          <w:u w:val="none"/>
          <w:lang w:val="en-US" w:eastAsia="zh-CN" w:bidi="ar-SA"/>
        </w:rPr>
        <w:t>列出本申报书所涉及的全部证明材料目录，包括材料编号、名称、页码等信息。证明材料应至少涵盖以下类别：</w:t>
      </w:r>
    </w:p>
    <w:p w14:paraId="72CB443C">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1.</w:t>
      </w:r>
      <w:r>
        <w:rPr>
          <w:rFonts w:hint="default" w:ascii="仿宋_GB2312" w:hAnsi="仿宋_GB2312" w:eastAsia="仿宋_GB2312" w:cs="仿宋_GB2312"/>
          <w:color w:val="auto"/>
          <w:kern w:val="0"/>
          <w:sz w:val="32"/>
          <w:szCs w:val="32"/>
          <w:highlight w:val="none"/>
          <w:u w:val="none"/>
          <w:lang w:val="en-US" w:eastAsia="zh-CN" w:bidi="ar-SA"/>
        </w:rPr>
        <w:t>企业营业执照副本复印件；</w:t>
      </w:r>
    </w:p>
    <w:p w14:paraId="104F3582">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2.申报时间的“信用中国”系统截图；</w:t>
      </w:r>
    </w:p>
    <w:p w14:paraId="37933EDB">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3.企业满足基本条件第二项、第四项、第五项的承诺书。</w:t>
      </w:r>
    </w:p>
    <w:p w14:paraId="1CCC7642">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3.</w:t>
      </w:r>
      <w:r>
        <w:rPr>
          <w:rFonts w:hint="default" w:ascii="仿宋_GB2312" w:hAnsi="仿宋_GB2312" w:eastAsia="仿宋_GB2312" w:cs="仿宋_GB2312"/>
          <w:color w:val="auto"/>
          <w:kern w:val="0"/>
          <w:sz w:val="32"/>
          <w:szCs w:val="32"/>
          <w:highlight w:val="none"/>
          <w:u w:val="none"/>
          <w:lang w:val="en-US" w:eastAsia="zh-CN" w:bidi="ar-SA"/>
        </w:rPr>
        <w:t>能效水平达标证明（第三方检测报告、能效对标报告等）；</w:t>
      </w:r>
    </w:p>
    <w:p w14:paraId="758B4A2D">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4.</w:t>
      </w:r>
      <w:r>
        <w:rPr>
          <w:rFonts w:hint="default" w:ascii="仿宋_GB2312" w:hAnsi="仿宋_GB2312" w:eastAsia="仿宋_GB2312" w:cs="仿宋_GB2312"/>
          <w:color w:val="auto"/>
          <w:kern w:val="0"/>
          <w:sz w:val="32"/>
          <w:szCs w:val="32"/>
          <w:highlight w:val="none"/>
          <w:u w:val="none"/>
          <w:lang w:val="en-US" w:eastAsia="zh-CN" w:bidi="ar-SA"/>
        </w:rPr>
        <w:t>基准年及</w:t>
      </w:r>
      <w:r>
        <w:rPr>
          <w:rFonts w:hint="eastAsia" w:ascii="仿宋_GB2312" w:hAnsi="仿宋_GB2312" w:eastAsia="仿宋_GB2312" w:cs="仿宋_GB2312"/>
          <w:color w:val="auto"/>
          <w:kern w:val="0"/>
          <w:sz w:val="32"/>
          <w:szCs w:val="32"/>
          <w:highlight w:val="none"/>
          <w:u w:val="none"/>
          <w:lang w:val="en-US" w:eastAsia="zh-CN" w:bidi="ar-SA"/>
        </w:rPr>
        <w:t>评价</w:t>
      </w:r>
      <w:r>
        <w:rPr>
          <w:rFonts w:hint="default" w:ascii="仿宋_GB2312" w:hAnsi="仿宋_GB2312" w:eastAsia="仿宋_GB2312" w:cs="仿宋_GB2312"/>
          <w:color w:val="auto"/>
          <w:kern w:val="0"/>
          <w:sz w:val="32"/>
          <w:szCs w:val="32"/>
          <w:highlight w:val="none"/>
          <w:u w:val="none"/>
          <w:lang w:val="en-US" w:eastAsia="zh-CN" w:bidi="ar-SA"/>
        </w:rPr>
        <w:t>年度碳排放核算报告；</w:t>
      </w:r>
    </w:p>
    <w:p w14:paraId="416A8392">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5.</w:t>
      </w:r>
      <w:r>
        <w:rPr>
          <w:rFonts w:hint="default" w:ascii="仿宋_GB2312" w:hAnsi="仿宋_GB2312" w:eastAsia="仿宋_GB2312" w:cs="仿宋_GB2312"/>
          <w:color w:val="auto"/>
          <w:kern w:val="0"/>
          <w:sz w:val="32"/>
          <w:szCs w:val="32"/>
          <w:highlight w:val="none"/>
          <w:u w:val="none"/>
          <w:lang w:val="en-US" w:eastAsia="zh-CN" w:bidi="ar-SA"/>
        </w:rPr>
        <w:t>碳抵消凭证（绿证、碳汇交易凭证、自愿减排项目备案文件等）；</w:t>
      </w:r>
    </w:p>
    <w:p w14:paraId="067AF74A">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6.</w:t>
      </w:r>
      <w:r>
        <w:rPr>
          <w:rFonts w:hint="default" w:ascii="仿宋_GB2312" w:hAnsi="仿宋_GB2312" w:eastAsia="仿宋_GB2312" w:cs="仿宋_GB2312"/>
          <w:color w:val="auto"/>
          <w:kern w:val="0"/>
          <w:sz w:val="32"/>
          <w:szCs w:val="32"/>
          <w:highlight w:val="none"/>
          <w:u w:val="none"/>
          <w:lang w:val="en-US" w:eastAsia="zh-CN" w:bidi="ar-SA"/>
        </w:rPr>
        <w:t>近两年节能减碳改造项目证明材料；</w:t>
      </w:r>
    </w:p>
    <w:p w14:paraId="1DFF4978">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7.</w:t>
      </w:r>
      <w:r>
        <w:rPr>
          <w:rFonts w:hint="eastAsia" w:ascii="仿宋_GB2312" w:hAnsi="仿宋_GB2312" w:eastAsia="仿宋_GB2312" w:cs="仿宋_GB2312"/>
          <w:color w:val="auto"/>
          <w:kern w:val="0"/>
          <w:sz w:val="32"/>
          <w:szCs w:val="32"/>
          <w:highlight w:val="none"/>
        </w:rPr>
        <w:t>温室气体排放管理体系</w:t>
      </w:r>
      <w:r>
        <w:rPr>
          <w:rFonts w:hint="eastAsia" w:ascii="仿宋_GB2312" w:hAnsi="仿宋_GB2312" w:eastAsia="仿宋_GB2312" w:cs="仿宋_GB2312"/>
          <w:color w:val="auto"/>
          <w:kern w:val="0"/>
          <w:sz w:val="32"/>
          <w:szCs w:val="32"/>
          <w:highlight w:val="none"/>
          <w:lang w:eastAsia="zh-CN"/>
        </w:rPr>
        <w:t>证明材料；</w:t>
      </w:r>
    </w:p>
    <w:p w14:paraId="3643320C">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8.</w:t>
      </w:r>
      <w:r>
        <w:rPr>
          <w:rFonts w:hint="default" w:ascii="仿宋_GB2312" w:hAnsi="仿宋_GB2312" w:eastAsia="仿宋_GB2312" w:cs="仿宋_GB2312"/>
          <w:color w:val="auto"/>
          <w:kern w:val="0"/>
          <w:sz w:val="32"/>
          <w:szCs w:val="32"/>
          <w:highlight w:val="none"/>
          <w:u w:val="none"/>
          <w:lang w:val="en-US" w:eastAsia="zh-CN" w:bidi="ar-SA"/>
        </w:rPr>
        <w:t>能源管理体系、环境管理体系认证证书；</w:t>
      </w:r>
    </w:p>
    <w:p w14:paraId="521373A1">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9.温室气体排放核算报告；</w:t>
      </w:r>
    </w:p>
    <w:p w14:paraId="1C0DD853">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10.</w:t>
      </w:r>
      <w:r>
        <w:rPr>
          <w:rFonts w:hint="default" w:ascii="仿宋_GB2312" w:hAnsi="仿宋_GB2312" w:eastAsia="仿宋_GB2312" w:cs="仿宋_GB2312"/>
          <w:color w:val="auto"/>
          <w:kern w:val="0"/>
          <w:sz w:val="32"/>
          <w:szCs w:val="32"/>
          <w:highlight w:val="none"/>
          <w:u w:val="none"/>
          <w:lang w:val="en-US" w:eastAsia="zh-CN" w:bidi="ar-SA"/>
        </w:rPr>
        <w:t>能碳管理中心建设证明材料；</w:t>
      </w:r>
    </w:p>
    <w:p w14:paraId="34DF29AE">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11.</w:t>
      </w:r>
      <w:r>
        <w:rPr>
          <w:rFonts w:hint="default" w:ascii="仿宋_GB2312" w:hAnsi="仿宋_GB2312" w:eastAsia="仿宋_GB2312" w:cs="仿宋_GB2312"/>
          <w:color w:val="auto"/>
          <w:kern w:val="0"/>
          <w:sz w:val="32"/>
          <w:szCs w:val="32"/>
          <w:highlight w:val="none"/>
          <w:u w:val="none"/>
          <w:lang w:val="en-US" w:eastAsia="zh-CN" w:bidi="ar-SA"/>
        </w:rPr>
        <w:t>产品碳足迹核算或认证报告；</w:t>
      </w:r>
    </w:p>
    <w:p w14:paraId="5B814936">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12.</w:t>
      </w:r>
      <w:r>
        <w:rPr>
          <w:rFonts w:hint="default" w:ascii="仿宋_GB2312" w:hAnsi="仿宋_GB2312" w:eastAsia="仿宋_GB2312" w:cs="仿宋_GB2312"/>
          <w:color w:val="auto"/>
          <w:kern w:val="0"/>
          <w:sz w:val="32"/>
          <w:szCs w:val="32"/>
          <w:highlight w:val="none"/>
          <w:u w:val="none"/>
          <w:lang w:val="en-US" w:eastAsia="zh-CN" w:bidi="ar-SA"/>
        </w:rPr>
        <w:t>能源审计或节能诊断报告；</w:t>
      </w:r>
    </w:p>
    <w:p w14:paraId="1AA11526">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13.</w:t>
      </w:r>
      <w:r>
        <w:rPr>
          <w:rFonts w:hint="default" w:ascii="仿宋_GB2312" w:hAnsi="仿宋_GB2312" w:eastAsia="仿宋_GB2312" w:cs="仿宋_GB2312"/>
          <w:color w:val="auto"/>
          <w:kern w:val="0"/>
          <w:sz w:val="32"/>
          <w:szCs w:val="32"/>
          <w:highlight w:val="none"/>
          <w:u w:val="none"/>
          <w:lang w:val="en-US" w:eastAsia="zh-CN" w:bidi="ar-SA"/>
        </w:rPr>
        <w:t>其他相关佐证材料。</w:t>
      </w:r>
    </w:p>
    <w:p w14:paraId="20D6899D">
      <w:pPr>
        <w:spacing w:line="560" w:lineRule="exact"/>
        <w:rPr>
          <w:color w:val="auto"/>
        </w:rPr>
      </w:pPr>
    </w:p>
    <w:sectPr>
      <w:pgSz w:w="11906" w:h="16838"/>
      <w:pgMar w:top="1871" w:right="1531" w:bottom="1701" w:left="153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altName w:val="微软雅黑"/>
    <w:panose1 w:val="02010601030101010101"/>
    <w:charset w:val="86"/>
    <w:family w:val="auto"/>
    <w:pitch w:val="default"/>
    <w:sig w:usb0="00000000" w:usb1="00000000" w:usb2="00000000" w:usb3="00000000" w:csb0="00040000" w:csb1="00000000"/>
  </w:font>
  <w:font w:name="汉仪仿宋KW">
    <w:altName w:val="仿宋"/>
    <w:panose1 w:val="00020600040101010101"/>
    <w:charset w:val="86"/>
    <w:family w:val="auto"/>
    <w:pitch w:val="default"/>
    <w:sig w:usb0="00000000" w:usb1="00000000" w:usb2="00000016"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王学昭">
    <w15:presenceInfo w15:providerId="WebOffice Third" w15:userId="AKLKtwONVhLxlRoV-dc-appfile:20210729211611XX3ECE381A6013459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26300"/>
    <w:rsid w:val="07A72E4E"/>
    <w:rsid w:val="0B4D1E43"/>
    <w:rsid w:val="0E247924"/>
    <w:rsid w:val="172872C1"/>
    <w:rsid w:val="19C330B0"/>
    <w:rsid w:val="1BBF19CC"/>
    <w:rsid w:val="1E7F5284"/>
    <w:rsid w:val="1E9149CB"/>
    <w:rsid w:val="1E966DDD"/>
    <w:rsid w:val="1FBC5466"/>
    <w:rsid w:val="1FDE19D3"/>
    <w:rsid w:val="22EC1AEA"/>
    <w:rsid w:val="28FF35C8"/>
    <w:rsid w:val="29E835CB"/>
    <w:rsid w:val="2C4D6197"/>
    <w:rsid w:val="2CBB1859"/>
    <w:rsid w:val="2F6609B5"/>
    <w:rsid w:val="30F524B2"/>
    <w:rsid w:val="314D30C9"/>
    <w:rsid w:val="316B2774"/>
    <w:rsid w:val="34BC704B"/>
    <w:rsid w:val="356B4AF0"/>
    <w:rsid w:val="35B83367"/>
    <w:rsid w:val="36681030"/>
    <w:rsid w:val="38C7177E"/>
    <w:rsid w:val="3BA0193A"/>
    <w:rsid w:val="3F731236"/>
    <w:rsid w:val="3FEF044A"/>
    <w:rsid w:val="427773C7"/>
    <w:rsid w:val="4396090B"/>
    <w:rsid w:val="457B123E"/>
    <w:rsid w:val="4A9D70A2"/>
    <w:rsid w:val="4D665E71"/>
    <w:rsid w:val="4E4F4CE8"/>
    <w:rsid w:val="4F142613"/>
    <w:rsid w:val="50327AB1"/>
    <w:rsid w:val="52293911"/>
    <w:rsid w:val="524424F9"/>
    <w:rsid w:val="5352788A"/>
    <w:rsid w:val="53A53ECB"/>
    <w:rsid w:val="55061CE8"/>
    <w:rsid w:val="55173EF5"/>
    <w:rsid w:val="55B55BE8"/>
    <w:rsid w:val="56554CD5"/>
    <w:rsid w:val="5892345F"/>
    <w:rsid w:val="589C74BE"/>
    <w:rsid w:val="5EFE8949"/>
    <w:rsid w:val="66E47473"/>
    <w:rsid w:val="7182426A"/>
    <w:rsid w:val="720F6228"/>
    <w:rsid w:val="72406FD7"/>
    <w:rsid w:val="737E2ADD"/>
    <w:rsid w:val="739FC18D"/>
    <w:rsid w:val="73B52EFC"/>
    <w:rsid w:val="74484BBC"/>
    <w:rsid w:val="76E94B77"/>
    <w:rsid w:val="77DE69B2"/>
    <w:rsid w:val="78575376"/>
    <w:rsid w:val="79464C25"/>
    <w:rsid w:val="7B39D30E"/>
    <w:rsid w:val="7DBE0858"/>
    <w:rsid w:val="B7BF285F"/>
    <w:rsid w:val="C677E62A"/>
    <w:rsid w:val="DFAF8FE2"/>
    <w:rsid w:val="FB653084"/>
    <w:rsid w:val="FFBB4F97"/>
    <w:rsid w:val="FFBC6B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iPriority="99"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2"/>
    <w:next w:val="3"/>
    <w:unhideWhenUsed/>
    <w:qFormat/>
    <w:uiPriority w:val="99"/>
    <w:pPr>
      <w:widowControl w:val="0"/>
      <w:spacing w:after="120" w:afterLines="0"/>
      <w:ind w:left="0" w:leftChars="0" w:firstLine="420"/>
      <w:jc w:val="both"/>
    </w:pPr>
    <w:rPr>
      <w:rFonts w:ascii="Calibri" w:hAnsi="Calibri" w:eastAsia="宋体" w:cs="Times New Roman"/>
      <w:kern w:val="2"/>
      <w:sz w:val="21"/>
      <w:szCs w:val="24"/>
      <w:lang w:val="en-US" w:eastAsia="zh-CN" w:bidi="ar-SA"/>
    </w:rPr>
  </w:style>
  <w:style w:type="paragraph" w:styleId="3">
    <w:name w:val="index 6"/>
    <w:next w:val="1"/>
    <w:unhideWhenUsed/>
    <w:qFormat/>
    <w:uiPriority w:val="99"/>
    <w:pPr>
      <w:widowControl w:val="0"/>
      <w:ind w:left="2100"/>
      <w:jc w:val="both"/>
    </w:pPr>
    <w:rPr>
      <w:rFonts w:ascii="Times New Roman" w:hAnsi="Times New Roman" w:eastAsia="宋体" w:cs="Times New Roman"/>
      <w:kern w:val="2"/>
      <w:sz w:val="21"/>
      <w:szCs w:val="24"/>
      <w:lang w:val="en-US" w:eastAsia="zh-CN" w:bidi="ar-SA"/>
    </w:rPr>
  </w:style>
  <w:style w:type="paragraph" w:styleId="4">
    <w:name w:val="Body Text"/>
    <w:basedOn w:val="1"/>
    <w:unhideWhenUsed/>
    <w:qFormat/>
    <w:uiPriority w:val="99"/>
    <w:pPr>
      <w:widowControl w:val="0"/>
      <w:spacing w:after="120"/>
      <w:jc w:val="both"/>
    </w:pPr>
    <w:rPr>
      <w:rFonts w:ascii="Times New Roman" w:hAnsi="Times New Roman" w:eastAsia="方正仿宋简体" w:cs="Times New Roman"/>
      <w:kern w:val="2"/>
      <w:sz w:val="21"/>
      <w:szCs w:val="22"/>
      <w:lang w:val="en-US" w:eastAsia="zh-CN" w:bidi="ar-SA"/>
    </w:rPr>
  </w:style>
  <w:style w:type="paragraph" w:styleId="7">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microsoft.com/office/2011/relationships/people" Target="people.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Pages>
  <Words>4448</Words>
  <Characters>4703</Characters>
  <Lines>1</Lines>
  <Paragraphs>1</Paragraphs>
  <TotalTime>1</TotalTime>
  <ScaleCrop>false</ScaleCrop>
  <LinksUpToDate>false</LinksUpToDate>
  <CharactersWithSpaces>4747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2026-04-05T10:28:00Z</dcterms:created>
  <dc:creator>Administrator</dc:creator>
  <cp:lastModifiedBy>lys</cp:lastModifiedBy>
  <dcterms:modified xsi:type="dcterms:W3CDTF">2026-08-27T09:09:24Z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DA22BE8560137BFBF7F7876A2FC10BFC_43</vt:lpwstr>
  </property>
  <property fmtid="{D5CDD505-2E9C-101B-9397-08002B2CF9AE}" pid="4" name="KSOTemplateDocerSaveRecord">
    <vt:lpwstr>eyJoZGlkIjoiNzVhNGJmYTVmYmE0NTU1YmFkNzkxYWYwYmRiMTZkYjYiLCJ1c2VySWQiOiI1NTc1MjE4MjcifQ==</vt:lpwstr>
  </property>
</Properties>
</file>