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kinsoku/>
        <w:wordWrap/>
        <w:overflowPunct/>
        <w:topLinePunct w:val="0"/>
        <w:autoSpaceDE/>
        <w:autoSpaceDN/>
        <w:bidi w:val="0"/>
        <w:adjustRightInd/>
        <w:snapToGrid/>
        <w:spacing w:line="579" w:lineRule="exact"/>
        <w:jc w:val="left"/>
        <w:textAlignment w:val="auto"/>
        <w:rPr>
          <w:rFonts w:hint="default" w:ascii="黑体" w:hAnsi="黑体" w:eastAsia="黑体" w:cs="黑体"/>
          <w:sz w:val="32"/>
          <w:szCs w:val="32"/>
          <w:highlight w:val="none"/>
          <w:lang w:val="en-US" w:eastAsia="zh-CN"/>
        </w:rPr>
      </w:pPr>
      <w:r>
        <w:rPr>
          <w:rFonts w:hint="eastAsia" w:ascii="黑体" w:hAnsi="黑体" w:eastAsia="黑体" w:cs="黑体"/>
          <w:sz w:val="32"/>
          <w:szCs w:val="32"/>
          <w:highlight w:val="none"/>
          <w:lang w:eastAsia="zh-CN"/>
        </w:rPr>
        <w:t>附件</w:t>
      </w:r>
      <w:r>
        <w:rPr>
          <w:rFonts w:hint="eastAsia" w:ascii="黑体" w:hAnsi="黑体" w:eastAsia="黑体" w:cs="黑体"/>
          <w:sz w:val="32"/>
          <w:szCs w:val="32"/>
          <w:highlight w:val="none"/>
          <w:lang w:val="en-US" w:eastAsia="zh-CN"/>
        </w:rPr>
        <w:t xml:space="preserve"> </w:t>
      </w:r>
      <w:r>
        <w:rPr>
          <w:rFonts w:hint="default" w:ascii="黑体" w:hAnsi="黑体" w:eastAsia="黑体" w:cs="黑体"/>
          <w:sz w:val="32"/>
          <w:szCs w:val="32"/>
          <w:highlight w:val="none"/>
          <w:lang w:val="en-US" w:eastAsia="zh-CN"/>
        </w:rPr>
        <w:t>1</w:t>
      </w:r>
    </w:p>
    <w:p>
      <w:pPr>
        <w:keepNext w:val="0"/>
        <w:keepLines w:val="0"/>
        <w:pageBreakBefore w:val="0"/>
        <w:widowControl w:val="0"/>
        <w:numPr>
          <w:ilvl w:val="0"/>
          <w:numId w:val="0"/>
        </w:numPr>
        <w:kinsoku/>
        <w:wordWrap/>
        <w:overflowPunct/>
        <w:topLinePunct w:val="0"/>
        <w:autoSpaceDE/>
        <w:autoSpaceDN/>
        <w:bidi w:val="0"/>
        <w:adjustRightInd/>
        <w:snapToGrid/>
        <w:spacing w:line="579" w:lineRule="exact"/>
        <w:jc w:val="left"/>
        <w:textAlignment w:val="auto"/>
        <w:rPr>
          <w:rFonts w:hint="eastAsia" w:ascii="黑体" w:hAnsi="黑体" w:eastAsia="黑体" w:cs="黑体"/>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公文小标宋" w:hAnsi="方正公文小标宋" w:eastAsia="方正公文小标宋" w:cs="方正公文小标宋"/>
          <w:sz w:val="44"/>
          <w:szCs w:val="44"/>
          <w:highlight w:val="none"/>
        </w:rPr>
      </w:pPr>
      <w:r>
        <w:rPr>
          <w:rFonts w:hint="default" w:ascii="Times New Roman" w:hAnsi="Times New Roman" w:eastAsia="方正公文小标宋" w:cs="Times New Roman"/>
          <w:sz w:val="44"/>
          <w:szCs w:val="44"/>
          <w:highlight w:val="none"/>
        </w:rPr>
        <w:t>珠海市</w:t>
      </w:r>
      <w:r>
        <w:rPr>
          <w:rFonts w:hint="eastAsia" w:ascii="Times New Roman" w:hAnsi="Times New Roman" w:eastAsia="方正公文小标宋" w:cs="Times New Roman"/>
          <w:sz w:val="44"/>
          <w:szCs w:val="44"/>
          <w:highlight w:val="none"/>
          <w:lang w:eastAsia="zh-CN"/>
        </w:rPr>
        <w:t>算力券兑现</w:t>
      </w:r>
      <w:r>
        <w:rPr>
          <w:rFonts w:hint="default" w:ascii="Times New Roman" w:hAnsi="Times New Roman" w:eastAsia="方正公文小标宋" w:cs="Times New Roman"/>
          <w:sz w:val="44"/>
          <w:szCs w:val="44"/>
          <w:highlight w:val="none"/>
        </w:rPr>
        <w:t>项目入库申报指南</w:t>
      </w:r>
    </w:p>
    <w:p>
      <w:pPr>
        <w:jc w:val="both"/>
        <w:rPr>
          <w:rFonts w:hint="default" w:ascii="Times New Roman" w:hAnsi="Times New Roman" w:eastAsia="仿宋" w:cs="Times New Roman"/>
          <w:sz w:val="32"/>
          <w:szCs w:val="32"/>
          <w:highlight w:val="none"/>
          <w:lang w:val="en-US" w:eastAsia="zh-CN"/>
        </w:rPr>
      </w:pPr>
    </w:p>
    <w:p>
      <w:pPr>
        <w:ind w:firstLine="640" w:firstLineChars="200"/>
        <w:jc w:val="both"/>
        <w:rPr>
          <w:rFonts w:hint="default" w:ascii="Times New Roman" w:hAnsi="Times New Roman" w:eastAsia="黑体" w:cs="Times New Roman"/>
          <w:sz w:val="32"/>
          <w:szCs w:val="32"/>
          <w:highlight w:val="none"/>
          <w:lang w:val="en-US" w:eastAsia="zh-CN"/>
        </w:rPr>
      </w:pPr>
      <w:r>
        <w:rPr>
          <w:rFonts w:hint="default" w:ascii="Times New Roman" w:hAnsi="Times New Roman" w:eastAsia="黑体" w:cs="Times New Roman"/>
          <w:sz w:val="32"/>
          <w:szCs w:val="32"/>
          <w:highlight w:val="none"/>
        </w:rPr>
        <w:t>一、</w:t>
      </w:r>
      <w:r>
        <w:rPr>
          <w:rFonts w:hint="default" w:ascii="Times New Roman" w:hAnsi="Times New Roman" w:eastAsia="黑体" w:cs="Times New Roman"/>
          <w:sz w:val="32"/>
          <w:szCs w:val="32"/>
          <w:highlight w:val="none"/>
          <w:lang w:val="en-US" w:eastAsia="zh-CN"/>
        </w:rPr>
        <w:t>申报</w:t>
      </w:r>
      <w:r>
        <w:rPr>
          <w:rFonts w:hint="default" w:ascii="Times New Roman" w:hAnsi="Times New Roman" w:eastAsia="黑体" w:cs="Times New Roman"/>
          <w:sz w:val="32"/>
          <w:szCs w:val="32"/>
          <w:highlight w:val="none"/>
        </w:rPr>
        <w:t>对象</w:t>
      </w:r>
    </w:p>
    <w:p>
      <w:pPr>
        <w:keepNext w:val="0"/>
        <w:keepLines w:val="0"/>
        <w:pageBreakBefore w:val="0"/>
        <w:numPr>
          <w:ilvl w:val="0"/>
          <w:numId w:val="0"/>
        </w:numPr>
        <w:kinsoku/>
        <w:overflowPunct/>
        <w:topLinePunct w:val="0"/>
        <w:autoSpaceDE/>
        <w:autoSpaceDN/>
        <w:bidi w:val="0"/>
        <w:adjustRightInd/>
        <w:snapToGrid/>
        <w:spacing w:line="560" w:lineRule="exact"/>
        <w:ind w:firstLine="640" w:firstLineChars="200"/>
        <w:jc w:val="both"/>
        <w:textAlignment w:val="auto"/>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pPr>
      <w:r>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t>申报主体</w:t>
      </w:r>
      <w:r>
        <w:rPr>
          <w:rStyle w:val="9"/>
          <w:rFonts w:hint="eastAsia" w:ascii="Times New Roman" w:hAnsi="Times New Roman" w:eastAsia="仿宋_GB2312" w:cs="Times New Roman"/>
          <w:b w:val="0"/>
          <w:bCs w:val="0"/>
          <w:i w:val="0"/>
          <w:iCs w:val="0"/>
          <w:snapToGrid/>
          <w:color w:val="auto"/>
          <w:kern w:val="2"/>
          <w:sz w:val="32"/>
          <w:szCs w:val="40"/>
          <w:highlight w:val="none"/>
          <w:lang w:val="en-US" w:eastAsia="zh-CN" w:bidi="ar-SA"/>
        </w:rPr>
        <w:t>为</w:t>
      </w:r>
      <w:r>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t>已入选珠海市算力供给方名单</w:t>
      </w:r>
      <w:r>
        <w:rPr>
          <w:rStyle w:val="9"/>
          <w:rFonts w:hint="eastAsia" w:ascii="Times New Roman" w:hAnsi="Times New Roman" w:eastAsia="仿宋_GB2312" w:cs="Times New Roman"/>
          <w:b w:val="0"/>
          <w:bCs w:val="0"/>
          <w:i w:val="0"/>
          <w:iCs w:val="0"/>
          <w:snapToGrid/>
          <w:color w:val="auto"/>
          <w:kern w:val="2"/>
          <w:sz w:val="32"/>
          <w:szCs w:val="40"/>
          <w:highlight w:val="none"/>
          <w:lang w:val="en-US" w:eastAsia="zh-CN" w:bidi="ar-SA"/>
        </w:rPr>
        <w:t>的企业。</w:t>
      </w:r>
    </w:p>
    <w:p>
      <w:pPr>
        <w:keepNext w:val="0"/>
        <w:keepLines w:val="0"/>
        <w:pageBreakBefore w:val="0"/>
        <w:widowControl w:val="0"/>
        <w:kinsoku/>
        <w:wordWrap/>
        <w:overflowPunct/>
        <w:topLinePunct w:val="0"/>
        <w:autoSpaceDE/>
        <w:autoSpaceDN/>
        <w:bidi w:val="0"/>
        <w:adjustRightInd/>
        <w:snapToGrid/>
        <w:spacing w:after="0" w:afterLines="0" w:afterAutospacing="0" w:line="560" w:lineRule="exact"/>
        <w:ind w:firstLine="640" w:firstLineChars="200"/>
        <w:jc w:val="both"/>
        <w:textAlignment w:val="auto"/>
        <w:outlineLvl w:val="9"/>
        <w:rPr>
          <w:rFonts w:hint="default" w:ascii="Times New Roman" w:hAnsi="Times New Roman" w:eastAsia="黑体" w:cs="Times New Roman"/>
          <w:kern w:val="2"/>
          <w:sz w:val="32"/>
          <w:szCs w:val="32"/>
          <w:highlight w:val="none"/>
          <w:lang w:val="en-US" w:eastAsia="zh-CN" w:bidi="ar-SA"/>
        </w:rPr>
      </w:pPr>
      <w:r>
        <w:rPr>
          <w:rFonts w:hint="default" w:ascii="Times New Roman" w:hAnsi="Times New Roman" w:eastAsia="仿宋" w:cs="Times New Roman"/>
          <w:kern w:val="2"/>
          <w:sz w:val="32"/>
          <w:szCs w:val="32"/>
          <w:highlight w:val="none"/>
          <w:lang w:val="en-US" w:eastAsia="zh-CN" w:bidi="ar-SA"/>
        </w:rPr>
        <w:t xml:space="preserve"> </w:t>
      </w:r>
      <w:r>
        <w:rPr>
          <w:rFonts w:hint="default" w:ascii="Times New Roman" w:hAnsi="Times New Roman" w:eastAsia="黑体" w:cs="Times New Roman"/>
          <w:kern w:val="2"/>
          <w:sz w:val="32"/>
          <w:szCs w:val="32"/>
          <w:highlight w:val="none"/>
          <w:lang w:val="en-US" w:eastAsia="zh-CN" w:bidi="ar-SA"/>
        </w:rPr>
        <w:t>二、申报条件</w:t>
      </w:r>
    </w:p>
    <w:p>
      <w:pPr>
        <w:keepNext w:val="0"/>
        <w:keepLines w:val="0"/>
        <w:pageBreakBefore w:val="0"/>
        <w:numPr>
          <w:ilvl w:val="0"/>
          <w:numId w:val="0"/>
        </w:numPr>
        <w:kinsoku/>
        <w:overflowPunct/>
        <w:topLinePunct w:val="0"/>
        <w:autoSpaceDE/>
        <w:autoSpaceDN/>
        <w:bidi w:val="0"/>
        <w:adjustRightInd/>
        <w:snapToGrid/>
        <w:spacing w:line="560" w:lineRule="exact"/>
        <w:ind w:firstLine="640" w:firstLineChars="200"/>
        <w:jc w:val="both"/>
        <w:textAlignment w:val="auto"/>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pPr>
      <w:r>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t>算力供给方应提供与企业（算力需求方）签订的智能算力服务合同，资助范围不包括本市其他财政资金（含模型券）已支持的服务。智能算力服务合同签署日期应在政策发布（2025年5月23日）之后，发票、收款凭证、智能算力交付凭证等时间应在政策有效期内。</w:t>
      </w:r>
    </w:p>
    <w:p>
      <w:pPr>
        <w:keepNext w:val="0"/>
        <w:keepLines w:val="0"/>
        <w:pageBreakBefore w:val="0"/>
        <w:widowControl w:val="0"/>
        <w:kinsoku/>
        <w:wordWrap/>
        <w:overflowPunct/>
        <w:topLinePunct w:val="0"/>
        <w:autoSpaceDE/>
        <w:autoSpaceDN/>
        <w:bidi w:val="0"/>
        <w:adjustRightInd/>
        <w:snapToGrid/>
        <w:spacing w:after="0" w:afterLines="0" w:afterAutospacing="0" w:line="560" w:lineRule="exact"/>
        <w:ind w:firstLine="640" w:firstLineChars="200"/>
        <w:jc w:val="both"/>
        <w:textAlignment w:val="auto"/>
        <w:outlineLvl w:val="9"/>
        <w:rPr>
          <w:rFonts w:hint="default" w:ascii="Times New Roman" w:hAnsi="Times New Roman" w:eastAsia="黑体" w:cs="Times New Roman"/>
          <w:kern w:val="2"/>
          <w:sz w:val="32"/>
          <w:szCs w:val="32"/>
          <w:highlight w:val="none"/>
          <w:lang w:val="en-US" w:eastAsia="zh-CN" w:bidi="ar-SA"/>
        </w:rPr>
      </w:pPr>
      <w:r>
        <w:rPr>
          <w:rFonts w:hint="default" w:ascii="Times New Roman" w:hAnsi="Times New Roman" w:eastAsia="黑体" w:cs="Times New Roman"/>
          <w:kern w:val="2"/>
          <w:sz w:val="32"/>
          <w:szCs w:val="32"/>
          <w:highlight w:val="none"/>
          <w:lang w:val="en-US" w:eastAsia="zh-CN" w:bidi="ar-SA"/>
        </w:rPr>
        <w:t>三、申报材料</w:t>
      </w:r>
    </w:p>
    <w:p>
      <w:pPr>
        <w:keepNext w:val="0"/>
        <w:keepLines w:val="0"/>
        <w:pageBreakBefore w:val="0"/>
        <w:numPr>
          <w:ilvl w:val="0"/>
          <w:numId w:val="0"/>
        </w:numPr>
        <w:kinsoku/>
        <w:overflowPunct/>
        <w:topLinePunct w:val="0"/>
        <w:autoSpaceDE/>
        <w:autoSpaceDN/>
        <w:bidi w:val="0"/>
        <w:adjustRightInd/>
        <w:snapToGrid/>
        <w:spacing w:line="560" w:lineRule="exact"/>
        <w:ind w:firstLine="640" w:firstLineChars="200"/>
        <w:jc w:val="both"/>
        <w:textAlignment w:val="auto"/>
        <w:rPr>
          <w:rStyle w:val="9"/>
          <w:rFonts w:hint="eastAsia" w:ascii="楷体" w:hAnsi="楷体" w:eastAsia="楷体" w:cs="楷体"/>
          <w:b w:val="0"/>
          <w:bCs w:val="0"/>
          <w:i w:val="0"/>
          <w:iCs w:val="0"/>
          <w:snapToGrid/>
          <w:color w:val="auto"/>
          <w:kern w:val="2"/>
          <w:sz w:val="32"/>
          <w:szCs w:val="40"/>
          <w:highlight w:val="none"/>
          <w:lang w:val="en-US" w:eastAsia="zh-CN" w:bidi="ar-SA"/>
        </w:rPr>
      </w:pPr>
      <w:r>
        <w:rPr>
          <w:rStyle w:val="9"/>
          <w:rFonts w:hint="eastAsia" w:ascii="楷体" w:hAnsi="楷体" w:eastAsia="楷体" w:cs="楷体"/>
          <w:b w:val="0"/>
          <w:bCs w:val="0"/>
          <w:i w:val="0"/>
          <w:iCs w:val="0"/>
          <w:snapToGrid/>
          <w:color w:val="auto"/>
          <w:kern w:val="2"/>
          <w:sz w:val="32"/>
          <w:szCs w:val="40"/>
          <w:highlight w:val="none"/>
          <w:lang w:val="en-US" w:eastAsia="zh-CN" w:bidi="ar-SA"/>
        </w:rPr>
        <w:t>（一）材料清单</w:t>
      </w:r>
    </w:p>
    <w:p>
      <w:pPr>
        <w:keepNext w:val="0"/>
        <w:keepLines w:val="0"/>
        <w:pageBreakBefore w:val="0"/>
        <w:numPr>
          <w:ilvl w:val="0"/>
          <w:numId w:val="0"/>
        </w:numPr>
        <w:kinsoku/>
        <w:overflowPunct/>
        <w:topLinePunct w:val="0"/>
        <w:autoSpaceDE/>
        <w:autoSpaceDN/>
        <w:bidi w:val="0"/>
        <w:adjustRightInd/>
        <w:snapToGrid/>
        <w:spacing w:line="560" w:lineRule="exact"/>
        <w:ind w:firstLine="640" w:firstLineChars="200"/>
        <w:jc w:val="both"/>
        <w:textAlignment w:val="auto"/>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pPr>
      <w:r>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t>1.珠海市算力券兑现项目申报书</w:t>
      </w:r>
      <w:r>
        <w:rPr>
          <w:rStyle w:val="9"/>
          <w:rFonts w:hint="eastAsia" w:ascii="Times New Roman" w:hAnsi="Times New Roman" w:eastAsia="仿宋_GB2312" w:cs="Times New Roman"/>
          <w:b w:val="0"/>
          <w:bCs w:val="0"/>
          <w:i w:val="0"/>
          <w:iCs w:val="0"/>
          <w:snapToGrid/>
          <w:color w:val="auto"/>
          <w:kern w:val="2"/>
          <w:sz w:val="32"/>
          <w:szCs w:val="40"/>
          <w:highlight w:val="none"/>
          <w:lang w:val="en-US" w:eastAsia="zh-CN" w:bidi="ar-SA"/>
        </w:rPr>
        <w:t>（附件2），每个算力需求方的算力券项目一份申报书，由算力供给方统一汇总提交</w:t>
      </w:r>
      <w:r>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t>。</w:t>
      </w:r>
    </w:p>
    <w:p>
      <w:pPr>
        <w:keepNext w:val="0"/>
        <w:keepLines w:val="0"/>
        <w:pageBreakBefore w:val="0"/>
        <w:numPr>
          <w:ilvl w:val="0"/>
          <w:numId w:val="0"/>
        </w:numPr>
        <w:kinsoku/>
        <w:overflowPunct/>
        <w:topLinePunct w:val="0"/>
        <w:autoSpaceDE/>
        <w:autoSpaceDN/>
        <w:bidi w:val="0"/>
        <w:adjustRightInd/>
        <w:snapToGrid/>
        <w:spacing w:line="560" w:lineRule="exact"/>
        <w:ind w:firstLine="640" w:firstLineChars="200"/>
        <w:jc w:val="both"/>
        <w:textAlignment w:val="auto"/>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pPr>
      <w:r>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t>2.珠海市算力券兑现汇总项目申报书</w:t>
      </w:r>
      <w:r>
        <w:rPr>
          <w:rStyle w:val="9"/>
          <w:rFonts w:hint="eastAsia" w:ascii="Times New Roman" w:hAnsi="Times New Roman" w:eastAsia="仿宋_GB2312" w:cs="Times New Roman"/>
          <w:b w:val="0"/>
          <w:bCs w:val="0"/>
          <w:i w:val="0"/>
          <w:iCs w:val="0"/>
          <w:snapToGrid/>
          <w:color w:val="auto"/>
          <w:kern w:val="2"/>
          <w:sz w:val="32"/>
          <w:szCs w:val="40"/>
          <w:highlight w:val="none"/>
          <w:lang w:val="en-US" w:eastAsia="zh-CN" w:bidi="ar-SA"/>
        </w:rPr>
        <w:t>（附件3），即算力供给方汇总所服务的各个需求方算力券项目申报内容，形成汇总申报书（附件3）。</w:t>
      </w:r>
    </w:p>
    <w:p>
      <w:pPr>
        <w:keepNext w:val="0"/>
        <w:keepLines w:val="0"/>
        <w:pageBreakBefore w:val="0"/>
        <w:numPr>
          <w:ilvl w:val="0"/>
          <w:numId w:val="0"/>
        </w:numPr>
        <w:kinsoku/>
        <w:overflowPunct/>
        <w:topLinePunct w:val="0"/>
        <w:autoSpaceDE/>
        <w:autoSpaceDN/>
        <w:bidi w:val="0"/>
        <w:adjustRightInd/>
        <w:snapToGrid/>
        <w:spacing w:line="560" w:lineRule="exact"/>
        <w:ind w:firstLine="640" w:firstLineChars="200"/>
        <w:jc w:val="both"/>
        <w:textAlignment w:val="auto"/>
        <w:rPr>
          <w:rStyle w:val="9"/>
          <w:rFonts w:hint="eastAsia" w:ascii="楷体" w:hAnsi="楷体" w:eastAsia="楷体" w:cs="楷体"/>
          <w:b w:val="0"/>
          <w:bCs w:val="0"/>
          <w:i w:val="0"/>
          <w:iCs w:val="0"/>
          <w:snapToGrid/>
          <w:color w:val="auto"/>
          <w:kern w:val="2"/>
          <w:sz w:val="32"/>
          <w:szCs w:val="40"/>
          <w:highlight w:val="none"/>
          <w:lang w:val="en-US" w:eastAsia="zh-CN" w:bidi="ar-SA"/>
        </w:rPr>
      </w:pPr>
      <w:r>
        <w:rPr>
          <w:rStyle w:val="9"/>
          <w:rFonts w:hint="eastAsia" w:ascii="楷体" w:hAnsi="楷体" w:eastAsia="楷体" w:cs="楷体"/>
          <w:b w:val="0"/>
          <w:bCs w:val="0"/>
          <w:i w:val="0"/>
          <w:iCs w:val="0"/>
          <w:snapToGrid/>
          <w:color w:val="auto"/>
          <w:kern w:val="2"/>
          <w:sz w:val="32"/>
          <w:szCs w:val="40"/>
          <w:highlight w:val="none"/>
          <w:lang w:val="en-US" w:eastAsia="zh-CN" w:bidi="ar-SA"/>
        </w:rPr>
        <w:t>（二）材料说明</w:t>
      </w:r>
    </w:p>
    <w:p>
      <w:pPr>
        <w:keepNext w:val="0"/>
        <w:keepLines w:val="0"/>
        <w:pageBreakBefore w:val="0"/>
        <w:numPr>
          <w:ilvl w:val="0"/>
          <w:numId w:val="0"/>
        </w:numPr>
        <w:kinsoku/>
        <w:overflowPunct/>
        <w:topLinePunct w:val="0"/>
        <w:autoSpaceDE/>
        <w:autoSpaceDN/>
        <w:bidi w:val="0"/>
        <w:adjustRightInd/>
        <w:snapToGrid/>
        <w:spacing w:line="560" w:lineRule="exact"/>
        <w:ind w:firstLine="640" w:firstLineChars="200"/>
        <w:jc w:val="both"/>
        <w:textAlignment w:val="auto"/>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pPr>
      <w:r>
        <w:rPr>
          <w:rStyle w:val="9"/>
          <w:rFonts w:hint="eastAsia" w:ascii="Times New Roman" w:hAnsi="Times New Roman" w:eastAsia="仿宋_GB2312" w:cs="Times New Roman"/>
          <w:b w:val="0"/>
          <w:bCs w:val="0"/>
          <w:i w:val="0"/>
          <w:iCs w:val="0"/>
          <w:snapToGrid/>
          <w:color w:val="auto"/>
          <w:kern w:val="2"/>
          <w:sz w:val="32"/>
          <w:szCs w:val="40"/>
          <w:highlight w:val="none"/>
          <w:lang w:val="en-US" w:eastAsia="zh-CN" w:bidi="ar-SA"/>
        </w:rPr>
        <w:t>附件2、3模板已包括以下必备内容，随申报书一并填报：</w:t>
      </w:r>
    </w:p>
    <w:p>
      <w:pPr>
        <w:keepNext w:val="0"/>
        <w:keepLines w:val="0"/>
        <w:pageBreakBefore w:val="0"/>
        <w:numPr>
          <w:ilvl w:val="0"/>
          <w:numId w:val="0"/>
        </w:numPr>
        <w:kinsoku/>
        <w:overflowPunct/>
        <w:topLinePunct w:val="0"/>
        <w:autoSpaceDE/>
        <w:autoSpaceDN/>
        <w:bidi w:val="0"/>
        <w:adjustRightInd/>
        <w:snapToGrid/>
        <w:spacing w:line="560" w:lineRule="exact"/>
        <w:ind w:firstLine="640" w:firstLineChars="200"/>
        <w:jc w:val="both"/>
        <w:textAlignment w:val="auto"/>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pPr>
      <w:r>
        <w:rPr>
          <w:rStyle w:val="9"/>
          <w:rFonts w:hint="eastAsia" w:ascii="Times New Roman" w:hAnsi="Times New Roman" w:eastAsia="仿宋_GB2312" w:cs="Times New Roman"/>
          <w:b w:val="0"/>
          <w:bCs w:val="0"/>
          <w:i w:val="0"/>
          <w:iCs w:val="0"/>
          <w:snapToGrid/>
          <w:color w:val="auto"/>
          <w:kern w:val="2"/>
          <w:sz w:val="32"/>
          <w:szCs w:val="40"/>
          <w:highlight w:val="none"/>
          <w:lang w:val="en-US" w:eastAsia="zh-CN" w:bidi="ar-SA"/>
        </w:rPr>
        <w:t>1.</w:t>
      </w:r>
      <w:r>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t>服务合同、发票、收款凭证</w:t>
      </w:r>
      <w:r>
        <w:rPr>
          <w:rStyle w:val="9"/>
          <w:rFonts w:hint="eastAsia" w:ascii="Times New Roman" w:hAnsi="Times New Roman" w:eastAsia="仿宋_GB2312" w:cs="Times New Roman"/>
          <w:b w:val="0"/>
          <w:bCs w:val="0"/>
          <w:i w:val="0"/>
          <w:iCs w:val="0"/>
          <w:snapToGrid/>
          <w:color w:val="auto"/>
          <w:kern w:val="2"/>
          <w:sz w:val="32"/>
          <w:szCs w:val="40"/>
          <w:highlight w:val="none"/>
          <w:lang w:val="en-US" w:eastAsia="zh-CN" w:bidi="ar-SA"/>
        </w:rPr>
        <w:t>。</w:t>
      </w:r>
    </w:p>
    <w:p>
      <w:pPr>
        <w:keepNext w:val="0"/>
        <w:keepLines w:val="0"/>
        <w:pageBreakBefore w:val="0"/>
        <w:numPr>
          <w:ilvl w:val="0"/>
          <w:numId w:val="0"/>
        </w:numPr>
        <w:kinsoku/>
        <w:overflowPunct/>
        <w:topLinePunct w:val="0"/>
        <w:autoSpaceDE/>
        <w:autoSpaceDN/>
        <w:bidi w:val="0"/>
        <w:adjustRightInd/>
        <w:snapToGrid/>
        <w:spacing w:line="560" w:lineRule="exact"/>
        <w:ind w:firstLine="640" w:firstLineChars="200"/>
        <w:jc w:val="both"/>
        <w:textAlignment w:val="auto"/>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pPr>
      <w:r>
        <w:rPr>
          <w:rStyle w:val="9"/>
          <w:rFonts w:hint="eastAsia" w:ascii="Times New Roman" w:hAnsi="Times New Roman" w:eastAsia="仿宋_GB2312" w:cs="Times New Roman"/>
          <w:b w:val="0"/>
          <w:bCs w:val="0"/>
          <w:i w:val="0"/>
          <w:iCs w:val="0"/>
          <w:snapToGrid/>
          <w:color w:val="auto"/>
          <w:kern w:val="2"/>
          <w:sz w:val="32"/>
          <w:szCs w:val="40"/>
          <w:highlight w:val="none"/>
          <w:lang w:val="en-US" w:eastAsia="zh-CN" w:bidi="ar-SA"/>
        </w:rPr>
        <w:t>2</w:t>
      </w:r>
      <w:r>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t>.完成算力服务的有效证明材料，包括智能算力交付凭证、计算资源计费清单及其他完成算力服务</w:t>
      </w:r>
      <w:r>
        <w:rPr>
          <w:rStyle w:val="9"/>
          <w:rFonts w:hint="eastAsia" w:ascii="Times New Roman" w:hAnsi="Times New Roman" w:eastAsia="仿宋_GB2312" w:cs="Times New Roman"/>
          <w:b w:val="0"/>
          <w:bCs w:val="0"/>
          <w:i w:val="0"/>
          <w:iCs w:val="0"/>
          <w:snapToGrid/>
          <w:color w:val="auto"/>
          <w:kern w:val="2"/>
          <w:sz w:val="32"/>
          <w:szCs w:val="40"/>
          <w:highlight w:val="none"/>
          <w:lang w:val="en-US" w:eastAsia="zh-CN" w:bidi="ar-SA"/>
        </w:rPr>
        <w:t>（如</w:t>
      </w:r>
      <w:r>
        <w:rPr>
          <w:rFonts w:hint="default" w:ascii="Times New Roman" w:hAnsi="Times New Roman" w:eastAsia="仿宋_GB2312" w:cs="Times New Roman"/>
          <w:sz w:val="32"/>
          <w:szCs w:val="32"/>
          <w:lang w:val="zh-TW" w:eastAsia="zh-TW"/>
        </w:rPr>
        <w:t>设备运行状态记录及相关系统日志截图</w:t>
      </w:r>
      <w:r>
        <w:rPr>
          <w:rStyle w:val="9"/>
          <w:rFonts w:hint="eastAsia" w:ascii="Times New Roman" w:hAnsi="Times New Roman" w:eastAsia="仿宋_GB2312" w:cs="Times New Roman"/>
          <w:b w:val="0"/>
          <w:bCs w:val="0"/>
          <w:i w:val="0"/>
          <w:iCs w:val="0"/>
          <w:snapToGrid/>
          <w:color w:val="auto"/>
          <w:kern w:val="2"/>
          <w:sz w:val="32"/>
          <w:szCs w:val="40"/>
          <w:highlight w:val="none"/>
          <w:lang w:val="en-US" w:eastAsia="zh-CN" w:bidi="ar-SA"/>
        </w:rPr>
        <w:t>）</w:t>
      </w:r>
      <w:r>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t>的证明材料</w:t>
      </w:r>
      <w:r>
        <w:rPr>
          <w:rStyle w:val="9"/>
          <w:rFonts w:hint="eastAsia" w:ascii="Times New Roman" w:hAnsi="Times New Roman" w:eastAsia="仿宋_GB2312" w:cs="Times New Roman"/>
          <w:b w:val="0"/>
          <w:bCs w:val="0"/>
          <w:i w:val="0"/>
          <w:iCs w:val="0"/>
          <w:snapToGrid/>
          <w:color w:val="auto"/>
          <w:kern w:val="2"/>
          <w:sz w:val="32"/>
          <w:szCs w:val="40"/>
          <w:highlight w:val="none"/>
          <w:lang w:val="en-US" w:eastAsia="zh-CN" w:bidi="ar-SA"/>
        </w:rPr>
        <w:t>。</w:t>
      </w:r>
      <w:del w:id="0" w:author="曾活力:科室复核" w:date="2026-09-11T18:12:53Z">
        <w:r>
          <w:rPr>
            <w:rStyle w:val="9"/>
            <w:rFonts w:hint="eastAsia" w:ascii="Times New Roman" w:hAnsi="Times New Roman" w:eastAsia="仿宋_GB2312" w:cs="Times New Roman"/>
            <w:b w:val="0"/>
            <w:bCs w:val="0"/>
            <w:i w:val="0"/>
            <w:iCs w:val="0"/>
            <w:snapToGrid/>
            <w:color w:val="auto"/>
            <w:kern w:val="2"/>
            <w:sz w:val="32"/>
            <w:szCs w:val="40"/>
            <w:highlight w:val="none"/>
            <w:lang w:val="en-US" w:eastAsia="zh-CN" w:bidi="ar-SA"/>
          </w:rPr>
          <w:delText>（模板见附件2）</w:delText>
        </w:r>
      </w:del>
    </w:p>
    <w:p>
      <w:pPr>
        <w:keepNext w:val="0"/>
        <w:keepLines w:val="0"/>
        <w:pageBreakBefore w:val="0"/>
        <w:numPr>
          <w:ilvl w:val="0"/>
          <w:numId w:val="0"/>
        </w:numPr>
        <w:kinsoku/>
        <w:overflowPunct/>
        <w:topLinePunct w:val="0"/>
        <w:autoSpaceDE/>
        <w:autoSpaceDN/>
        <w:bidi w:val="0"/>
        <w:adjustRightInd/>
        <w:snapToGrid/>
        <w:spacing w:line="560" w:lineRule="exact"/>
        <w:ind w:firstLine="640" w:firstLineChars="200"/>
        <w:jc w:val="both"/>
        <w:textAlignment w:val="auto"/>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pPr>
      <w:r>
        <w:rPr>
          <w:rStyle w:val="9"/>
          <w:rFonts w:hint="eastAsia" w:ascii="Times New Roman" w:hAnsi="Times New Roman" w:eastAsia="仿宋_GB2312" w:cs="Times New Roman"/>
          <w:b w:val="0"/>
          <w:bCs w:val="0"/>
          <w:i w:val="0"/>
          <w:iCs w:val="0"/>
          <w:snapToGrid/>
          <w:color w:val="auto"/>
          <w:kern w:val="2"/>
          <w:sz w:val="32"/>
          <w:szCs w:val="40"/>
          <w:highlight w:val="none"/>
          <w:lang w:val="en-US" w:eastAsia="zh-CN" w:bidi="ar-SA"/>
        </w:rPr>
        <w:t>3</w:t>
      </w:r>
      <w:r>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t>.营业执照及法人身份证复印件。</w:t>
      </w:r>
    </w:p>
    <w:p>
      <w:pPr>
        <w:keepNext w:val="0"/>
        <w:keepLines w:val="0"/>
        <w:pageBreakBefore w:val="0"/>
        <w:numPr>
          <w:ilvl w:val="0"/>
          <w:numId w:val="0"/>
        </w:numPr>
        <w:kinsoku/>
        <w:overflowPunct/>
        <w:topLinePunct w:val="0"/>
        <w:autoSpaceDE/>
        <w:autoSpaceDN/>
        <w:bidi w:val="0"/>
        <w:adjustRightInd/>
        <w:snapToGrid/>
        <w:spacing w:line="560" w:lineRule="exact"/>
        <w:ind w:firstLine="640" w:firstLineChars="200"/>
        <w:jc w:val="both"/>
        <w:textAlignment w:val="auto"/>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pPr>
      <w:r>
        <w:rPr>
          <w:rStyle w:val="9"/>
          <w:rFonts w:hint="eastAsia" w:ascii="Times New Roman" w:hAnsi="Times New Roman" w:eastAsia="仿宋_GB2312" w:cs="Times New Roman"/>
          <w:b w:val="0"/>
          <w:bCs w:val="0"/>
          <w:i w:val="0"/>
          <w:iCs w:val="0"/>
          <w:snapToGrid/>
          <w:color w:val="auto"/>
          <w:kern w:val="2"/>
          <w:sz w:val="32"/>
          <w:szCs w:val="40"/>
          <w:highlight w:val="none"/>
          <w:lang w:val="en-US" w:eastAsia="zh-CN" w:bidi="ar-SA"/>
        </w:rPr>
        <w:t>4</w:t>
      </w:r>
      <w:r>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t>.信用承诺书。</w:t>
      </w:r>
      <w:del w:id="1" w:author="曾活力:科室复核" w:date="2026-09-11T18:12:55Z">
        <w:r>
          <w:rPr>
            <w:rStyle w:val="9"/>
            <w:rFonts w:hint="eastAsia" w:ascii="Times New Roman" w:hAnsi="Times New Roman" w:eastAsia="仿宋_GB2312" w:cs="Times New Roman"/>
            <w:b w:val="0"/>
            <w:bCs w:val="0"/>
            <w:i w:val="0"/>
            <w:iCs w:val="0"/>
            <w:snapToGrid/>
            <w:color w:val="auto"/>
            <w:kern w:val="2"/>
            <w:sz w:val="32"/>
            <w:szCs w:val="40"/>
            <w:highlight w:val="none"/>
            <w:lang w:val="en-US" w:eastAsia="zh-CN" w:bidi="ar-SA"/>
          </w:rPr>
          <w:delText>（模板见附件2、3）</w:delText>
        </w:r>
      </w:del>
    </w:p>
    <w:p>
      <w:pPr>
        <w:keepNext w:val="0"/>
        <w:keepLines w:val="0"/>
        <w:pageBreakBefore w:val="0"/>
        <w:numPr>
          <w:ilvl w:val="0"/>
          <w:numId w:val="0"/>
        </w:numPr>
        <w:kinsoku/>
        <w:overflowPunct/>
        <w:topLinePunct w:val="0"/>
        <w:autoSpaceDE/>
        <w:autoSpaceDN/>
        <w:bidi w:val="0"/>
        <w:adjustRightInd/>
        <w:snapToGrid/>
        <w:spacing w:line="560" w:lineRule="exact"/>
        <w:ind w:firstLine="640" w:firstLineChars="200"/>
        <w:jc w:val="both"/>
        <w:textAlignment w:val="auto"/>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pPr>
      <w:r>
        <w:rPr>
          <w:rStyle w:val="9"/>
          <w:rFonts w:hint="eastAsia" w:ascii="Times New Roman" w:hAnsi="Times New Roman" w:eastAsia="仿宋_GB2312" w:cs="Times New Roman"/>
          <w:b w:val="0"/>
          <w:bCs w:val="0"/>
          <w:i w:val="0"/>
          <w:iCs w:val="0"/>
          <w:snapToGrid/>
          <w:color w:val="auto"/>
          <w:kern w:val="2"/>
          <w:sz w:val="32"/>
          <w:szCs w:val="40"/>
          <w:highlight w:val="none"/>
          <w:lang w:val="en-US" w:eastAsia="zh-CN" w:bidi="ar-SA"/>
        </w:rPr>
        <w:t>5</w:t>
      </w:r>
      <w:r>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t>.市工业和信息化局公职人员廉洁从政相关规定告知企业书。</w:t>
      </w:r>
      <w:del w:id="2" w:author="曾活力:科室复核" w:date="2026-09-11T18:12:56Z">
        <w:bookmarkStart w:id="0" w:name="_GoBack"/>
        <w:bookmarkEnd w:id="0"/>
        <w:r>
          <w:rPr>
            <w:rStyle w:val="9"/>
            <w:rFonts w:hint="eastAsia" w:ascii="Times New Roman" w:hAnsi="Times New Roman" w:eastAsia="仿宋_GB2312" w:cs="Times New Roman"/>
            <w:b w:val="0"/>
            <w:bCs w:val="0"/>
            <w:i w:val="0"/>
            <w:iCs w:val="0"/>
            <w:snapToGrid/>
            <w:color w:val="auto"/>
            <w:kern w:val="2"/>
            <w:sz w:val="32"/>
            <w:szCs w:val="40"/>
            <w:highlight w:val="none"/>
            <w:lang w:val="en-US" w:eastAsia="zh-CN" w:bidi="ar-SA"/>
          </w:rPr>
          <w:delText>（模板见附件2、3）</w:delText>
        </w:r>
      </w:del>
    </w:p>
    <w:p>
      <w:pPr>
        <w:keepNext w:val="0"/>
        <w:keepLines w:val="0"/>
        <w:pageBreakBefore w:val="0"/>
        <w:numPr>
          <w:ilvl w:val="0"/>
          <w:numId w:val="0"/>
        </w:numPr>
        <w:kinsoku/>
        <w:overflowPunct/>
        <w:topLinePunct w:val="0"/>
        <w:autoSpaceDE/>
        <w:autoSpaceDN/>
        <w:bidi w:val="0"/>
        <w:adjustRightInd/>
        <w:snapToGrid/>
        <w:spacing w:line="560" w:lineRule="exact"/>
        <w:ind w:firstLine="640" w:firstLineChars="200"/>
        <w:jc w:val="both"/>
        <w:textAlignment w:val="auto"/>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pPr>
      <w:r>
        <w:rPr>
          <w:rStyle w:val="9"/>
          <w:rFonts w:hint="eastAsia" w:ascii="Times New Roman" w:hAnsi="Times New Roman" w:eastAsia="仿宋_GB2312" w:cs="Times New Roman"/>
          <w:b w:val="0"/>
          <w:bCs w:val="0"/>
          <w:i w:val="0"/>
          <w:iCs w:val="0"/>
          <w:snapToGrid/>
          <w:color w:val="auto"/>
          <w:kern w:val="2"/>
          <w:sz w:val="32"/>
          <w:szCs w:val="40"/>
          <w:highlight w:val="none"/>
          <w:lang w:val="en-US" w:eastAsia="zh-CN" w:bidi="ar-SA"/>
        </w:rPr>
        <w:t>6</w:t>
      </w:r>
      <w:r>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t>.“信用中国（广东）”信用信息报告，企业从“信用中国（广东）”下载（网址：https://credit.gd.gov.cn）。</w:t>
      </w:r>
    </w:p>
    <w:p>
      <w:pPr>
        <w:pStyle w:val="6"/>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outlineLvl w:val="9"/>
        <w:rPr>
          <w:rFonts w:hint="eastAsia" w:ascii="Times New Roman" w:hAnsi="Times New Roman" w:eastAsia="黑体" w:cs="Times New Roman"/>
          <w:color w:val="auto"/>
          <w:sz w:val="32"/>
          <w:szCs w:val="32"/>
          <w:highlight w:val="none"/>
          <w:lang w:val="en-US" w:eastAsia="zh-CN"/>
        </w:rPr>
      </w:pPr>
      <w:r>
        <w:rPr>
          <w:rFonts w:hint="eastAsia" w:ascii="Times New Roman" w:hAnsi="Times New Roman" w:eastAsia="黑体" w:cs="Times New Roman"/>
          <w:color w:val="auto"/>
          <w:sz w:val="32"/>
          <w:szCs w:val="32"/>
          <w:highlight w:val="none"/>
          <w:lang w:val="en-US" w:eastAsia="zh-CN"/>
        </w:rPr>
        <w:t>四</w:t>
      </w:r>
      <w:r>
        <w:rPr>
          <w:rFonts w:hint="default" w:ascii="Times New Roman" w:hAnsi="Times New Roman" w:eastAsia="黑体" w:cs="Times New Roman"/>
          <w:color w:val="auto"/>
          <w:sz w:val="32"/>
          <w:szCs w:val="32"/>
          <w:highlight w:val="none"/>
          <w:lang w:val="en-US" w:eastAsia="zh-CN"/>
        </w:rPr>
        <w:t>、</w:t>
      </w:r>
      <w:r>
        <w:rPr>
          <w:rFonts w:hint="eastAsia" w:ascii="Times New Roman" w:hAnsi="Times New Roman" w:eastAsia="黑体" w:cs="Times New Roman"/>
          <w:color w:val="auto"/>
          <w:sz w:val="32"/>
          <w:szCs w:val="32"/>
          <w:highlight w:val="none"/>
          <w:lang w:val="en-US" w:eastAsia="zh-CN"/>
        </w:rPr>
        <w:t>主管部门</w:t>
      </w:r>
    </w:p>
    <w:p>
      <w:pPr>
        <w:keepNext w:val="0"/>
        <w:keepLines w:val="0"/>
        <w:pageBreakBefore w:val="0"/>
        <w:numPr>
          <w:ilvl w:val="0"/>
          <w:numId w:val="0"/>
        </w:numPr>
        <w:kinsoku/>
        <w:overflowPunct/>
        <w:topLinePunct w:val="0"/>
        <w:autoSpaceDE/>
        <w:autoSpaceDN/>
        <w:bidi w:val="0"/>
        <w:adjustRightInd/>
        <w:snapToGrid/>
        <w:spacing w:line="560" w:lineRule="exact"/>
        <w:ind w:firstLine="640" w:firstLineChars="200"/>
        <w:jc w:val="both"/>
        <w:textAlignment w:val="auto"/>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pPr>
      <w:r>
        <w:rPr>
          <w:rStyle w:val="9"/>
          <w:rFonts w:hint="eastAsia" w:ascii="Times New Roman" w:hAnsi="Times New Roman" w:eastAsia="仿宋_GB2312" w:cs="Times New Roman"/>
          <w:b w:val="0"/>
          <w:bCs w:val="0"/>
          <w:i w:val="0"/>
          <w:iCs w:val="0"/>
          <w:snapToGrid/>
          <w:color w:val="auto"/>
          <w:kern w:val="2"/>
          <w:sz w:val="32"/>
          <w:szCs w:val="40"/>
          <w:highlight w:val="none"/>
          <w:lang w:val="en-US" w:eastAsia="zh-CN" w:bidi="ar-SA"/>
        </w:rPr>
        <w:t>珠海市工业和信息化局</w:t>
      </w:r>
    </w:p>
    <w:p>
      <w:pPr>
        <w:pStyle w:val="6"/>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outlineLvl w:val="9"/>
        <w:rPr>
          <w:rFonts w:hint="eastAsia" w:ascii="Times New Roman" w:hAnsi="Times New Roman" w:eastAsia="黑体" w:cs="Times New Roman"/>
          <w:color w:val="auto"/>
          <w:sz w:val="32"/>
          <w:szCs w:val="32"/>
          <w:highlight w:val="none"/>
          <w:lang w:val="en-US" w:eastAsia="zh-CN"/>
        </w:rPr>
      </w:pPr>
      <w:r>
        <w:rPr>
          <w:rFonts w:hint="eastAsia" w:ascii="Times New Roman" w:hAnsi="Times New Roman" w:eastAsia="黑体" w:cs="Times New Roman"/>
          <w:color w:val="auto"/>
          <w:sz w:val="32"/>
          <w:szCs w:val="32"/>
          <w:highlight w:val="none"/>
          <w:lang w:val="en-US" w:eastAsia="zh-CN"/>
        </w:rPr>
        <w:t>五、办理依据</w:t>
      </w:r>
    </w:p>
    <w:p>
      <w:pPr>
        <w:pStyle w:val="6"/>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outlineLvl w:val="9"/>
        <w:rPr>
          <w:rStyle w:val="9"/>
          <w:rFonts w:hint="eastAsia" w:ascii="Times New Roman" w:hAnsi="Times New Roman" w:eastAsia="仿宋_GB2312" w:cs="Times New Roman"/>
          <w:b w:val="0"/>
          <w:bCs w:val="0"/>
          <w:i w:val="0"/>
          <w:iCs w:val="0"/>
          <w:snapToGrid/>
          <w:color w:val="auto"/>
          <w:kern w:val="2"/>
          <w:sz w:val="32"/>
          <w:szCs w:val="40"/>
          <w:highlight w:val="none"/>
          <w:lang w:val="en-US" w:eastAsia="zh-CN" w:bidi="ar-SA"/>
        </w:rPr>
      </w:pPr>
      <w:r>
        <w:rPr>
          <w:rStyle w:val="9"/>
          <w:rFonts w:hint="eastAsia" w:ascii="Times New Roman" w:hAnsi="Times New Roman" w:eastAsia="仿宋_GB2312" w:cs="Times New Roman"/>
          <w:b w:val="0"/>
          <w:bCs w:val="0"/>
          <w:i w:val="0"/>
          <w:iCs w:val="0"/>
          <w:snapToGrid/>
          <w:color w:val="auto"/>
          <w:kern w:val="2"/>
          <w:sz w:val="32"/>
          <w:szCs w:val="40"/>
          <w:highlight w:val="none"/>
          <w:lang w:val="en-US" w:eastAsia="zh-CN" w:bidi="ar-SA"/>
        </w:rPr>
        <w:t>（一）《珠海市推动人工智能与机器人产业高质量发展若干措施（修订版）》（珠工信〔2026〕52号）</w:t>
      </w:r>
    </w:p>
    <w:p>
      <w:pPr>
        <w:pStyle w:val="6"/>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outlineLvl w:val="9"/>
        <w:rPr>
          <w:rFonts w:hint="eastAsia" w:ascii="仿宋_GB2312" w:hAnsi="仿宋_GB2312" w:eastAsia="仿宋_GB2312" w:cs="仿宋_GB2312"/>
          <w:color w:val="auto"/>
          <w:kern w:val="2"/>
          <w:sz w:val="32"/>
          <w:szCs w:val="32"/>
          <w:highlight w:val="none"/>
          <w:shd w:val="clear" w:color="auto" w:fill="auto"/>
          <w:lang w:val="en-US" w:eastAsia="zh-CN"/>
        </w:rPr>
      </w:pPr>
      <w:r>
        <w:rPr>
          <w:rFonts w:hint="eastAsia" w:ascii="仿宋_GB2312" w:hAnsi="仿宋_GB2312" w:eastAsia="仿宋_GB2312" w:cs="仿宋_GB2312"/>
          <w:color w:val="auto"/>
          <w:kern w:val="2"/>
          <w:sz w:val="32"/>
          <w:szCs w:val="32"/>
          <w:highlight w:val="none"/>
          <w:shd w:val="clear" w:color="auto" w:fill="auto"/>
          <w:lang w:val="en-US" w:eastAsia="zh-CN"/>
        </w:rPr>
        <w:t>（二）《珠海市促进实体经济高质量发展专项资金（人工智能与机器人产业发展用途）管理实施细则（修订版）》（珠工信</w:t>
      </w:r>
      <w:r>
        <w:rPr>
          <w:rFonts w:hint="eastAsia" w:ascii="仿宋" w:hAnsi="仿宋" w:eastAsia="仿宋" w:cs="仿宋"/>
          <w:bCs/>
          <w:kern w:val="2"/>
          <w:sz w:val="32"/>
          <w:szCs w:val="32"/>
          <w:lang w:val="en-US" w:eastAsia="zh-CN" w:bidi="ar"/>
        </w:rPr>
        <w:t>〔</w:t>
      </w:r>
      <w:r>
        <w:rPr>
          <w:rFonts w:hint="eastAsia" w:ascii="仿宋_GB2312" w:hAnsi="仿宋_GB2312" w:eastAsia="仿宋_GB2312" w:cs="仿宋_GB2312"/>
          <w:color w:val="auto"/>
          <w:kern w:val="2"/>
          <w:sz w:val="32"/>
          <w:szCs w:val="32"/>
          <w:highlight w:val="none"/>
          <w:shd w:val="clear" w:color="auto" w:fill="auto"/>
          <w:lang w:val="en-US" w:eastAsia="zh-CN"/>
        </w:rPr>
        <w:t>2026</w:t>
      </w:r>
      <w:r>
        <w:rPr>
          <w:rFonts w:hint="eastAsia" w:ascii="仿宋" w:hAnsi="仿宋" w:eastAsia="仿宋" w:cs="仿宋"/>
          <w:bCs/>
          <w:kern w:val="2"/>
          <w:sz w:val="32"/>
          <w:szCs w:val="32"/>
          <w:lang w:val="en-US" w:eastAsia="zh-CN" w:bidi="ar"/>
        </w:rPr>
        <w:t>〕</w:t>
      </w:r>
      <w:r>
        <w:rPr>
          <w:rFonts w:hint="eastAsia" w:ascii="仿宋_GB2312" w:hAnsi="仿宋_GB2312" w:eastAsia="仿宋_GB2312" w:cs="仿宋_GB2312"/>
          <w:color w:val="auto"/>
          <w:kern w:val="2"/>
          <w:sz w:val="32"/>
          <w:szCs w:val="32"/>
          <w:highlight w:val="none"/>
          <w:shd w:val="clear" w:color="auto" w:fill="auto"/>
          <w:lang w:val="en-US" w:eastAsia="zh-CN"/>
        </w:rPr>
        <w:t>51号）</w:t>
      </w:r>
    </w:p>
    <w:p>
      <w:pPr>
        <w:pStyle w:val="6"/>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outlineLvl w:val="9"/>
        <w:rPr>
          <w:rFonts w:hint="default" w:ascii="Times New Roman" w:hAnsi="Times New Roman" w:eastAsia="黑体" w:cs="Times New Roman"/>
          <w:color w:val="auto"/>
          <w:sz w:val="32"/>
          <w:szCs w:val="32"/>
          <w:highlight w:val="none"/>
          <w:lang w:val="en-US" w:eastAsia="zh-CN"/>
        </w:rPr>
      </w:pPr>
      <w:r>
        <w:rPr>
          <w:rFonts w:hint="eastAsia" w:ascii="Times New Roman" w:hAnsi="Times New Roman" w:eastAsia="黑体" w:cs="Times New Roman"/>
          <w:color w:val="auto"/>
          <w:sz w:val="32"/>
          <w:szCs w:val="32"/>
          <w:highlight w:val="none"/>
          <w:lang w:val="en-US" w:eastAsia="zh-CN"/>
        </w:rPr>
        <w:t>六、</w:t>
      </w:r>
      <w:r>
        <w:rPr>
          <w:rFonts w:hint="default" w:ascii="Times New Roman" w:hAnsi="Times New Roman" w:eastAsia="黑体" w:cs="Times New Roman"/>
          <w:color w:val="auto"/>
          <w:sz w:val="32"/>
          <w:szCs w:val="32"/>
          <w:highlight w:val="none"/>
          <w:lang w:val="en-US" w:eastAsia="zh-CN"/>
        </w:rPr>
        <w:t>相关要求</w:t>
      </w:r>
    </w:p>
    <w:p>
      <w:pPr>
        <w:pStyle w:val="6"/>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0"/>
        <w:jc w:val="both"/>
        <w:textAlignment w:val="auto"/>
        <w:outlineLvl w:val="9"/>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pPr>
      <w:r>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t>（一）项目名称命名参考格式：XX公司</w:t>
      </w:r>
      <w:r>
        <w:rPr>
          <w:rStyle w:val="9"/>
          <w:rFonts w:hint="eastAsia" w:ascii="Times New Roman" w:hAnsi="Times New Roman" w:eastAsia="仿宋_GB2312" w:cs="Times New Roman"/>
          <w:b w:val="0"/>
          <w:bCs w:val="0"/>
          <w:i w:val="0"/>
          <w:iCs w:val="0"/>
          <w:snapToGrid/>
          <w:color w:val="auto"/>
          <w:kern w:val="2"/>
          <w:sz w:val="32"/>
          <w:szCs w:val="40"/>
          <w:highlight w:val="none"/>
          <w:lang w:val="en-US" w:eastAsia="zh-CN" w:bidi="ar-SA"/>
        </w:rPr>
        <w:t>2026年</w:t>
      </w:r>
      <w:r>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t>第X批算力券兑现项目。</w:t>
      </w:r>
    </w:p>
    <w:p>
      <w:pPr>
        <w:pStyle w:val="6"/>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0"/>
        <w:jc w:val="both"/>
        <w:textAlignment w:val="auto"/>
        <w:outlineLvl w:val="9"/>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pPr>
      <w:r>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t>（二）申报单位在申报系统通过审核后，按申报材料清单内容准备纸质申报材料，包括申报书（由申报系统提示“可提交纸质申报材料”后导出，带水印）以及上传系统的相关佐证材料。</w:t>
      </w:r>
      <w:r>
        <w:rPr>
          <w:rStyle w:val="9"/>
          <w:rFonts w:hint="eastAsia" w:ascii="Times New Roman" w:hAnsi="Times New Roman" w:eastAsia="仿宋_GB2312" w:cs="Times New Roman"/>
          <w:b w:val="0"/>
          <w:bCs w:val="0"/>
          <w:i w:val="0"/>
          <w:iCs w:val="0"/>
          <w:snapToGrid/>
          <w:color w:val="auto"/>
          <w:kern w:val="2"/>
          <w:sz w:val="32"/>
          <w:szCs w:val="40"/>
          <w:highlight w:val="none"/>
          <w:lang w:val="en-US" w:eastAsia="zh-CN" w:bidi="ar-SA"/>
        </w:rPr>
        <w:t>每个算力需求方项目及</w:t>
      </w:r>
      <w:r>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t>算力券兑现汇总项目申报书</w:t>
      </w:r>
      <w:r>
        <w:rPr>
          <w:rStyle w:val="9"/>
          <w:rFonts w:hint="eastAsia" w:ascii="Times New Roman" w:hAnsi="Times New Roman" w:eastAsia="仿宋_GB2312" w:cs="Times New Roman"/>
          <w:b w:val="0"/>
          <w:bCs w:val="0"/>
          <w:i w:val="0"/>
          <w:iCs w:val="0"/>
          <w:snapToGrid/>
          <w:color w:val="auto"/>
          <w:kern w:val="2"/>
          <w:sz w:val="32"/>
          <w:szCs w:val="40"/>
          <w:highlight w:val="none"/>
          <w:lang w:val="en-US" w:eastAsia="zh-CN" w:bidi="ar-SA"/>
        </w:rPr>
        <w:t>均单独打印成册（如一个算力供给方服务了N个算力项目，应打印）。</w:t>
      </w:r>
    </w:p>
    <w:p>
      <w:pPr>
        <w:pStyle w:val="6"/>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0"/>
        <w:jc w:val="both"/>
        <w:textAlignment w:val="auto"/>
        <w:outlineLvl w:val="9"/>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pPr>
      <w:r>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t>（三）申报书要求签字、盖章处，申报单位务必进行签字并加盖公章；佐证材料中涉及申报单位资质等相关材料需加盖公章，其他佐证材料在其首页加盖公章即可。</w:t>
      </w:r>
    </w:p>
    <w:p>
      <w:pPr>
        <w:ind w:firstLine="640"/>
        <w:jc w:val="both"/>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pPr>
      <w:r>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t>（四）项目申报材料一式</w:t>
      </w:r>
      <w:r>
        <w:rPr>
          <w:rStyle w:val="9"/>
          <w:rFonts w:hint="eastAsia" w:ascii="Times New Roman" w:hAnsi="Times New Roman" w:eastAsia="仿宋_GB2312" w:cs="Times New Roman"/>
          <w:b w:val="0"/>
          <w:bCs w:val="0"/>
          <w:i w:val="0"/>
          <w:iCs w:val="0"/>
          <w:snapToGrid/>
          <w:color w:val="auto"/>
          <w:kern w:val="2"/>
          <w:sz w:val="32"/>
          <w:szCs w:val="40"/>
          <w:highlight w:val="none"/>
          <w:lang w:val="en-US" w:eastAsia="zh-CN" w:bidi="ar-SA"/>
        </w:rPr>
        <w:t>三</w:t>
      </w:r>
      <w:r>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t>份双面打印，需胶装成册，需在封面加盖公章以及加盖骑缝章。</w:t>
      </w:r>
    </w:p>
    <w:p>
      <w:pPr>
        <w:pStyle w:val="6"/>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outlineLvl w:val="9"/>
        <w:rPr>
          <w:rFonts w:hint="default" w:ascii="Times New Roman" w:hAnsi="Times New Roman" w:eastAsia="黑体" w:cs="Times New Roman"/>
          <w:color w:val="auto"/>
          <w:sz w:val="32"/>
          <w:szCs w:val="32"/>
          <w:highlight w:val="none"/>
          <w:lang w:val="en-US" w:eastAsia="zh-CN"/>
        </w:rPr>
      </w:pPr>
      <w:r>
        <w:rPr>
          <w:rFonts w:hint="eastAsia" w:ascii="Times New Roman" w:hAnsi="Times New Roman" w:eastAsia="黑体" w:cs="Times New Roman"/>
          <w:color w:val="auto"/>
          <w:sz w:val="32"/>
          <w:szCs w:val="32"/>
          <w:highlight w:val="none"/>
          <w:lang w:val="en-US" w:eastAsia="zh-CN"/>
        </w:rPr>
        <w:t>七</w:t>
      </w:r>
      <w:r>
        <w:rPr>
          <w:rFonts w:hint="default" w:ascii="Times New Roman" w:hAnsi="Times New Roman" w:eastAsia="黑体" w:cs="Times New Roman"/>
          <w:color w:val="auto"/>
          <w:sz w:val="32"/>
          <w:szCs w:val="32"/>
          <w:highlight w:val="none"/>
          <w:lang w:val="en-US" w:eastAsia="zh-CN"/>
        </w:rPr>
        <w:t>、工作流程</w:t>
      </w:r>
    </w:p>
    <w:p>
      <w:pPr>
        <w:pStyle w:val="6"/>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0"/>
        <w:jc w:val="both"/>
        <w:textAlignment w:val="auto"/>
        <w:outlineLvl w:val="9"/>
        <w:rPr>
          <w:rStyle w:val="9"/>
          <w:rFonts w:hint="eastAsia" w:ascii="楷体" w:hAnsi="楷体" w:eastAsia="楷体" w:cs="楷体"/>
          <w:b w:val="0"/>
          <w:bCs w:val="0"/>
          <w:i w:val="0"/>
          <w:iCs w:val="0"/>
          <w:snapToGrid/>
          <w:color w:val="auto"/>
          <w:kern w:val="2"/>
          <w:sz w:val="32"/>
          <w:szCs w:val="40"/>
          <w:highlight w:val="none"/>
          <w:lang w:val="en-US" w:eastAsia="zh-CN" w:bidi="ar-SA"/>
        </w:rPr>
      </w:pPr>
      <w:r>
        <w:rPr>
          <w:rStyle w:val="9"/>
          <w:rFonts w:hint="eastAsia" w:ascii="楷体" w:hAnsi="楷体" w:eastAsia="楷体" w:cs="楷体"/>
          <w:b w:val="0"/>
          <w:bCs w:val="0"/>
          <w:i w:val="0"/>
          <w:iCs w:val="0"/>
          <w:snapToGrid/>
          <w:color w:val="auto"/>
          <w:kern w:val="2"/>
          <w:sz w:val="32"/>
          <w:szCs w:val="40"/>
          <w:highlight w:val="none"/>
          <w:lang w:val="en-US" w:eastAsia="zh-CN" w:bidi="ar-SA"/>
        </w:rPr>
        <w:t>（一）算力券兑现申报。</w:t>
      </w:r>
    </w:p>
    <w:p>
      <w:pPr>
        <w:pStyle w:val="6"/>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0"/>
        <w:jc w:val="both"/>
        <w:textAlignment w:val="auto"/>
        <w:outlineLvl w:val="9"/>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pPr>
      <w:r>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t xml:space="preserve">项目申报采取线上、线下相结合方式，算力供给方须通过珠海市财政惠企利民服务平台（https：//113.106.103.75/#/home）进行网上申报。自2026年 </w:t>
      </w:r>
      <w:r>
        <w:rPr>
          <w:rStyle w:val="9"/>
          <w:rFonts w:hint="eastAsia" w:ascii="Times New Roman" w:hAnsi="Times New Roman" w:eastAsia="仿宋_GB2312" w:cs="Times New Roman"/>
          <w:b w:val="0"/>
          <w:bCs w:val="0"/>
          <w:i w:val="0"/>
          <w:iCs w:val="0"/>
          <w:snapToGrid/>
          <w:color w:val="auto"/>
          <w:kern w:val="2"/>
          <w:sz w:val="32"/>
          <w:szCs w:val="40"/>
          <w:highlight w:val="none"/>
          <w:lang w:val="en-US" w:eastAsia="zh-CN" w:bidi="ar-SA"/>
        </w:rPr>
        <w:t>9</w:t>
      </w:r>
      <w:r>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t>月</w:t>
      </w:r>
      <w:r>
        <w:rPr>
          <w:rStyle w:val="9"/>
          <w:rFonts w:hint="eastAsia" w:ascii="Times New Roman" w:hAnsi="Times New Roman" w:eastAsia="仿宋_GB2312" w:cs="Times New Roman"/>
          <w:b w:val="0"/>
          <w:bCs w:val="0"/>
          <w:i w:val="0"/>
          <w:iCs w:val="0"/>
          <w:snapToGrid/>
          <w:color w:val="auto"/>
          <w:kern w:val="2"/>
          <w:sz w:val="32"/>
          <w:szCs w:val="40"/>
          <w:highlight w:val="none"/>
          <w:lang w:val="en-US" w:eastAsia="zh-CN" w:bidi="ar-SA"/>
        </w:rPr>
        <w:t>17</w:t>
      </w:r>
      <w:r>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t>日</w:t>
      </w:r>
      <w:r>
        <w:rPr>
          <w:rStyle w:val="9"/>
          <w:rFonts w:hint="eastAsia" w:ascii="Times New Roman" w:hAnsi="Times New Roman" w:eastAsia="仿宋_GB2312" w:cs="Times New Roman"/>
          <w:b w:val="0"/>
          <w:bCs w:val="0"/>
          <w:i w:val="0"/>
          <w:iCs w:val="0"/>
          <w:snapToGrid/>
          <w:color w:val="auto"/>
          <w:kern w:val="2"/>
          <w:sz w:val="32"/>
          <w:szCs w:val="40"/>
          <w:highlight w:val="none"/>
          <w:lang w:val="en-US" w:eastAsia="zh-CN" w:bidi="ar-SA"/>
        </w:rPr>
        <w:t>至10月14日</w:t>
      </w:r>
      <w:r>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t>，申报单位于</w:t>
      </w:r>
      <w:r>
        <w:rPr>
          <w:rStyle w:val="9"/>
          <w:rFonts w:hint="eastAsia" w:ascii="Times New Roman" w:hAnsi="Times New Roman" w:eastAsia="仿宋_GB2312" w:cs="Times New Roman"/>
          <w:b w:val="0"/>
          <w:bCs w:val="0"/>
          <w:i w:val="0"/>
          <w:iCs w:val="0"/>
          <w:snapToGrid/>
          <w:color w:val="auto"/>
          <w:kern w:val="2"/>
          <w:sz w:val="32"/>
          <w:szCs w:val="40"/>
          <w:highlight w:val="none"/>
          <w:lang w:val="en-US" w:eastAsia="zh-CN" w:bidi="ar-SA"/>
        </w:rPr>
        <w:t>10</w:t>
      </w:r>
      <w:r>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t>月</w:t>
      </w:r>
      <w:r>
        <w:rPr>
          <w:rStyle w:val="9"/>
          <w:rFonts w:hint="eastAsia" w:ascii="Times New Roman" w:hAnsi="Times New Roman" w:eastAsia="仿宋_GB2312" w:cs="Times New Roman"/>
          <w:b w:val="0"/>
          <w:bCs w:val="0"/>
          <w:i w:val="0"/>
          <w:iCs w:val="0"/>
          <w:snapToGrid/>
          <w:color w:val="auto"/>
          <w:kern w:val="2"/>
          <w:sz w:val="32"/>
          <w:szCs w:val="40"/>
          <w:highlight w:val="none"/>
          <w:lang w:val="en-US" w:eastAsia="zh-CN" w:bidi="ar-SA"/>
        </w:rPr>
        <w:t>20</w:t>
      </w:r>
      <w:r>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t>日前将纸质申报材料（</w:t>
      </w:r>
      <w:r>
        <w:rPr>
          <w:rStyle w:val="9"/>
          <w:rFonts w:hint="eastAsia" w:ascii="Times New Roman" w:hAnsi="Times New Roman" w:eastAsia="仿宋_GB2312" w:cs="Times New Roman"/>
          <w:b w:val="0"/>
          <w:bCs w:val="0"/>
          <w:i w:val="0"/>
          <w:iCs w:val="0"/>
          <w:snapToGrid/>
          <w:color w:val="auto"/>
          <w:kern w:val="2"/>
          <w:sz w:val="32"/>
          <w:szCs w:val="40"/>
          <w:highlight w:val="none"/>
          <w:lang w:val="en-US" w:eastAsia="zh-CN" w:bidi="ar-SA"/>
        </w:rPr>
        <w:t>一式三份</w:t>
      </w:r>
      <w:r>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t>）EMS邮寄或送达到市工信局。</w:t>
      </w:r>
    </w:p>
    <w:p>
      <w:pPr>
        <w:pStyle w:val="6"/>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0"/>
        <w:jc w:val="both"/>
        <w:textAlignment w:val="auto"/>
        <w:outlineLvl w:val="9"/>
        <w:rPr>
          <w:rStyle w:val="9"/>
          <w:rFonts w:hint="default" w:ascii="楷体" w:hAnsi="楷体" w:eastAsia="楷体" w:cs="楷体"/>
          <w:b w:val="0"/>
          <w:bCs w:val="0"/>
          <w:i w:val="0"/>
          <w:iCs w:val="0"/>
          <w:snapToGrid/>
          <w:color w:val="auto"/>
          <w:kern w:val="2"/>
          <w:sz w:val="32"/>
          <w:szCs w:val="40"/>
          <w:highlight w:val="none"/>
          <w:lang w:val="en-US" w:eastAsia="zh-CN" w:bidi="ar-SA"/>
        </w:rPr>
      </w:pPr>
      <w:r>
        <w:rPr>
          <w:rStyle w:val="9"/>
          <w:rFonts w:hint="default" w:ascii="楷体" w:hAnsi="楷体" w:eastAsia="楷体" w:cs="楷体"/>
          <w:b w:val="0"/>
          <w:bCs w:val="0"/>
          <w:i w:val="0"/>
          <w:iCs w:val="0"/>
          <w:snapToGrid/>
          <w:color w:val="auto"/>
          <w:kern w:val="2"/>
          <w:sz w:val="32"/>
          <w:szCs w:val="40"/>
          <w:highlight w:val="none"/>
          <w:lang w:val="en-US" w:eastAsia="zh-CN" w:bidi="ar-SA"/>
        </w:rPr>
        <w:t>（二）项目审核。</w:t>
      </w:r>
    </w:p>
    <w:p>
      <w:pPr>
        <w:pStyle w:val="6"/>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0"/>
        <w:jc w:val="both"/>
        <w:textAlignment w:val="auto"/>
        <w:outlineLvl w:val="9"/>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pPr>
      <w:r>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t>市工业和信息化局组织专家或者委托第三方机构对各区推荐的申报项目进行纸质审核，对通过审核的项目予以入库。</w:t>
      </w:r>
    </w:p>
    <w:p>
      <w:pPr>
        <w:pStyle w:val="6"/>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0"/>
        <w:jc w:val="both"/>
        <w:textAlignment w:val="auto"/>
        <w:outlineLvl w:val="9"/>
        <w:rPr>
          <w:rStyle w:val="9"/>
          <w:rFonts w:hint="default" w:ascii="楷体" w:hAnsi="楷体" w:eastAsia="楷体" w:cs="楷体"/>
          <w:b w:val="0"/>
          <w:bCs w:val="0"/>
          <w:i w:val="0"/>
          <w:iCs w:val="0"/>
          <w:snapToGrid/>
          <w:color w:val="auto"/>
          <w:kern w:val="2"/>
          <w:sz w:val="32"/>
          <w:szCs w:val="40"/>
          <w:highlight w:val="none"/>
          <w:lang w:val="en-US" w:eastAsia="zh-CN" w:bidi="ar-SA"/>
        </w:rPr>
      </w:pPr>
      <w:r>
        <w:rPr>
          <w:rStyle w:val="9"/>
          <w:rFonts w:hint="default" w:ascii="楷体" w:hAnsi="楷体" w:eastAsia="楷体" w:cs="楷体"/>
          <w:b w:val="0"/>
          <w:bCs w:val="0"/>
          <w:i w:val="0"/>
          <w:iCs w:val="0"/>
          <w:snapToGrid/>
          <w:color w:val="auto"/>
          <w:kern w:val="2"/>
          <w:sz w:val="32"/>
          <w:szCs w:val="40"/>
          <w:highlight w:val="none"/>
          <w:lang w:val="en-US" w:eastAsia="zh-CN" w:bidi="ar-SA"/>
        </w:rPr>
        <w:t>（三）社会公示。</w:t>
      </w:r>
    </w:p>
    <w:p>
      <w:pPr>
        <w:pStyle w:val="6"/>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0"/>
        <w:jc w:val="both"/>
        <w:textAlignment w:val="auto"/>
        <w:outlineLvl w:val="9"/>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pPr>
      <w:r>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t>市工业和信息化局将通过审核的结果在网站向社会进行公示。</w:t>
      </w:r>
    </w:p>
    <w:p>
      <w:pPr>
        <w:pStyle w:val="6"/>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0"/>
        <w:jc w:val="both"/>
        <w:textAlignment w:val="auto"/>
        <w:outlineLvl w:val="9"/>
        <w:rPr>
          <w:rStyle w:val="9"/>
          <w:rFonts w:hint="default" w:ascii="楷体" w:hAnsi="楷体" w:eastAsia="楷体" w:cs="楷体"/>
          <w:b w:val="0"/>
          <w:bCs w:val="0"/>
          <w:i w:val="0"/>
          <w:iCs w:val="0"/>
          <w:snapToGrid/>
          <w:color w:val="auto"/>
          <w:kern w:val="2"/>
          <w:sz w:val="32"/>
          <w:szCs w:val="40"/>
          <w:highlight w:val="none"/>
          <w:lang w:val="en-US" w:eastAsia="zh-CN" w:bidi="ar-SA"/>
        </w:rPr>
      </w:pPr>
      <w:r>
        <w:rPr>
          <w:rStyle w:val="9"/>
          <w:rFonts w:hint="default" w:ascii="楷体" w:hAnsi="楷体" w:eastAsia="楷体" w:cs="楷体"/>
          <w:b w:val="0"/>
          <w:bCs w:val="0"/>
          <w:i w:val="0"/>
          <w:iCs w:val="0"/>
          <w:snapToGrid/>
          <w:color w:val="auto"/>
          <w:kern w:val="2"/>
          <w:sz w:val="32"/>
          <w:szCs w:val="40"/>
          <w:highlight w:val="none"/>
          <w:lang w:val="en-US" w:eastAsia="zh-CN" w:bidi="ar-SA"/>
        </w:rPr>
        <w:t>（四）上报市政府。</w:t>
      </w:r>
    </w:p>
    <w:p>
      <w:pPr>
        <w:pStyle w:val="6"/>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0"/>
        <w:jc w:val="both"/>
        <w:textAlignment w:val="auto"/>
        <w:outlineLvl w:val="9"/>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pPr>
      <w:r>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t>市工业和信息化局将公示无异议或异议排除后的</w:t>
      </w:r>
      <w:r>
        <w:rPr>
          <w:rStyle w:val="9"/>
          <w:rFonts w:hint="eastAsia" w:ascii="Times New Roman" w:hAnsi="Times New Roman" w:eastAsia="仿宋_GB2312" w:cs="Times New Roman"/>
          <w:b w:val="0"/>
          <w:bCs w:val="0"/>
          <w:i w:val="0"/>
          <w:iCs w:val="0"/>
          <w:snapToGrid/>
          <w:color w:val="auto"/>
          <w:kern w:val="2"/>
          <w:sz w:val="32"/>
          <w:szCs w:val="40"/>
          <w:highlight w:val="none"/>
          <w:lang w:val="en-US" w:eastAsia="zh-CN" w:bidi="ar-SA"/>
        </w:rPr>
        <w:t>算力券兑现</w:t>
      </w:r>
      <w:r>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t>项目安排资助计划上报市政府。</w:t>
      </w:r>
    </w:p>
    <w:p>
      <w:pPr>
        <w:pStyle w:val="6"/>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0"/>
        <w:jc w:val="both"/>
        <w:textAlignment w:val="auto"/>
        <w:outlineLvl w:val="9"/>
        <w:rPr>
          <w:rStyle w:val="9"/>
          <w:rFonts w:hint="default" w:ascii="楷体" w:hAnsi="楷体" w:eastAsia="楷体" w:cs="楷体"/>
          <w:b w:val="0"/>
          <w:bCs w:val="0"/>
          <w:i w:val="0"/>
          <w:iCs w:val="0"/>
          <w:snapToGrid/>
          <w:color w:val="auto"/>
          <w:kern w:val="2"/>
          <w:sz w:val="32"/>
          <w:szCs w:val="40"/>
          <w:highlight w:val="none"/>
          <w:lang w:val="en-US" w:eastAsia="zh-CN" w:bidi="ar-SA"/>
        </w:rPr>
      </w:pPr>
      <w:r>
        <w:rPr>
          <w:rStyle w:val="9"/>
          <w:rFonts w:hint="default" w:ascii="楷体" w:hAnsi="楷体" w:eastAsia="楷体" w:cs="楷体"/>
          <w:b w:val="0"/>
          <w:bCs w:val="0"/>
          <w:i w:val="0"/>
          <w:iCs w:val="0"/>
          <w:snapToGrid/>
          <w:color w:val="auto"/>
          <w:kern w:val="2"/>
          <w:sz w:val="32"/>
          <w:szCs w:val="40"/>
          <w:highlight w:val="none"/>
          <w:lang w:val="en-US" w:eastAsia="zh-CN" w:bidi="ar-SA"/>
        </w:rPr>
        <w:t>（五）资金拨付。</w:t>
      </w:r>
    </w:p>
    <w:p>
      <w:pPr>
        <w:pStyle w:val="6"/>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0"/>
        <w:jc w:val="both"/>
        <w:textAlignment w:val="auto"/>
        <w:outlineLvl w:val="9"/>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pPr>
      <w:r>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t>市政府批准资金安排资助计划后，市工业和信息化局按照工作流程办理资金拨付。</w:t>
      </w:r>
    </w:p>
    <w:p>
      <w:pPr>
        <w:keepNext w:val="0"/>
        <w:keepLines w:val="0"/>
        <w:pageBreakBefore w:val="0"/>
        <w:widowControl/>
        <w:numPr>
          <w:ilvl w:val="0"/>
          <w:numId w:val="0"/>
        </w:numPr>
        <w:kinsoku/>
        <w:overflowPunct/>
        <w:topLinePunct w:val="0"/>
        <w:autoSpaceDE/>
        <w:autoSpaceDN/>
        <w:bidi w:val="0"/>
        <w:adjustRightInd/>
        <w:snapToGrid/>
        <w:spacing w:before="0" w:beforeAutospacing="0" w:after="0" w:afterAutospacing="0" w:line="579" w:lineRule="exact"/>
        <w:ind w:firstLine="640" w:firstLineChars="200"/>
        <w:textAlignment w:val="auto"/>
        <w:outlineLvl w:val="9"/>
        <w:rPr>
          <w:rFonts w:hint="default" w:ascii="Times New Roman" w:hAnsi="Times New Roman" w:eastAsia="黑体" w:cs="Times New Roman"/>
          <w:color w:val="auto"/>
          <w:sz w:val="32"/>
          <w:szCs w:val="32"/>
          <w:highlight w:val="none"/>
          <w:lang w:val="en-US" w:eastAsia="zh-CN"/>
        </w:rPr>
      </w:pPr>
      <w:r>
        <w:rPr>
          <w:rFonts w:hint="eastAsia" w:ascii="Times New Roman" w:hAnsi="Times New Roman" w:eastAsia="黑体" w:cs="Times New Roman"/>
          <w:color w:val="auto"/>
          <w:sz w:val="32"/>
          <w:szCs w:val="32"/>
          <w:highlight w:val="none"/>
          <w:lang w:val="en-US" w:eastAsia="zh-CN"/>
        </w:rPr>
        <w:t>八</w:t>
      </w:r>
      <w:r>
        <w:rPr>
          <w:rFonts w:hint="default" w:ascii="Times New Roman" w:hAnsi="Times New Roman" w:eastAsia="黑体" w:cs="Times New Roman"/>
          <w:color w:val="auto"/>
          <w:sz w:val="32"/>
          <w:szCs w:val="32"/>
          <w:highlight w:val="none"/>
          <w:lang w:val="en-US" w:eastAsia="zh-CN"/>
        </w:rPr>
        <w:t>、办理时限</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79" w:lineRule="exact"/>
        <w:ind w:left="0" w:leftChars="0" w:right="0" w:rightChars="0" w:firstLine="640" w:firstLineChars="0"/>
        <w:jc w:val="left"/>
        <w:textAlignment w:val="auto"/>
        <w:outlineLvl w:val="9"/>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pPr>
      <w:r>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t xml:space="preserve">（一）网上申报2026年 </w:t>
      </w:r>
      <w:r>
        <w:rPr>
          <w:rStyle w:val="9"/>
          <w:rFonts w:hint="eastAsia" w:ascii="Times New Roman" w:hAnsi="Times New Roman" w:eastAsia="仿宋_GB2312" w:cs="Times New Roman"/>
          <w:b w:val="0"/>
          <w:bCs w:val="0"/>
          <w:i w:val="0"/>
          <w:iCs w:val="0"/>
          <w:snapToGrid/>
          <w:color w:val="auto"/>
          <w:kern w:val="2"/>
          <w:sz w:val="32"/>
          <w:szCs w:val="40"/>
          <w:highlight w:val="none"/>
          <w:lang w:val="en-US" w:eastAsia="zh-CN" w:bidi="ar-SA"/>
        </w:rPr>
        <w:t>9</w:t>
      </w:r>
      <w:r>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t>月</w:t>
      </w:r>
      <w:r>
        <w:rPr>
          <w:rStyle w:val="9"/>
          <w:rFonts w:hint="eastAsia" w:ascii="Times New Roman" w:hAnsi="Times New Roman" w:eastAsia="仿宋_GB2312" w:cs="Times New Roman"/>
          <w:b w:val="0"/>
          <w:bCs w:val="0"/>
          <w:i w:val="0"/>
          <w:iCs w:val="0"/>
          <w:snapToGrid/>
          <w:color w:val="auto"/>
          <w:kern w:val="2"/>
          <w:sz w:val="32"/>
          <w:szCs w:val="40"/>
          <w:highlight w:val="none"/>
          <w:lang w:val="en-US" w:eastAsia="zh-CN" w:bidi="ar-SA"/>
        </w:rPr>
        <w:t>17</w:t>
      </w:r>
      <w:r>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t>日</w:t>
      </w:r>
      <w:r>
        <w:rPr>
          <w:rStyle w:val="9"/>
          <w:rFonts w:hint="eastAsia" w:ascii="Times New Roman" w:hAnsi="Times New Roman" w:eastAsia="仿宋_GB2312" w:cs="Times New Roman"/>
          <w:b w:val="0"/>
          <w:bCs w:val="0"/>
          <w:i w:val="0"/>
          <w:iCs w:val="0"/>
          <w:snapToGrid/>
          <w:color w:val="auto"/>
          <w:kern w:val="2"/>
          <w:sz w:val="32"/>
          <w:szCs w:val="40"/>
          <w:highlight w:val="none"/>
          <w:lang w:val="en-US" w:eastAsia="zh-CN" w:bidi="ar-SA"/>
        </w:rPr>
        <w:t>至10月14日</w:t>
      </w:r>
      <w:r>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t>，逾期不予受理。</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79" w:lineRule="exact"/>
        <w:ind w:left="0" w:leftChars="0" w:right="0" w:rightChars="0" w:firstLine="640" w:firstLineChars="0"/>
        <w:jc w:val="left"/>
        <w:textAlignment w:val="auto"/>
        <w:outlineLvl w:val="9"/>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pPr>
      <w:r>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t>（二）网上审核202</w:t>
      </w:r>
      <w:r>
        <w:rPr>
          <w:rStyle w:val="9"/>
          <w:rFonts w:hint="eastAsia" w:ascii="Times New Roman" w:hAnsi="Times New Roman" w:eastAsia="仿宋_GB2312" w:cs="Times New Roman"/>
          <w:b w:val="0"/>
          <w:bCs w:val="0"/>
          <w:i w:val="0"/>
          <w:iCs w:val="0"/>
          <w:snapToGrid/>
          <w:color w:val="auto"/>
          <w:kern w:val="2"/>
          <w:sz w:val="32"/>
          <w:szCs w:val="40"/>
          <w:highlight w:val="none"/>
          <w:lang w:val="en-US" w:eastAsia="zh-CN" w:bidi="ar-SA"/>
        </w:rPr>
        <w:t>6</w:t>
      </w:r>
      <w:r>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t>年</w:t>
      </w:r>
      <w:r>
        <w:rPr>
          <w:rStyle w:val="9"/>
          <w:rFonts w:hint="eastAsia" w:ascii="Times New Roman" w:hAnsi="Times New Roman" w:eastAsia="仿宋_GB2312" w:cs="Times New Roman"/>
          <w:b w:val="0"/>
          <w:bCs w:val="0"/>
          <w:i w:val="0"/>
          <w:iCs w:val="0"/>
          <w:snapToGrid/>
          <w:color w:val="auto"/>
          <w:kern w:val="2"/>
          <w:sz w:val="32"/>
          <w:szCs w:val="40"/>
          <w:highlight w:val="none"/>
          <w:lang w:val="en-US" w:eastAsia="zh-CN" w:bidi="ar-SA"/>
        </w:rPr>
        <w:t>10</w:t>
      </w:r>
      <w:r>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t>月</w:t>
      </w:r>
      <w:r>
        <w:rPr>
          <w:rStyle w:val="9"/>
          <w:rFonts w:hint="eastAsia" w:ascii="Times New Roman" w:hAnsi="Times New Roman" w:eastAsia="仿宋_GB2312" w:cs="Times New Roman"/>
          <w:b w:val="0"/>
          <w:bCs w:val="0"/>
          <w:i w:val="0"/>
          <w:iCs w:val="0"/>
          <w:snapToGrid/>
          <w:color w:val="auto"/>
          <w:kern w:val="2"/>
          <w:sz w:val="32"/>
          <w:szCs w:val="40"/>
          <w:highlight w:val="none"/>
          <w:lang w:val="en-US" w:eastAsia="zh-CN" w:bidi="ar-SA"/>
        </w:rPr>
        <w:t>14</w:t>
      </w:r>
      <w:r>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t>日至</w:t>
      </w:r>
      <w:r>
        <w:rPr>
          <w:rStyle w:val="9"/>
          <w:rFonts w:hint="eastAsia" w:ascii="Times New Roman" w:hAnsi="Times New Roman" w:eastAsia="仿宋_GB2312" w:cs="Times New Roman"/>
          <w:b w:val="0"/>
          <w:bCs w:val="0"/>
          <w:i w:val="0"/>
          <w:iCs w:val="0"/>
          <w:snapToGrid/>
          <w:color w:val="auto"/>
          <w:kern w:val="2"/>
          <w:sz w:val="32"/>
          <w:szCs w:val="40"/>
          <w:highlight w:val="none"/>
          <w:lang w:val="en-US" w:eastAsia="zh-CN" w:bidi="ar-SA"/>
        </w:rPr>
        <w:t>10</w:t>
      </w:r>
      <w:r>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t>月</w:t>
      </w:r>
      <w:r>
        <w:rPr>
          <w:rStyle w:val="9"/>
          <w:rFonts w:hint="eastAsia" w:ascii="Times New Roman" w:hAnsi="Times New Roman" w:eastAsia="仿宋_GB2312" w:cs="Times New Roman"/>
          <w:b w:val="0"/>
          <w:bCs w:val="0"/>
          <w:i w:val="0"/>
          <w:iCs w:val="0"/>
          <w:snapToGrid/>
          <w:color w:val="auto"/>
          <w:kern w:val="2"/>
          <w:sz w:val="32"/>
          <w:szCs w:val="40"/>
          <w:highlight w:val="none"/>
          <w:lang w:val="en-US" w:eastAsia="zh-CN" w:bidi="ar-SA"/>
        </w:rPr>
        <w:t>18</w:t>
      </w:r>
      <w:r>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t>日。申报单位须自行登录申报系统查询审核结果，审核不合格的项目可在202</w:t>
      </w:r>
      <w:r>
        <w:rPr>
          <w:rStyle w:val="9"/>
          <w:rFonts w:hint="eastAsia" w:ascii="Times New Roman" w:hAnsi="Times New Roman" w:eastAsia="仿宋_GB2312" w:cs="Times New Roman"/>
          <w:b w:val="0"/>
          <w:bCs w:val="0"/>
          <w:i w:val="0"/>
          <w:iCs w:val="0"/>
          <w:snapToGrid/>
          <w:color w:val="auto"/>
          <w:kern w:val="2"/>
          <w:sz w:val="32"/>
          <w:szCs w:val="40"/>
          <w:highlight w:val="none"/>
          <w:lang w:val="en-US" w:eastAsia="zh-CN" w:bidi="ar-SA"/>
        </w:rPr>
        <w:t>6</w:t>
      </w:r>
      <w:r>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t>年</w:t>
      </w:r>
      <w:r>
        <w:rPr>
          <w:rStyle w:val="9"/>
          <w:rFonts w:hint="eastAsia" w:ascii="Times New Roman" w:hAnsi="Times New Roman" w:eastAsia="仿宋_GB2312" w:cs="Times New Roman"/>
          <w:b w:val="0"/>
          <w:bCs w:val="0"/>
          <w:i w:val="0"/>
          <w:iCs w:val="0"/>
          <w:snapToGrid/>
          <w:color w:val="auto"/>
          <w:kern w:val="2"/>
          <w:sz w:val="32"/>
          <w:szCs w:val="40"/>
          <w:highlight w:val="none"/>
          <w:lang w:val="en-US" w:eastAsia="zh-CN" w:bidi="ar-SA"/>
        </w:rPr>
        <w:t>10</w:t>
      </w:r>
      <w:r>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t>月</w:t>
      </w:r>
      <w:r>
        <w:rPr>
          <w:rStyle w:val="9"/>
          <w:rFonts w:hint="eastAsia" w:ascii="Times New Roman" w:hAnsi="Times New Roman" w:eastAsia="仿宋_GB2312" w:cs="Times New Roman"/>
          <w:b w:val="0"/>
          <w:bCs w:val="0"/>
          <w:i w:val="0"/>
          <w:iCs w:val="0"/>
          <w:snapToGrid/>
          <w:color w:val="auto"/>
          <w:kern w:val="2"/>
          <w:sz w:val="32"/>
          <w:szCs w:val="40"/>
          <w:highlight w:val="none"/>
          <w:lang w:val="en-US" w:eastAsia="zh-CN" w:bidi="ar-SA"/>
        </w:rPr>
        <w:t>18</w:t>
      </w:r>
      <w:r>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t>日前修改补充申报资料后重新提交审核，不符合申报要求的不予受理。</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79" w:lineRule="exact"/>
        <w:ind w:left="0" w:leftChars="0" w:right="0" w:rightChars="0" w:firstLine="640" w:firstLineChars="0"/>
        <w:jc w:val="left"/>
        <w:textAlignment w:val="auto"/>
        <w:outlineLvl w:val="9"/>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pPr>
      <w:r>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t>（三）提交纸质材料202</w:t>
      </w:r>
      <w:r>
        <w:rPr>
          <w:rStyle w:val="9"/>
          <w:rFonts w:hint="eastAsia" w:ascii="Times New Roman" w:hAnsi="Times New Roman" w:eastAsia="仿宋_GB2312" w:cs="Times New Roman"/>
          <w:b w:val="0"/>
          <w:bCs w:val="0"/>
          <w:i w:val="0"/>
          <w:iCs w:val="0"/>
          <w:snapToGrid/>
          <w:color w:val="auto"/>
          <w:kern w:val="2"/>
          <w:sz w:val="32"/>
          <w:szCs w:val="40"/>
          <w:highlight w:val="none"/>
          <w:lang w:val="en-US" w:eastAsia="zh-CN" w:bidi="ar-SA"/>
        </w:rPr>
        <w:t>6</w:t>
      </w:r>
      <w:r>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t xml:space="preserve">年 </w:t>
      </w:r>
      <w:r>
        <w:rPr>
          <w:rStyle w:val="9"/>
          <w:rFonts w:hint="eastAsia" w:ascii="Times New Roman" w:hAnsi="Times New Roman" w:eastAsia="仿宋_GB2312" w:cs="Times New Roman"/>
          <w:b w:val="0"/>
          <w:bCs w:val="0"/>
          <w:i w:val="0"/>
          <w:iCs w:val="0"/>
          <w:snapToGrid/>
          <w:color w:val="auto"/>
          <w:kern w:val="2"/>
          <w:sz w:val="32"/>
          <w:szCs w:val="40"/>
          <w:highlight w:val="none"/>
          <w:lang w:val="en-US" w:eastAsia="zh-CN" w:bidi="ar-SA"/>
        </w:rPr>
        <w:t>10</w:t>
      </w:r>
      <w:r>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t>月</w:t>
      </w:r>
      <w:r>
        <w:rPr>
          <w:rStyle w:val="9"/>
          <w:rFonts w:hint="eastAsia" w:ascii="Times New Roman" w:hAnsi="Times New Roman" w:eastAsia="仿宋_GB2312" w:cs="Times New Roman"/>
          <w:b w:val="0"/>
          <w:bCs w:val="0"/>
          <w:i w:val="0"/>
          <w:iCs w:val="0"/>
          <w:snapToGrid/>
          <w:color w:val="auto"/>
          <w:kern w:val="2"/>
          <w:sz w:val="32"/>
          <w:szCs w:val="40"/>
          <w:highlight w:val="none"/>
          <w:lang w:val="en-US" w:eastAsia="zh-CN" w:bidi="ar-SA"/>
        </w:rPr>
        <w:t>20</w:t>
      </w:r>
      <w:r>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t>日前，逾期未提交纸质材料不予受理。</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79" w:lineRule="exact"/>
        <w:ind w:left="0" w:leftChars="0" w:right="0" w:rightChars="0" w:firstLine="640" w:firstLineChars="0"/>
        <w:jc w:val="left"/>
        <w:textAlignment w:val="auto"/>
        <w:outlineLvl w:val="9"/>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pPr>
      <w:r>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t>（四）项目评审：202</w:t>
      </w:r>
      <w:r>
        <w:rPr>
          <w:rStyle w:val="9"/>
          <w:rFonts w:hint="eastAsia" w:ascii="Times New Roman" w:hAnsi="Times New Roman" w:eastAsia="仿宋_GB2312" w:cs="Times New Roman"/>
          <w:b w:val="0"/>
          <w:bCs w:val="0"/>
          <w:i w:val="0"/>
          <w:iCs w:val="0"/>
          <w:snapToGrid/>
          <w:color w:val="auto"/>
          <w:kern w:val="2"/>
          <w:sz w:val="32"/>
          <w:szCs w:val="40"/>
          <w:highlight w:val="none"/>
          <w:lang w:val="en-US" w:eastAsia="zh-CN" w:bidi="ar-SA"/>
        </w:rPr>
        <w:t>6</w:t>
      </w:r>
      <w:r>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t>年</w:t>
      </w:r>
      <w:r>
        <w:rPr>
          <w:rStyle w:val="9"/>
          <w:rFonts w:hint="eastAsia" w:ascii="Times New Roman" w:hAnsi="Times New Roman" w:eastAsia="仿宋_GB2312" w:cs="Times New Roman"/>
          <w:b w:val="0"/>
          <w:bCs w:val="0"/>
          <w:i w:val="0"/>
          <w:iCs w:val="0"/>
          <w:snapToGrid/>
          <w:color w:val="auto"/>
          <w:kern w:val="2"/>
          <w:sz w:val="32"/>
          <w:szCs w:val="40"/>
          <w:highlight w:val="none"/>
          <w:lang w:val="en-US" w:eastAsia="zh-CN" w:bidi="ar-SA"/>
        </w:rPr>
        <w:t>10</w:t>
      </w:r>
      <w:r>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t>月</w:t>
      </w:r>
      <w:r>
        <w:rPr>
          <w:rStyle w:val="9"/>
          <w:rFonts w:hint="eastAsia" w:ascii="Times New Roman" w:hAnsi="Times New Roman" w:eastAsia="仿宋_GB2312" w:cs="Times New Roman"/>
          <w:b w:val="0"/>
          <w:bCs w:val="0"/>
          <w:i w:val="0"/>
          <w:iCs w:val="0"/>
          <w:snapToGrid/>
          <w:color w:val="auto"/>
          <w:kern w:val="2"/>
          <w:sz w:val="32"/>
          <w:szCs w:val="40"/>
          <w:highlight w:val="none"/>
          <w:lang w:val="en-US" w:eastAsia="zh-CN" w:bidi="ar-SA"/>
        </w:rPr>
        <w:t>26</w:t>
      </w:r>
      <w:r>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t>日前。</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79" w:lineRule="exact"/>
        <w:ind w:left="0" w:leftChars="0" w:right="0" w:rightChars="0" w:firstLine="640" w:firstLineChars="0"/>
        <w:jc w:val="left"/>
        <w:textAlignment w:val="auto"/>
        <w:outlineLvl w:val="9"/>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pPr>
      <w:r>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t>（五）公示及报批：202</w:t>
      </w:r>
      <w:r>
        <w:rPr>
          <w:rStyle w:val="9"/>
          <w:rFonts w:hint="eastAsia" w:ascii="Times New Roman" w:hAnsi="Times New Roman" w:eastAsia="仿宋_GB2312" w:cs="Times New Roman"/>
          <w:b w:val="0"/>
          <w:bCs w:val="0"/>
          <w:i w:val="0"/>
          <w:iCs w:val="0"/>
          <w:snapToGrid/>
          <w:color w:val="auto"/>
          <w:kern w:val="2"/>
          <w:sz w:val="32"/>
          <w:szCs w:val="40"/>
          <w:highlight w:val="none"/>
          <w:lang w:val="en-US" w:eastAsia="zh-CN" w:bidi="ar-SA"/>
        </w:rPr>
        <w:t>6</w:t>
      </w:r>
      <w:r>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t>年</w:t>
      </w:r>
      <w:r>
        <w:rPr>
          <w:rStyle w:val="9"/>
          <w:rFonts w:hint="eastAsia" w:ascii="Times New Roman" w:hAnsi="Times New Roman" w:eastAsia="仿宋_GB2312" w:cs="Times New Roman"/>
          <w:b w:val="0"/>
          <w:bCs w:val="0"/>
          <w:i w:val="0"/>
          <w:iCs w:val="0"/>
          <w:snapToGrid/>
          <w:color w:val="auto"/>
          <w:kern w:val="2"/>
          <w:sz w:val="32"/>
          <w:szCs w:val="40"/>
          <w:highlight w:val="none"/>
          <w:lang w:val="en-US" w:eastAsia="zh-CN" w:bidi="ar-SA"/>
        </w:rPr>
        <w:t>11</w:t>
      </w:r>
      <w:r>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t>月</w:t>
      </w:r>
      <w:r>
        <w:rPr>
          <w:rStyle w:val="9"/>
          <w:rFonts w:hint="eastAsia" w:ascii="Times New Roman" w:hAnsi="Times New Roman" w:eastAsia="仿宋_GB2312" w:cs="Times New Roman"/>
          <w:b w:val="0"/>
          <w:bCs w:val="0"/>
          <w:i w:val="0"/>
          <w:iCs w:val="0"/>
          <w:snapToGrid/>
          <w:color w:val="auto"/>
          <w:kern w:val="2"/>
          <w:sz w:val="32"/>
          <w:szCs w:val="40"/>
          <w:highlight w:val="none"/>
          <w:lang w:val="en-US" w:eastAsia="zh-CN" w:bidi="ar-SA"/>
        </w:rPr>
        <w:t>2</w:t>
      </w:r>
      <w:r>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t>日前。</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79" w:lineRule="exact"/>
        <w:ind w:left="0" w:leftChars="0" w:right="0" w:rightChars="0" w:firstLine="640" w:firstLineChars="0"/>
        <w:jc w:val="left"/>
        <w:textAlignment w:val="auto"/>
        <w:outlineLvl w:val="9"/>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pPr>
      <w:r>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t>（六）资金拨付</w:t>
      </w:r>
      <w:r>
        <w:rPr>
          <w:rStyle w:val="9"/>
          <w:rFonts w:hint="eastAsia" w:ascii="Times New Roman" w:hAnsi="Times New Roman" w:eastAsia="仿宋_GB2312" w:cs="Times New Roman"/>
          <w:b w:val="0"/>
          <w:bCs w:val="0"/>
          <w:i w:val="0"/>
          <w:iCs w:val="0"/>
          <w:snapToGrid/>
          <w:color w:val="auto"/>
          <w:kern w:val="2"/>
          <w:sz w:val="32"/>
          <w:szCs w:val="40"/>
          <w:highlight w:val="none"/>
          <w:lang w:val="en-US" w:eastAsia="zh-CN" w:bidi="ar-SA"/>
        </w:rPr>
        <w:t>：</w:t>
      </w:r>
      <w:r>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t>市政府批复同意后15天内办理资金拨付。</w:t>
      </w:r>
    </w:p>
    <w:p>
      <w:pPr>
        <w:keepNext w:val="0"/>
        <w:keepLines w:val="0"/>
        <w:pageBreakBefore w:val="0"/>
        <w:widowControl/>
        <w:numPr>
          <w:ilvl w:val="0"/>
          <w:numId w:val="0"/>
        </w:numPr>
        <w:kinsoku/>
        <w:overflowPunct/>
        <w:topLinePunct w:val="0"/>
        <w:autoSpaceDE/>
        <w:autoSpaceDN/>
        <w:bidi w:val="0"/>
        <w:adjustRightInd/>
        <w:snapToGrid/>
        <w:spacing w:before="0" w:beforeAutospacing="0" w:after="0" w:afterAutospacing="0" w:line="579" w:lineRule="exact"/>
        <w:ind w:firstLine="640" w:firstLineChars="200"/>
        <w:textAlignment w:val="auto"/>
        <w:outlineLvl w:val="9"/>
        <w:rPr>
          <w:rFonts w:hint="default" w:ascii="Times New Roman" w:hAnsi="Times New Roman" w:eastAsia="黑体" w:cs="Times New Roman"/>
          <w:color w:val="auto"/>
          <w:sz w:val="32"/>
          <w:szCs w:val="32"/>
          <w:highlight w:val="none"/>
          <w:lang w:val="en-US" w:eastAsia="zh-CN"/>
        </w:rPr>
      </w:pPr>
      <w:r>
        <w:rPr>
          <w:rFonts w:hint="eastAsia" w:ascii="Times New Roman" w:hAnsi="Times New Roman" w:eastAsia="黑体" w:cs="Times New Roman"/>
          <w:color w:val="auto"/>
          <w:sz w:val="32"/>
          <w:szCs w:val="32"/>
          <w:highlight w:val="none"/>
          <w:lang w:val="en-US" w:eastAsia="zh-CN"/>
        </w:rPr>
        <w:t>九</w:t>
      </w:r>
      <w:r>
        <w:rPr>
          <w:rFonts w:hint="default" w:ascii="Times New Roman" w:hAnsi="Times New Roman" w:eastAsia="黑体" w:cs="Times New Roman"/>
          <w:color w:val="auto"/>
          <w:sz w:val="32"/>
          <w:szCs w:val="32"/>
          <w:highlight w:val="none"/>
          <w:lang w:val="en-US" w:eastAsia="zh-CN"/>
        </w:rPr>
        <w:t>、服务信息</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79" w:lineRule="exact"/>
        <w:ind w:left="0" w:leftChars="0" w:right="0" w:rightChars="0" w:firstLine="640" w:firstLineChars="0"/>
        <w:jc w:val="left"/>
        <w:textAlignment w:val="auto"/>
        <w:outlineLvl w:val="9"/>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pPr>
      <w:r>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t>（一）办公地址：珠海市香洲区迎宾北路3333号市民中心2号楼638室。</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79" w:lineRule="exact"/>
        <w:ind w:left="0" w:leftChars="0" w:right="0" w:rightChars="0" w:firstLine="640" w:firstLineChars="0"/>
        <w:jc w:val="left"/>
        <w:textAlignment w:val="auto"/>
        <w:outlineLvl w:val="9"/>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pPr>
      <w:r>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t>（二）工作时间：工作日9:00—12:00，14:00—18:00。</w:t>
      </w:r>
    </w:p>
    <w:p>
      <w:pPr>
        <w:keepNext w:val="0"/>
        <w:keepLines w:val="0"/>
        <w:pageBreakBefore w:val="0"/>
        <w:widowControl/>
        <w:numPr>
          <w:ilvl w:val="0"/>
          <w:numId w:val="0"/>
        </w:numPr>
        <w:kinsoku/>
        <w:overflowPunct/>
        <w:topLinePunct w:val="0"/>
        <w:autoSpaceDE/>
        <w:autoSpaceDN/>
        <w:bidi w:val="0"/>
        <w:adjustRightInd/>
        <w:snapToGrid/>
        <w:spacing w:before="0" w:beforeAutospacing="0" w:after="0" w:afterAutospacing="0" w:line="579" w:lineRule="exact"/>
        <w:ind w:firstLine="640" w:firstLineChars="200"/>
        <w:textAlignment w:val="auto"/>
        <w:outlineLvl w:val="9"/>
        <w:rPr>
          <w:rFonts w:hint="default" w:ascii="Times New Roman" w:hAnsi="Times New Roman" w:eastAsia="黑体" w:cs="Times New Roman"/>
          <w:color w:val="auto"/>
          <w:sz w:val="32"/>
          <w:szCs w:val="32"/>
          <w:highlight w:val="none"/>
          <w:lang w:val="en-US" w:eastAsia="zh-CN"/>
        </w:rPr>
      </w:pPr>
      <w:r>
        <w:rPr>
          <w:rFonts w:hint="eastAsia" w:ascii="Times New Roman" w:hAnsi="Times New Roman" w:eastAsia="黑体" w:cs="Times New Roman"/>
          <w:color w:val="auto"/>
          <w:sz w:val="32"/>
          <w:szCs w:val="32"/>
          <w:highlight w:val="none"/>
          <w:lang w:val="en-US" w:eastAsia="zh-CN"/>
        </w:rPr>
        <w:t>十</w:t>
      </w:r>
      <w:r>
        <w:rPr>
          <w:rFonts w:hint="default" w:ascii="Times New Roman" w:hAnsi="Times New Roman" w:eastAsia="黑体" w:cs="Times New Roman"/>
          <w:color w:val="auto"/>
          <w:sz w:val="32"/>
          <w:szCs w:val="32"/>
          <w:highlight w:val="none"/>
          <w:lang w:val="en-US" w:eastAsia="zh-CN"/>
        </w:rPr>
        <w:t>、咨询投诉</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79" w:lineRule="exact"/>
        <w:ind w:left="0" w:leftChars="0" w:right="0" w:rightChars="0" w:firstLine="640" w:firstLineChars="0"/>
        <w:jc w:val="left"/>
        <w:textAlignment w:val="auto"/>
        <w:outlineLvl w:val="9"/>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pPr>
      <w:r>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t>0756-3391860、3391060、2159789</w:t>
      </w:r>
    </w:p>
    <w:p>
      <w:pPr>
        <w:keepNext w:val="0"/>
        <w:keepLines w:val="0"/>
        <w:pageBreakBefore w:val="0"/>
        <w:widowControl/>
        <w:kinsoku/>
        <w:overflowPunct/>
        <w:topLinePunct w:val="0"/>
        <w:autoSpaceDE/>
        <w:autoSpaceDN/>
        <w:bidi w:val="0"/>
        <w:adjustRightInd/>
        <w:snapToGrid/>
        <w:spacing w:after="0" w:afterLines="0" w:afterAutospacing="0" w:line="579" w:lineRule="exact"/>
        <w:ind w:firstLine="640" w:firstLineChars="0"/>
        <w:jc w:val="left"/>
        <w:textAlignment w:val="auto"/>
        <w:rPr>
          <w:rFonts w:hint="default" w:ascii="Times New Roman" w:hAnsi="Times New Roman" w:eastAsia="黑体" w:cs="Times New Roman"/>
          <w:color w:val="auto"/>
          <w:kern w:val="0"/>
          <w:sz w:val="32"/>
          <w:szCs w:val="32"/>
          <w:highlight w:val="none"/>
          <w:lang w:val="en-US" w:eastAsia="zh-CN" w:bidi="ar-SA"/>
        </w:rPr>
      </w:pPr>
      <w:r>
        <w:rPr>
          <w:rFonts w:hint="eastAsia" w:ascii="Times New Roman" w:hAnsi="Times New Roman" w:eastAsia="黑体" w:cs="Times New Roman"/>
          <w:color w:val="auto"/>
          <w:kern w:val="0"/>
          <w:sz w:val="32"/>
          <w:szCs w:val="32"/>
          <w:highlight w:val="none"/>
          <w:lang w:val="en-US" w:eastAsia="zh-CN" w:bidi="ar-SA"/>
        </w:rPr>
        <w:t>十一</w:t>
      </w:r>
      <w:r>
        <w:rPr>
          <w:rFonts w:hint="default" w:ascii="Times New Roman" w:hAnsi="Times New Roman" w:eastAsia="黑体" w:cs="Times New Roman"/>
          <w:color w:val="auto"/>
          <w:kern w:val="0"/>
          <w:sz w:val="32"/>
          <w:szCs w:val="32"/>
          <w:highlight w:val="none"/>
          <w:lang w:val="en-US" w:eastAsia="zh-CN" w:bidi="ar-SA"/>
        </w:rPr>
        <w:t>、注意事项</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79" w:lineRule="exact"/>
        <w:ind w:left="0" w:leftChars="0" w:right="0" w:rightChars="0" w:firstLine="640" w:firstLineChars="0"/>
        <w:jc w:val="left"/>
        <w:textAlignment w:val="auto"/>
        <w:outlineLvl w:val="9"/>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pPr>
      <w:r>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t>（一）市工业和信息化局从未指定或推荐任何中介机构为申报单位提供申报业务咨询。严禁申报单位接受任何机构或个人违规服务代理资金项目申报，奖补资金不得用于支付委托任何第三方机构或个人代理协助项目申报的报酬。请各申报单位根据本单位实际出发，按要求认真组织申报材料，对申报材料真实性、准确性和完整性负责。</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79" w:lineRule="exact"/>
        <w:ind w:left="0" w:leftChars="0" w:right="0" w:rightChars="0" w:firstLine="640" w:firstLineChars="0"/>
        <w:jc w:val="left"/>
        <w:textAlignment w:val="auto"/>
        <w:outlineLvl w:val="9"/>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pPr>
      <w:r>
        <w:rPr>
          <w:rStyle w:val="9"/>
          <w:rFonts w:hint="default" w:ascii="Times New Roman" w:hAnsi="Times New Roman" w:eastAsia="仿宋_GB2312" w:cs="Times New Roman"/>
          <w:b w:val="0"/>
          <w:bCs w:val="0"/>
          <w:i w:val="0"/>
          <w:iCs w:val="0"/>
          <w:snapToGrid/>
          <w:color w:val="auto"/>
          <w:kern w:val="2"/>
          <w:sz w:val="32"/>
          <w:szCs w:val="40"/>
          <w:highlight w:val="none"/>
          <w:lang w:val="en-US" w:eastAsia="zh-CN" w:bidi="ar-SA"/>
        </w:rPr>
        <w:t>（二）若在网上申报过程中遇到技术问题，请咨询平台热线电话：0756-2602052，0756-2602051（工作日9:00—18:00）技术支持QQ群：770495685。</w:t>
      </w:r>
    </w:p>
    <w:p/>
    <w:sectPr>
      <w:footerReference r:id="rId3" w:type="default"/>
      <w:pgSz w:w="11906" w:h="16838"/>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GWZT-EN"/>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GWZT-EN"/>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公文小标宋">
    <w:altName w:val="方正小标宋简体"/>
    <w:panose1 w:val="02000500000000000000"/>
    <w:charset w:val="00"/>
    <w:family w:val="auto"/>
    <w:pitch w:val="default"/>
    <w:sig w:usb0="00000000" w:usb1="00000000"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GWZT-EN">
    <w:panose1 w:val="020204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9dBt2NwIAAG8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MUB0szDAREp96dEK7b4d+OxNcQZNZ/o58ZZvapSyZT48MIfBQPl4OuEeSykNUprBoqQy&#10;7su/zmM8+gUvJQ0GLaca74oS+V6jjwAMo+FGYz8a+qjuDCYXvUEtnYkLLsjRLJ1Rn/GeVjEHXExz&#10;ZMppGM270A873iMXq1UXdLSuPlT9BUyhZWGrd5bHNFEqb1fHAGk7xaNAvSroVNxgDrueDW8mDvqf&#10;+y7q8T+x/A1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WAAAAZHJzL1BLAQIUABQAAAAIAIdO4kCzSVju0AAAAAUBAAAPAAAAAAAAAAEAIAAA&#10;ADgAAABkcnMvZG93bnJldi54bWxQSwECFAAUAAAACACHTuJAvXQbdjcCAABvBAAADgAAAAAAAAAB&#10;ACAAAAA1AQAAZHJzL2Uyb0RvYy54bWxQSwUGAAAAAAYABgBZAQAA3gU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曾活力:科室复核">
    <w15:presenceInfo w15:providerId="None" w15:userId="曾活力:科室复核"/>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revisionView w:markup="0"/>
  <w:trackRevisions w:val="1"/>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EF63CF"/>
    <w:rsid w:val="126C4CA9"/>
    <w:rsid w:val="18B75FFB"/>
    <w:rsid w:val="22FD3BB9"/>
    <w:rsid w:val="36567C08"/>
    <w:rsid w:val="3D681B78"/>
    <w:rsid w:val="3F69E552"/>
    <w:rsid w:val="4C7343DD"/>
    <w:rsid w:val="4DFD2E85"/>
    <w:rsid w:val="56FF606A"/>
    <w:rsid w:val="576E94BF"/>
    <w:rsid w:val="59B64D8E"/>
    <w:rsid w:val="5B6E8818"/>
    <w:rsid w:val="5FF73D1D"/>
    <w:rsid w:val="6BE787E7"/>
    <w:rsid w:val="6E5762F8"/>
    <w:rsid w:val="6FB74B27"/>
    <w:rsid w:val="6FBB15D9"/>
    <w:rsid w:val="6FFF8162"/>
    <w:rsid w:val="72FB141C"/>
    <w:rsid w:val="77BFCCB9"/>
    <w:rsid w:val="77FF648C"/>
    <w:rsid w:val="7A7F324F"/>
    <w:rsid w:val="7BEF63CF"/>
    <w:rsid w:val="7DFA737A"/>
    <w:rsid w:val="7EB3EFE0"/>
    <w:rsid w:val="7ECF14B9"/>
    <w:rsid w:val="7EFBD6D5"/>
    <w:rsid w:val="7F7FAAFE"/>
    <w:rsid w:val="7F9B4A39"/>
    <w:rsid w:val="7FBF6005"/>
    <w:rsid w:val="7FDF1675"/>
    <w:rsid w:val="7FDF1E63"/>
    <w:rsid w:val="7FE57D76"/>
    <w:rsid w:val="8FAFBA33"/>
    <w:rsid w:val="AFFF31A7"/>
    <w:rsid w:val="B89C79E6"/>
    <w:rsid w:val="B9BF2DD6"/>
    <w:rsid w:val="BBD76E2B"/>
    <w:rsid w:val="BBF9B94B"/>
    <w:rsid w:val="BCED2420"/>
    <w:rsid w:val="BDF7D5C0"/>
    <w:rsid w:val="BF5FFC49"/>
    <w:rsid w:val="C77CEF7B"/>
    <w:rsid w:val="D797CBA1"/>
    <w:rsid w:val="DFAAA3D8"/>
    <w:rsid w:val="EEEF87C6"/>
    <w:rsid w:val="EF7A12B6"/>
    <w:rsid w:val="EFEF564E"/>
    <w:rsid w:val="F37B58B4"/>
    <w:rsid w:val="F41BD32A"/>
    <w:rsid w:val="F4AD6FD0"/>
    <w:rsid w:val="FBDE776E"/>
    <w:rsid w:val="FBFEC411"/>
    <w:rsid w:val="FD7CBBF8"/>
    <w:rsid w:val="FF1E1FD8"/>
    <w:rsid w:val="FFBACB24"/>
    <w:rsid w:val="FFDE4C03"/>
    <w:rsid w:val="FFE62B08"/>
    <w:rsid w:val="FFEC65AB"/>
    <w:rsid w:val="FFFCF62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Normal Indent"/>
    <w:basedOn w:val="1"/>
    <w:next w:val="3"/>
    <w:qFormat/>
    <w:uiPriority w:val="0"/>
    <w:pPr>
      <w:ind w:firstLine="420" w:firstLineChars="200"/>
    </w:pPr>
  </w:style>
  <w:style w:type="paragraph" w:styleId="3">
    <w:name w:val="Body Text"/>
    <w:basedOn w:val="1"/>
    <w:qFormat/>
    <w:uiPriority w:val="0"/>
    <w:rPr>
      <w:sz w:val="30"/>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7">
    <w:name w:val="Title"/>
    <w:basedOn w:val="1"/>
    <w:next w:val="1"/>
    <w:qFormat/>
    <w:uiPriority w:val="0"/>
    <w:pPr>
      <w:spacing w:before="240" w:after="60"/>
      <w:jc w:val="center"/>
      <w:textAlignment w:val="baseline"/>
    </w:pPr>
    <w:rPr>
      <w:rFonts w:ascii="Arial" w:hAnsi="Arial" w:eastAsia="宋体"/>
      <w:b/>
      <w:kern w:val="2"/>
      <w:sz w:val="32"/>
      <w:szCs w:val="24"/>
      <w:lang w:val="en-US" w:eastAsia="zh-CN" w:bidi="ar-SA"/>
    </w:rPr>
  </w:style>
  <w:style w:type="character" w:styleId="10">
    <w:name w:val="Emphasis"/>
    <w:basedOn w:val="9"/>
    <w:qFormat/>
    <w:uiPriority w:val="0"/>
    <w:rPr>
      <w:i/>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1523</Words>
  <Characters>1699</Characters>
  <Lines>0</Lines>
  <Paragraphs>0</Paragraphs>
  <TotalTime>5</TotalTime>
  <ScaleCrop>false</ScaleCrop>
  <LinksUpToDate>false</LinksUpToDate>
  <CharactersWithSpaces>1751</CharactersWithSpaces>
  <Application>WPS Office_11.8.2.12128_F1E327BC-269C-435d-A152-05C5408002CA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2025-10-01T17:35:00Z</dcterms:created>
  <dc:creator>nicole菲</dc:creator>
  <cp:lastModifiedBy>Kylin</cp:lastModifiedBy>
  <dcterms:modified xsi:type="dcterms:W3CDTF">2026-09-11T18:13:51Z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2052-11.8.2.12128</vt:lpwstr>
  </property>
  <property fmtid="{D5CDD505-2E9C-101B-9397-08002B2CF9AE}" pid="3" name="ICV">
    <vt:lpwstr>DFEEA2638CA0A12D5FD4A36AAB3E5D08</vt:lpwstr>
  </property>
  <property fmtid="{D5CDD505-2E9C-101B-9397-08002B2CF9AE}" pid="4" name="KSOTemplateDocerSaveRecord">
    <vt:lpwstr>eyJoZGlkIjoiOTIxYmVlNjc0OGMyYjkyNDU2NWFiM2I0ZGVkN2Q3YWYiLCJ1c2VySWQiOiI1MTMzMTg3ODEifQ==</vt:lpwstr>
  </property>
</Properties>
</file>