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6077C">
      <w:pPr>
        <w:keepNext w:val="0"/>
        <w:keepLines w:val="0"/>
        <w:pageBreakBefore w:val="0"/>
        <w:widowControl/>
        <w:kinsoku/>
        <w:wordWrap/>
        <w:overflowPunct/>
        <w:topLinePunct w:val="0"/>
        <w:autoSpaceDE/>
        <w:autoSpaceDN/>
        <w:bidi w:val="0"/>
        <w:adjustRightInd/>
        <w:snapToGrid/>
        <w:ind w:firstLine="0" w:firstLineChars="0"/>
        <w:textAlignment w:val="auto"/>
        <w:outlineLvl w:val="9"/>
        <w:rPr>
          <w:rFonts w:hint="eastAsia" w:eastAsia="仿宋_GB2312" w:cs="Times New Roman"/>
          <w:bCs/>
          <w:szCs w:val="32"/>
          <w:lang w:eastAsia="zh-CN"/>
        </w:rPr>
        <w:pPrChange w:id="0" w:author="柱韬" w:date="2026-08-13T17:03:50Z">
          <w:pPr>
            <w:keepNext w:val="0"/>
            <w:keepLines w:val="0"/>
            <w:pageBreakBefore w:val="0"/>
            <w:widowControl w:val="0"/>
            <w:kinsoku/>
            <w:wordWrap/>
            <w:overflowPunct/>
            <w:topLinePunct w:val="0"/>
            <w:autoSpaceDE/>
            <w:autoSpaceDN/>
            <w:bidi w:val="0"/>
            <w:adjustRightInd w:val="0"/>
            <w:snapToGrid w:val="0"/>
            <w:ind w:firstLine="0" w:firstLineChars="0"/>
            <w:textAlignment w:val="auto"/>
            <w:outlineLvl w:val="0"/>
          </w:pPr>
        </w:pPrChange>
      </w:pPr>
      <w:bookmarkStart w:id="0" w:name="_Toc22568"/>
      <w:bookmarkStart w:id="1" w:name="_Toc9111"/>
      <w:bookmarkStart w:id="2" w:name="_Toc1615"/>
      <w:bookmarkStart w:id="3" w:name="_Toc24808"/>
      <w:bookmarkStart w:id="4" w:name="_Toc16783"/>
      <w:bookmarkStart w:id="5" w:name="_Toc32314"/>
      <w:bookmarkStart w:id="6" w:name="_Toc27"/>
      <w:r>
        <w:t>附件</w:t>
      </w:r>
      <w:r>
        <w:rPr>
          <w:rFonts w:hint="eastAsia"/>
          <w:lang w:val="en-US" w:eastAsia="zh-CN"/>
        </w:rPr>
        <w:t>1</w:t>
      </w:r>
      <w:bookmarkEnd w:id="0"/>
      <w:bookmarkEnd w:id="1"/>
      <w:bookmarkEnd w:id="2"/>
      <w:bookmarkEnd w:id="3"/>
      <w:bookmarkEnd w:id="4"/>
      <w:bookmarkEnd w:id="5"/>
      <w:bookmarkEnd w:id="6"/>
    </w:p>
    <w:p w14:paraId="4D09FF05">
      <w:pPr>
        <w:spacing w:before="240" w:after="240"/>
        <w:ind w:firstLine="0" w:firstLineChars="0"/>
        <w:jc w:val="center"/>
        <w:rPr>
          <w:rFonts w:eastAsia="方正小标宋简体" w:cs="Times New Roman"/>
          <w:bCs/>
          <w:sz w:val="44"/>
          <w:szCs w:val="32"/>
        </w:rPr>
      </w:pPr>
      <w:bookmarkStart w:id="7" w:name="_Toc20546"/>
      <w:bookmarkStart w:id="8" w:name="_Toc32722"/>
      <w:bookmarkStart w:id="9" w:name="_Toc1163"/>
      <w:bookmarkStart w:id="10" w:name="_Toc4619"/>
      <w:bookmarkStart w:id="11" w:name="_Toc31754"/>
    </w:p>
    <w:p w14:paraId="1389323E">
      <w:pPr>
        <w:spacing w:before="240" w:after="240"/>
        <w:ind w:firstLine="0" w:firstLineChars="0"/>
        <w:jc w:val="center"/>
        <w:rPr>
          <w:rFonts w:eastAsia="方正小标宋简体" w:cs="Times New Roman"/>
          <w:bCs/>
          <w:sz w:val="44"/>
          <w:szCs w:val="32"/>
        </w:rPr>
      </w:pPr>
    </w:p>
    <w:bookmarkEnd w:id="7"/>
    <w:bookmarkEnd w:id="8"/>
    <w:bookmarkEnd w:id="9"/>
    <w:bookmarkEnd w:id="10"/>
    <w:bookmarkEnd w:id="11"/>
    <w:p w14:paraId="617DD411">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ins w:id="2" w:author="柱韬" w:date="2026-08-13T17:04:11Z"/>
          <w:rFonts w:hint="eastAsia" w:ascii="方正小标宋简体" w:hAnsi="方正小标宋简体" w:eastAsia="方正小标宋简体" w:cs="方正小标宋简体"/>
          <w:sz w:val="44"/>
          <w:szCs w:val="44"/>
        </w:rPr>
        <w:pPrChange w:id="1" w:author="柱韬" w:date="2026-08-13T17:04:06Z">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pPr>
        </w:pPrChange>
      </w:pPr>
      <w:bookmarkStart w:id="12" w:name="_Toc21861"/>
      <w:bookmarkStart w:id="13" w:name="_Toc23551"/>
      <w:bookmarkStart w:id="14" w:name="_Toc11830"/>
      <w:bookmarkStart w:id="15" w:name="_Toc30999"/>
      <w:bookmarkStart w:id="16" w:name="_Toc3712"/>
      <w:bookmarkStart w:id="17" w:name="_Toc25913"/>
      <w:bookmarkStart w:id="18" w:name="_Toc17550"/>
      <w:r>
        <w:rPr>
          <w:rFonts w:hint="eastAsia" w:ascii="方正小标宋简体" w:hAnsi="方正小标宋简体" w:eastAsia="方正小标宋简体" w:cs="方正小标宋简体"/>
          <w:sz w:val="44"/>
          <w:szCs w:val="44"/>
          <w:rPrChange w:id="3" w:author="柱韬" w:date="2026-08-13T17:04:05Z">
            <w:rPr>
              <w:rFonts w:hint="eastAsia"/>
            </w:rPr>
          </w:rPrChange>
        </w:rPr>
        <w:t>2026年肇庆市中小企业数字化转型城市</w:t>
      </w:r>
    </w:p>
    <w:p w14:paraId="53661177">
      <w:pPr>
        <w:keepNext w:val="0"/>
        <w:keepLines w:val="0"/>
        <w:pageBreakBefore w:val="0"/>
        <w:widowControl/>
        <w:kinsoku/>
        <w:wordWrap/>
        <w:overflowPunct/>
        <w:topLinePunct w:val="0"/>
        <w:autoSpaceDE/>
        <w:autoSpaceDN/>
        <w:bidi w:val="0"/>
        <w:adjustRightInd/>
        <w:snapToGrid/>
        <w:ind w:firstLine="0" w:firstLineChars="0"/>
        <w:jc w:val="center"/>
        <w:textAlignment w:val="auto"/>
        <w:outlineLvl w:val="9"/>
        <w:rPr>
          <w:rFonts w:hint="default" w:ascii="方正小标宋简体" w:hAnsi="方正小标宋简体" w:eastAsia="方正小标宋简体" w:cs="方正小标宋简体"/>
          <w:szCs w:val="48"/>
          <w:lang w:val="en-US" w:eastAsia="zh-CN"/>
        </w:rPr>
        <w:pPrChange w:id="4" w:author="柱韬" w:date="2026-08-13T17:04:06Z">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0"/>
          </w:pPr>
        </w:pPrChange>
      </w:pPr>
      <w:r>
        <w:rPr>
          <w:rFonts w:hint="eastAsia" w:ascii="方正小标宋简体" w:hAnsi="方正小标宋简体" w:eastAsia="方正小标宋简体" w:cs="方正小标宋简体"/>
          <w:sz w:val="44"/>
          <w:szCs w:val="44"/>
          <w:rPrChange w:id="5" w:author="柱韬" w:date="2026-08-13T17:04:05Z">
            <w:rPr>
              <w:rFonts w:hint="eastAsia"/>
            </w:rPr>
          </w:rPrChange>
        </w:rPr>
        <w:t>试点标杆</w:t>
      </w:r>
      <w:del w:id="6" w:author="柱韬" w:date="2026-08-14T11:57:40Z">
        <w:r>
          <w:rPr>
            <w:rFonts w:hint="eastAsia" w:ascii="方正小标宋简体" w:hAnsi="方正小标宋简体" w:eastAsia="方正小标宋简体" w:cs="方正小标宋简体"/>
            <w:sz w:val="44"/>
            <w:szCs w:val="44"/>
            <w:rPrChange w:id="7" w:author="柱韬" w:date="2026-08-13T17:04:05Z">
              <w:rPr>
                <w:rFonts w:hint="eastAsia"/>
              </w:rPr>
            </w:rPrChange>
          </w:rPr>
          <w:delText>示</w:delText>
        </w:r>
      </w:del>
      <w:del w:id="8" w:author="柱韬" w:date="2026-08-14T11:57:39Z">
        <w:r>
          <w:rPr>
            <w:rFonts w:hint="eastAsia" w:ascii="方正小标宋简体" w:hAnsi="方正小标宋简体" w:eastAsia="方正小标宋简体" w:cs="方正小标宋简体"/>
            <w:sz w:val="44"/>
            <w:szCs w:val="44"/>
            <w:rPrChange w:id="9" w:author="柱韬" w:date="2026-08-13T17:04:05Z">
              <w:rPr>
                <w:rFonts w:hint="eastAsia"/>
              </w:rPr>
            </w:rPrChange>
          </w:rPr>
          <w:delText>范</w:delText>
        </w:r>
      </w:del>
      <w:r>
        <w:rPr>
          <w:rFonts w:hint="eastAsia" w:ascii="方正小标宋简体" w:hAnsi="方正小标宋简体" w:eastAsia="方正小标宋简体" w:cs="方正小标宋简体"/>
          <w:sz w:val="44"/>
          <w:szCs w:val="44"/>
          <w:rPrChange w:id="10" w:author="柱韬" w:date="2026-08-13T17:04:05Z">
            <w:rPr>
              <w:rFonts w:hint="eastAsia"/>
            </w:rPr>
          </w:rPrChange>
        </w:rPr>
        <w:t>项目申报</w:t>
      </w:r>
      <w:bookmarkEnd w:id="12"/>
      <w:bookmarkEnd w:id="13"/>
      <w:bookmarkEnd w:id="14"/>
      <w:bookmarkEnd w:id="15"/>
      <w:bookmarkEnd w:id="16"/>
      <w:del w:id="11" w:author="传入的名字" w:date="2026-08-13T11:53:44Z">
        <w:r>
          <w:rPr>
            <w:rFonts w:hint="eastAsia" w:ascii="方正小标宋简体" w:hAnsi="方正小标宋简体" w:eastAsia="方正小标宋简体" w:cs="方正小标宋简体"/>
            <w:sz w:val="44"/>
            <w:szCs w:val="44"/>
            <w:lang w:val="en-US" w:eastAsia="zh-CN"/>
            <w:rPrChange w:id="12" w:author="柱韬" w:date="2026-08-13T17:04:05Z">
              <w:rPr>
                <w:rFonts w:hint="eastAsia"/>
                <w:lang w:val="en-US" w:eastAsia="zh-CN"/>
              </w:rPr>
            </w:rPrChange>
          </w:rPr>
          <w:delText>补充</w:delText>
        </w:r>
      </w:del>
      <w:r>
        <w:rPr>
          <w:rFonts w:hint="eastAsia" w:ascii="方正小标宋简体" w:hAnsi="方正小标宋简体" w:eastAsia="方正小标宋简体" w:cs="方正小标宋简体"/>
          <w:sz w:val="44"/>
          <w:szCs w:val="44"/>
          <w:lang w:val="en-US" w:eastAsia="zh-CN"/>
          <w:rPrChange w:id="13" w:author="柱韬" w:date="2026-08-13T17:04:05Z">
            <w:rPr>
              <w:rFonts w:hint="eastAsia"/>
              <w:lang w:val="en-US" w:eastAsia="zh-CN"/>
            </w:rPr>
          </w:rPrChange>
        </w:rPr>
        <w:t>材料</w:t>
      </w:r>
      <w:bookmarkEnd w:id="17"/>
      <w:bookmarkEnd w:id="18"/>
    </w:p>
    <w:p w14:paraId="03471EB3">
      <w:pPr>
        <w:ind w:firstLine="0" w:firstLineChars="0"/>
        <w:jc w:val="center"/>
        <w:outlineLvl w:val="9"/>
        <w:rPr>
          <w:rFonts w:cs="Times New Roman"/>
        </w:rPr>
      </w:pPr>
      <w:bookmarkStart w:id="19" w:name="_Toc30355"/>
      <w:r>
        <w:rPr>
          <w:rFonts w:cs="Times New Roman"/>
        </w:rPr>
        <w:t>（模板）</w:t>
      </w:r>
      <w:bookmarkEnd w:id="19"/>
    </w:p>
    <w:p w14:paraId="5A717B90">
      <w:pPr>
        <w:ind w:firstLine="0" w:firstLineChars="0"/>
        <w:jc w:val="center"/>
        <w:rPr>
          <w:rFonts w:cs="Times New Roman"/>
        </w:rPr>
      </w:pPr>
    </w:p>
    <w:p w14:paraId="4E9E288B">
      <w:pPr>
        <w:ind w:firstLine="0" w:firstLineChars="0"/>
        <w:jc w:val="center"/>
        <w:rPr>
          <w:rFonts w:cs="Times New Roman"/>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5614"/>
      </w:tblGrid>
      <w:tr w14:paraId="74EF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24863630">
            <w:pPr>
              <w:ind w:firstLine="0" w:firstLineChars="0"/>
              <w:jc w:val="center"/>
              <w:textAlignment w:val="bottom"/>
              <w:rPr>
                <w:rFonts w:cs="Times New Roman"/>
                <w:lang w:val="zh-CN"/>
              </w:rPr>
            </w:pPr>
            <w:r>
              <w:rPr>
                <w:rFonts w:cs="Times New Roman"/>
                <w:lang w:val="zh-CN"/>
              </w:rPr>
              <w:t>申报单位：</w:t>
            </w:r>
          </w:p>
        </w:tc>
        <w:tc>
          <w:tcPr>
            <w:tcW w:w="3293" w:type="pct"/>
            <w:vAlign w:val="center"/>
          </w:tcPr>
          <w:p w14:paraId="4BD9932C">
            <w:pPr>
              <w:ind w:firstLine="0" w:firstLineChars="0"/>
              <w:jc w:val="right"/>
              <w:textAlignment w:val="bottom"/>
              <w:rPr>
                <w:rFonts w:cs="Times New Roman"/>
                <w:lang w:val="zh-CN"/>
              </w:rPr>
            </w:pPr>
            <w:r>
              <w:rPr>
                <w:rFonts w:cs="Times New Roman"/>
                <w:lang w:val="zh-CN"/>
              </w:rPr>
              <w:t>（加盖公章）</w:t>
            </w:r>
          </w:p>
        </w:tc>
      </w:tr>
      <w:tr w14:paraId="7130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3188DAE0">
            <w:pPr>
              <w:ind w:firstLine="0" w:firstLineChars="0"/>
              <w:jc w:val="center"/>
              <w:textAlignment w:val="bottom"/>
              <w:rPr>
                <w:rFonts w:cs="Times New Roman"/>
                <w:lang w:val="zh-CN"/>
              </w:rPr>
            </w:pPr>
            <w:r>
              <w:rPr>
                <w:rFonts w:cs="Times New Roman"/>
                <w:lang w:val="zh-CN"/>
              </w:rPr>
              <w:t>项目名称：</w:t>
            </w:r>
          </w:p>
        </w:tc>
        <w:tc>
          <w:tcPr>
            <w:tcW w:w="3293" w:type="pct"/>
            <w:vAlign w:val="center"/>
          </w:tcPr>
          <w:p w14:paraId="6A419652">
            <w:pPr>
              <w:spacing w:line="240" w:lineRule="auto"/>
              <w:ind w:firstLine="0" w:firstLineChars="0"/>
              <w:jc w:val="center"/>
              <w:textAlignment w:val="bottom"/>
              <w:rPr>
                <w:rFonts w:hint="default" w:eastAsia="仿宋_GB2312" w:cs="Times New Roman"/>
                <w:lang w:val="en-US" w:eastAsia="zh-CN"/>
              </w:rPr>
            </w:pPr>
            <w:r>
              <w:rPr>
                <w:rFonts w:hint="eastAsia" w:cs="Times New Roman"/>
                <w:sz w:val="28"/>
                <w:szCs w:val="21"/>
                <w:lang w:val="en-US" w:eastAsia="zh-CN"/>
              </w:rPr>
              <w:t>统一命名为：公司名称+数字化改造项目（XXX公司数字化改造项目）</w:t>
            </w:r>
          </w:p>
        </w:tc>
      </w:tr>
      <w:tr w14:paraId="277A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72258A1D">
            <w:pPr>
              <w:ind w:firstLine="0" w:firstLineChars="0"/>
              <w:jc w:val="center"/>
              <w:textAlignment w:val="bottom"/>
              <w:rPr>
                <w:rFonts w:cs="Times New Roman"/>
                <w:lang w:val="zh-CN"/>
              </w:rPr>
            </w:pPr>
            <w:r>
              <w:rPr>
                <w:rFonts w:cs="Times New Roman"/>
                <w:lang w:val="zh-CN"/>
              </w:rPr>
              <w:t>细分行业：</w:t>
            </w:r>
          </w:p>
        </w:tc>
        <w:tc>
          <w:tcPr>
            <w:tcW w:w="3293" w:type="pct"/>
            <w:vAlign w:val="center"/>
          </w:tcPr>
          <w:p w14:paraId="25307319">
            <w:pPr>
              <w:widowControl/>
              <w:adjustRightInd w:val="0"/>
              <w:snapToGrid w:val="0"/>
              <w:spacing w:line="440" w:lineRule="exact"/>
              <w:ind w:firstLine="480"/>
              <w:rPr>
                <w:rFonts w:cs="Times New Roman"/>
                <w:bCs/>
                <w:color w:val="000000"/>
                <w:kern w:val="0"/>
                <w:sz w:val="24"/>
                <w:szCs w:val="24"/>
              </w:rPr>
            </w:pPr>
            <w:bookmarkStart w:id="20" w:name="OLE_LINK10"/>
            <w:r>
              <w:rPr>
                <w:rFonts w:hint="eastAsia" w:cs="Times New Roman"/>
                <w:bCs/>
                <w:color w:val="000000"/>
                <w:kern w:val="0"/>
                <w:sz w:val="24"/>
                <w:szCs w:val="24"/>
              </w:rPr>
              <w:t>□</w:t>
            </w:r>
            <w:r>
              <w:rPr>
                <w:rFonts w:cs="Times New Roman"/>
                <w:bCs/>
                <w:color w:val="000000"/>
                <w:kern w:val="0"/>
                <w:sz w:val="24"/>
                <w:szCs w:val="24"/>
              </w:rPr>
              <w:t xml:space="preserve">新能源汽车（含新型储能）  </w:t>
            </w:r>
            <w:r>
              <w:rPr>
                <w:rFonts w:hint="eastAsia" w:cs="Times New Roman"/>
                <w:bCs/>
                <w:color w:val="000000"/>
                <w:kern w:val="0"/>
                <w:sz w:val="24"/>
                <w:szCs w:val="24"/>
              </w:rPr>
              <w:t>□</w:t>
            </w:r>
            <w:r>
              <w:rPr>
                <w:rFonts w:cs="Times New Roman"/>
                <w:bCs/>
                <w:color w:val="000000"/>
                <w:kern w:val="0"/>
                <w:sz w:val="24"/>
                <w:szCs w:val="24"/>
              </w:rPr>
              <w:t xml:space="preserve">电子信息  </w:t>
            </w:r>
          </w:p>
          <w:p w14:paraId="4EBC4399">
            <w:pPr>
              <w:adjustRightInd w:val="0"/>
              <w:snapToGrid w:val="0"/>
              <w:spacing w:line="440" w:lineRule="exact"/>
              <w:ind w:firstLine="480"/>
              <w:textAlignment w:val="bottom"/>
              <w:rPr>
                <w:rFonts w:cs="Times New Roman"/>
                <w:bCs/>
                <w:color w:val="000000"/>
                <w:kern w:val="0"/>
                <w:sz w:val="24"/>
                <w:szCs w:val="24"/>
              </w:rPr>
            </w:pPr>
            <w:r>
              <w:rPr>
                <w:rFonts w:hint="eastAsia" w:cs="Times New Roman"/>
                <w:bCs/>
                <w:color w:val="000000"/>
                <w:kern w:val="0"/>
                <w:sz w:val="24"/>
                <w:szCs w:val="24"/>
              </w:rPr>
              <w:t>□</w:t>
            </w:r>
            <w:r>
              <w:rPr>
                <w:rFonts w:cs="Times New Roman"/>
                <w:bCs/>
                <w:color w:val="000000"/>
                <w:kern w:val="0"/>
                <w:sz w:val="24"/>
                <w:szCs w:val="24"/>
              </w:rPr>
              <w:t xml:space="preserve">金属加工                 </w:t>
            </w:r>
            <w:r>
              <w:rPr>
                <w:rFonts w:hint="eastAsia" w:cs="Times New Roman"/>
                <w:bCs/>
                <w:color w:val="000000"/>
                <w:kern w:val="0"/>
                <w:sz w:val="24"/>
                <w:szCs w:val="24"/>
              </w:rPr>
              <w:t xml:space="preserve">                </w:t>
            </w:r>
            <w:r>
              <w:rPr>
                <w:rFonts w:cs="Times New Roman"/>
                <w:bCs/>
                <w:color w:val="000000"/>
                <w:kern w:val="0"/>
                <w:sz w:val="24"/>
                <w:szCs w:val="24"/>
              </w:rPr>
              <w:t xml:space="preserve"> </w:t>
            </w:r>
            <w:r>
              <w:rPr>
                <w:rFonts w:hint="eastAsia" w:cs="Times New Roman"/>
                <w:bCs/>
                <w:color w:val="000000"/>
                <w:kern w:val="0"/>
                <w:sz w:val="24"/>
                <w:szCs w:val="24"/>
              </w:rPr>
              <w:t>□</w:t>
            </w:r>
            <w:r>
              <w:rPr>
                <w:rFonts w:cs="Times New Roman"/>
                <w:bCs/>
                <w:color w:val="000000"/>
                <w:kern w:val="0"/>
                <w:sz w:val="24"/>
                <w:szCs w:val="24"/>
              </w:rPr>
              <w:t>绿色建材</w:t>
            </w:r>
            <w:bookmarkEnd w:id="20"/>
          </w:p>
          <w:p w14:paraId="0A710A6A">
            <w:pPr>
              <w:adjustRightInd w:val="0"/>
              <w:snapToGrid w:val="0"/>
              <w:spacing w:line="440" w:lineRule="exact"/>
              <w:ind w:firstLine="480"/>
              <w:textAlignment w:val="bottom"/>
              <w:rPr>
                <w:rFonts w:hint="default" w:eastAsia="仿宋_GB2312" w:cs="Times New Roman"/>
                <w:bCs/>
                <w:color w:val="000000"/>
                <w:kern w:val="0"/>
                <w:sz w:val="24"/>
                <w:szCs w:val="24"/>
                <w:lang w:val="en-US" w:eastAsia="zh-CN"/>
              </w:rPr>
            </w:pPr>
            <w:r>
              <w:rPr>
                <w:rFonts w:hint="eastAsia" w:cs="Times New Roman"/>
                <w:bCs/>
                <w:color w:val="000000"/>
                <w:kern w:val="0"/>
                <w:sz w:val="24"/>
                <w:szCs w:val="24"/>
              </w:rPr>
              <w:t>□</w:t>
            </w:r>
            <w:r>
              <w:rPr>
                <w:rFonts w:hint="eastAsia" w:cs="Times New Roman"/>
                <w:bCs/>
                <w:color w:val="000000"/>
                <w:kern w:val="0"/>
                <w:sz w:val="24"/>
                <w:szCs w:val="24"/>
                <w:lang w:val="en-US" w:eastAsia="zh-CN"/>
              </w:rPr>
              <w:t xml:space="preserve">食品饮料预制菜                    </w:t>
            </w:r>
            <w:r>
              <w:rPr>
                <w:rFonts w:cs="Times New Roman"/>
                <w:bCs/>
                <w:color w:val="000000"/>
                <w:kern w:val="0"/>
                <w:sz w:val="24"/>
                <w:szCs w:val="24"/>
              </w:rPr>
              <w:t xml:space="preserve">  </w:t>
            </w:r>
            <w:r>
              <w:rPr>
                <w:rFonts w:hint="eastAsia" w:cs="Times New Roman"/>
                <w:bCs/>
                <w:color w:val="000000"/>
                <w:kern w:val="0"/>
                <w:sz w:val="24"/>
                <w:szCs w:val="24"/>
              </w:rPr>
              <w:t>□</w:t>
            </w:r>
            <w:r>
              <w:rPr>
                <w:rFonts w:hint="eastAsia" w:cs="Times New Roman"/>
                <w:bCs/>
                <w:color w:val="000000"/>
                <w:kern w:val="0"/>
                <w:sz w:val="24"/>
                <w:szCs w:val="24"/>
                <w:lang w:val="en-US" w:eastAsia="zh-CN"/>
              </w:rPr>
              <w:t>新材料</w:t>
            </w:r>
          </w:p>
        </w:tc>
      </w:tr>
      <w:tr w14:paraId="5137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shd w:val="clear" w:color="auto" w:fill="auto"/>
            <w:vAlign w:val="center"/>
          </w:tcPr>
          <w:p w14:paraId="72D940AC">
            <w:pPr>
              <w:ind w:firstLine="0" w:firstLineChars="0"/>
              <w:jc w:val="center"/>
              <w:textAlignment w:val="bottom"/>
              <w:rPr>
                <w:rFonts w:hint="default" w:ascii="Times New Roman" w:hAnsi="Times New Roman" w:eastAsia="仿宋_GB2312" w:cs="Times New Roman"/>
                <w:kern w:val="2"/>
                <w:sz w:val="32"/>
                <w:szCs w:val="22"/>
                <w:lang w:val="zh-CN" w:eastAsia="zh-CN" w:bidi="ar-SA"/>
                <w14:ligatures w14:val="standardContextual"/>
              </w:rPr>
            </w:pPr>
            <w:r>
              <w:rPr>
                <w:rFonts w:hint="eastAsia" w:cs="Times New Roman"/>
                <w:lang w:val="en-US" w:eastAsia="zh-CN"/>
              </w:rPr>
              <w:t>是否已通过普惠项目奖补评审：</w:t>
            </w:r>
          </w:p>
        </w:tc>
        <w:tc>
          <w:tcPr>
            <w:tcW w:w="3293" w:type="pct"/>
            <w:shd w:val="clear" w:color="auto" w:fill="auto"/>
            <w:vAlign w:val="center"/>
          </w:tcPr>
          <w:p w14:paraId="085AA8B3">
            <w:pPr>
              <w:widowControl/>
              <w:adjustRightInd w:val="0"/>
              <w:snapToGrid w:val="0"/>
              <w:spacing w:line="440" w:lineRule="exact"/>
              <w:ind w:firstLine="0" w:firstLineChars="0"/>
              <w:jc w:val="center"/>
              <w:textAlignment w:val="auto"/>
              <w:rPr>
                <w:rFonts w:hint="eastAsia" w:ascii="Times New Roman" w:hAnsi="Times New Roman" w:eastAsia="仿宋_GB2312" w:cs="Times New Roman"/>
                <w:kern w:val="2"/>
                <w:sz w:val="32"/>
                <w:szCs w:val="22"/>
                <w:lang w:val="zh-CN" w:eastAsia="zh-CN" w:bidi="ar-SA"/>
                <w14:ligatures w14:val="standardContextual"/>
              </w:rPr>
            </w:pPr>
            <w:r>
              <w:rPr>
                <w:rFonts w:hint="eastAsia" w:cs="Times New Roman"/>
                <w:bCs/>
                <w:color w:val="000000"/>
                <w:kern w:val="0"/>
                <w:sz w:val="24"/>
                <w:szCs w:val="24"/>
              </w:rPr>
              <w:t>□</w:t>
            </w:r>
            <w:r>
              <w:rPr>
                <w:rFonts w:hint="eastAsia" w:cs="Times New Roman"/>
                <w:bCs/>
                <w:color w:val="000000"/>
                <w:kern w:val="0"/>
                <w:sz w:val="24"/>
                <w:szCs w:val="24"/>
                <w:lang w:val="en-US" w:eastAsia="zh-CN"/>
              </w:rPr>
              <w:t>是</w:t>
            </w:r>
            <w:r>
              <w:rPr>
                <w:rFonts w:cs="Times New Roman"/>
                <w:bCs/>
                <w:color w:val="000000"/>
                <w:kern w:val="0"/>
                <w:sz w:val="24"/>
                <w:szCs w:val="24"/>
              </w:rPr>
              <w:t xml:space="preserve">                 </w:t>
            </w:r>
            <w:r>
              <w:rPr>
                <w:rFonts w:hint="eastAsia" w:cs="Times New Roman"/>
                <w:bCs/>
                <w:color w:val="000000"/>
                <w:kern w:val="0"/>
                <w:sz w:val="24"/>
                <w:szCs w:val="24"/>
              </w:rPr>
              <w:t xml:space="preserve">                </w:t>
            </w:r>
            <w:r>
              <w:rPr>
                <w:rFonts w:cs="Times New Roman"/>
                <w:bCs/>
                <w:color w:val="000000"/>
                <w:kern w:val="0"/>
                <w:sz w:val="24"/>
                <w:szCs w:val="24"/>
              </w:rPr>
              <w:t xml:space="preserve"> </w:t>
            </w:r>
            <w:r>
              <w:rPr>
                <w:rFonts w:hint="eastAsia" w:cs="Times New Roman"/>
                <w:bCs/>
                <w:color w:val="000000"/>
                <w:kern w:val="0"/>
                <w:sz w:val="24"/>
                <w:szCs w:val="24"/>
              </w:rPr>
              <w:t>□</w:t>
            </w:r>
            <w:r>
              <w:rPr>
                <w:rFonts w:hint="eastAsia" w:cs="Times New Roman"/>
                <w:bCs/>
                <w:color w:val="000000"/>
                <w:kern w:val="0"/>
                <w:sz w:val="24"/>
                <w:szCs w:val="24"/>
                <w:lang w:val="en-US" w:eastAsia="zh-CN"/>
              </w:rPr>
              <w:t>否</w:t>
            </w:r>
          </w:p>
        </w:tc>
      </w:tr>
      <w:tr w14:paraId="7CB8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13A8BE81">
            <w:pPr>
              <w:ind w:firstLine="0" w:firstLineChars="0"/>
              <w:jc w:val="center"/>
              <w:textAlignment w:val="bottom"/>
              <w:rPr>
                <w:rFonts w:cs="Times New Roman"/>
                <w:lang w:val="zh-CN"/>
              </w:rPr>
            </w:pPr>
            <w:r>
              <w:rPr>
                <w:rFonts w:cs="Times New Roman"/>
                <w:lang w:val="zh-CN"/>
              </w:rPr>
              <w:t>联系人及电话：</w:t>
            </w:r>
          </w:p>
        </w:tc>
        <w:tc>
          <w:tcPr>
            <w:tcW w:w="3293" w:type="pct"/>
            <w:vAlign w:val="center"/>
          </w:tcPr>
          <w:p w14:paraId="4BA10E90">
            <w:pPr>
              <w:ind w:firstLine="0" w:firstLineChars="0"/>
              <w:jc w:val="center"/>
              <w:textAlignment w:val="bottom"/>
              <w:rPr>
                <w:rFonts w:cs="Times New Roman"/>
                <w:lang w:val="zh-CN"/>
              </w:rPr>
            </w:pPr>
          </w:p>
        </w:tc>
      </w:tr>
      <w:tr w14:paraId="5DD8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4F9B47DB">
            <w:pPr>
              <w:ind w:firstLine="0" w:firstLineChars="0"/>
              <w:jc w:val="center"/>
              <w:textAlignment w:val="bottom"/>
              <w:rPr>
                <w:rFonts w:cs="Times New Roman"/>
                <w:lang w:val="zh-CN"/>
              </w:rPr>
            </w:pPr>
            <w:r>
              <w:rPr>
                <w:rFonts w:cs="Times New Roman"/>
                <w:lang w:val="zh-CN"/>
              </w:rPr>
              <w:t>单位地址：</w:t>
            </w:r>
          </w:p>
        </w:tc>
        <w:tc>
          <w:tcPr>
            <w:tcW w:w="3293" w:type="pct"/>
            <w:vAlign w:val="center"/>
          </w:tcPr>
          <w:p w14:paraId="13206BE9">
            <w:pPr>
              <w:ind w:firstLine="0" w:firstLineChars="0"/>
              <w:jc w:val="center"/>
              <w:textAlignment w:val="bottom"/>
              <w:rPr>
                <w:rFonts w:cs="Times New Roman"/>
                <w:lang w:val="zh-CN"/>
              </w:rPr>
            </w:pPr>
          </w:p>
        </w:tc>
      </w:tr>
      <w:tr w14:paraId="3D42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5752E844">
            <w:pPr>
              <w:ind w:firstLine="0" w:firstLineChars="0"/>
              <w:jc w:val="center"/>
              <w:textAlignment w:val="bottom"/>
              <w:rPr>
                <w:rFonts w:cs="Times New Roman"/>
                <w:lang w:val="zh-CN"/>
              </w:rPr>
            </w:pPr>
            <w:r>
              <w:rPr>
                <w:rFonts w:cs="Times New Roman"/>
              </w:rPr>
              <w:t>申报日期：</w:t>
            </w:r>
          </w:p>
        </w:tc>
        <w:tc>
          <w:tcPr>
            <w:tcW w:w="3293" w:type="pct"/>
            <w:vAlign w:val="center"/>
          </w:tcPr>
          <w:p w14:paraId="22A55F35">
            <w:pPr>
              <w:ind w:firstLine="0" w:firstLineChars="0"/>
              <w:jc w:val="center"/>
              <w:textAlignment w:val="bottom"/>
              <w:rPr>
                <w:rFonts w:hint="default" w:eastAsia="仿宋_GB2312" w:cs="Times New Roman"/>
                <w:lang w:val="en-US" w:eastAsia="zh-CN"/>
              </w:rPr>
            </w:pPr>
            <w:r>
              <w:rPr>
                <w:rFonts w:hint="eastAsia" w:cs="Times New Roman"/>
                <w:lang w:val="en-US" w:eastAsia="zh-CN"/>
              </w:rPr>
              <w:t>2026年XX月XX日</w:t>
            </w:r>
          </w:p>
        </w:tc>
      </w:tr>
    </w:tbl>
    <w:p w14:paraId="65D66295">
      <w:pPr>
        <w:widowControl/>
        <w:ind w:firstLine="0" w:firstLineChars="0"/>
        <w:jc w:val="both"/>
        <w:rPr>
          <w:rFonts w:eastAsia="黑体" w:cs="Times New Roman"/>
          <w:kern w:val="0"/>
          <w:shd w:val="clear" w:color="auto" w:fill="FFFFFF"/>
        </w:rPr>
      </w:pPr>
    </w:p>
    <w:p w14:paraId="6C90CC89">
      <w:pPr>
        <w:widowControl/>
        <w:ind w:firstLine="0" w:firstLineChars="0"/>
        <w:jc w:val="center"/>
        <w:outlineLvl w:val="9"/>
        <w:rPr>
          <w:rFonts w:eastAsia="黑体" w:cs="Times New Roman"/>
          <w:kern w:val="0"/>
          <w:shd w:val="clear" w:color="auto" w:fill="FFFFFF"/>
        </w:rPr>
        <w:pPrChange w:id="14" w:author="柱韬" w:date="2026-08-13T17:04:23Z">
          <w:pPr>
            <w:widowControl/>
            <w:ind w:firstLine="0" w:firstLineChars="0"/>
            <w:jc w:val="center"/>
            <w:outlineLvl w:val="0"/>
          </w:pPr>
        </w:pPrChange>
      </w:pPr>
      <w:bookmarkStart w:id="21" w:name="_Toc23725"/>
      <w:bookmarkStart w:id="22" w:name="_Toc13345"/>
      <w:bookmarkStart w:id="23" w:name="_Toc23577"/>
      <w:bookmarkStart w:id="24" w:name="_Toc8373"/>
      <w:bookmarkStart w:id="25" w:name="_Toc5472"/>
      <w:bookmarkStart w:id="26" w:name="_Toc12197"/>
      <w:r>
        <w:rPr>
          <w:rFonts w:eastAsia="黑体" w:cs="Times New Roman"/>
          <w:kern w:val="0"/>
          <w:shd w:val="clear" w:color="auto" w:fill="FFFFFF"/>
          <w:rPrChange w:id="15" w:author="柱韬" w:date="2026-08-13T17:04:23Z">
            <w:rPr/>
          </w:rPrChange>
        </w:rPr>
        <w:t>肇庆市工业和信息化局</w:t>
      </w:r>
      <w:bookmarkEnd w:id="21"/>
      <w:bookmarkEnd w:id="22"/>
      <w:bookmarkEnd w:id="23"/>
      <w:bookmarkEnd w:id="24"/>
      <w:bookmarkEnd w:id="25"/>
      <w:bookmarkEnd w:id="26"/>
    </w:p>
    <w:p w14:paraId="7C1EA87F">
      <w:pPr>
        <w:widowControl/>
        <w:ind w:firstLine="0" w:firstLineChars="0"/>
        <w:jc w:val="center"/>
        <w:rPr>
          <w:rFonts w:hint="eastAsia" w:ascii="黑体" w:hAnsi="黑体" w:eastAsia="黑体"/>
          <w:kern w:val="0"/>
          <w:shd w:val="clear" w:color="auto" w:fill="FFFFFF"/>
        </w:rPr>
      </w:pPr>
      <w:r>
        <w:rPr>
          <w:rFonts w:eastAsia="黑体" w:cs="Times New Roman"/>
          <w:kern w:val="0"/>
          <w:shd w:val="clear" w:color="auto" w:fill="FFFFFF"/>
        </w:rPr>
        <w:t>二零二</w:t>
      </w:r>
      <w:r>
        <w:rPr>
          <w:rFonts w:hint="eastAsia" w:eastAsia="黑体" w:cs="Times New Roman"/>
          <w:kern w:val="0"/>
          <w:shd w:val="clear" w:color="auto" w:fill="FFFFFF"/>
          <w:lang w:val="en-US" w:eastAsia="zh-CN"/>
        </w:rPr>
        <w:t>六</w:t>
      </w:r>
      <w:r>
        <w:rPr>
          <w:rFonts w:eastAsia="黑体" w:cs="Times New Roman"/>
          <w:kern w:val="0"/>
          <w:shd w:val="clear" w:color="auto" w:fill="FFFFFF"/>
        </w:rPr>
        <w:t>年</w:t>
      </w:r>
      <w:r>
        <w:rPr>
          <w:rFonts w:hint="eastAsia" w:ascii="黑体" w:hAnsi="黑体" w:eastAsia="黑体"/>
          <w:kern w:val="0"/>
          <w:shd w:val="clear" w:color="auto" w:fill="FFFFFF"/>
        </w:rPr>
        <w:br w:type="page"/>
      </w:r>
    </w:p>
    <w:p w14:paraId="471EF207">
      <w:pPr>
        <w:widowControl/>
        <w:spacing w:after="0"/>
        <w:ind w:firstLine="0" w:firstLineChars="0"/>
        <w:jc w:val="center"/>
        <w:rPr>
          <w:rFonts w:hint="eastAsia" w:ascii="黑体" w:hAnsi="黑体" w:eastAsia="黑体"/>
        </w:rPr>
        <w:sectPr>
          <w:headerReference r:id="rId9" w:type="first"/>
          <w:footerReference r:id="rId12" w:type="first"/>
          <w:headerReference r:id="rId7" w:type="default"/>
          <w:footerReference r:id="rId10" w:type="default"/>
          <w:headerReference r:id="rId8" w:type="even"/>
          <w:footerReference r:id="rId11" w:type="even"/>
          <w:pgSz w:w="11906" w:h="16838"/>
          <w:pgMar w:top="1440" w:right="1800" w:bottom="1440" w:left="1800" w:header="851" w:footer="992" w:gutter="0"/>
          <w:cols w:space="425" w:num="1"/>
          <w:titlePg/>
          <w:docGrid w:type="lines" w:linePitch="435" w:charSpace="0"/>
        </w:sectPr>
      </w:pPr>
    </w:p>
    <w:sdt>
      <w:sdtPr>
        <w:rPr>
          <w:rFonts w:ascii="宋体" w:hAnsi="宋体" w:eastAsia="宋体" w:cstheme="minorBidi"/>
          <w:kern w:val="2"/>
          <w:sz w:val="21"/>
          <w:szCs w:val="22"/>
          <w:lang w:val="en-US" w:eastAsia="zh-CN" w:bidi="ar-SA"/>
          <w14:ligatures w14:val="standardContextual"/>
        </w:rPr>
        <w:id w:val="147456230"/>
        <w15:color w:val="DBDBDB"/>
        <w:docPartObj>
          <w:docPartGallery w:val="Table of Contents"/>
          <w:docPartUnique/>
        </w:docPartObj>
      </w:sdtPr>
      <w:sdtEndPr>
        <w:rPr>
          <w:rFonts w:ascii="宋体" w:hAnsi="宋体" w:eastAsia="宋体" w:cstheme="minorBidi"/>
          <w:kern w:val="2"/>
          <w:sz w:val="21"/>
          <w:szCs w:val="22"/>
          <w:lang w:val="en-US" w:eastAsia="zh-CN" w:bidi="ar-SA"/>
          <w14:ligatures w14:val="standardContextual"/>
        </w:rPr>
      </w:sdtEndPr>
      <w:sdtContent>
        <w:p w14:paraId="2798401A">
          <w:pPr>
            <w:spacing w:before="0" w:beforeLines="0" w:after="0" w:afterLines="0" w:line="240" w:lineRule="auto"/>
            <w:ind w:left="0" w:leftChars="0" w:right="0" w:rightChars="0" w:firstLine="0" w:firstLineChars="0"/>
            <w:jc w:val="center"/>
            <w:rPr>
              <w:rFonts w:hint="eastAsia" w:ascii="仿宋_GB2312" w:hAnsi="仿宋_GB2312" w:eastAsia="仿宋_GB2312" w:cs="仿宋_GB2312"/>
              <w:sz w:val="32"/>
              <w:szCs w:val="32"/>
            </w:rPr>
          </w:pPr>
          <w:commentRangeStart w:id="0"/>
          <w:r>
            <w:rPr>
              <w:rFonts w:hint="eastAsia" w:ascii="黑体" w:hAnsi="黑体" w:eastAsia="黑体" w:cs="黑体"/>
              <w:sz w:val="44"/>
              <w:szCs w:val="44"/>
            </w:rPr>
            <w:t>目</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录</w:t>
          </w:r>
          <w:commentRangeEnd w:id="0"/>
          <w:r>
            <w:commentReference w:id="0"/>
          </w:r>
        </w:p>
        <w:p w14:paraId="2BC0ABB3">
          <w:pPr>
            <w:pStyle w:val="9"/>
            <w:tabs>
              <w:tab w:val="right" w:leader="dot" w:pos="8306"/>
            </w:tabs>
            <w:rPr>
              <w:ins w:id="16" w:author="柱韬" w:date="2026-08-13T17:04:59Z"/>
              <w:rFonts w:hint="eastAsia" w:ascii="仿宋_GB2312" w:hAnsi="仿宋_GB2312" w:eastAsia="仿宋_GB2312" w:cs="仿宋_GB2312"/>
              <w:sz w:val="32"/>
              <w:szCs w:val="32"/>
            </w:rPr>
          </w:pPr>
        </w:p>
        <w:p w14:paraId="014B709F">
          <w:pPr>
            <w:pStyle w:val="9"/>
            <w:tabs>
              <w:tab w:val="right" w:leader="dot" w:pos="8306"/>
            </w:tabs>
            <w:rPr>
              <w:del w:id="17" w:author="柱韬" w:date="2026-08-13T17:04:32Z"/>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"1-1" \h \u </w:instrText>
          </w:r>
          <w:r>
            <w:rPr>
              <w:rFonts w:hint="eastAsia" w:ascii="仿宋_GB2312" w:hAnsi="仿宋_GB2312" w:eastAsia="仿宋_GB2312" w:cs="仿宋_GB2312"/>
              <w:sz w:val="32"/>
              <w:szCs w:val="32"/>
            </w:rPr>
            <w:fldChar w:fldCharType="separate"/>
          </w:r>
          <w:del w:id="18" w:author="柱韬" w:date="2026-08-13T17:04:32Z">
            <w:r>
              <w:rPr>
                <w:rFonts w:hint="eastAsia" w:ascii="仿宋_GB2312" w:hAnsi="仿宋_GB2312" w:cs="仿宋_GB2312"/>
                <w:szCs w:val="32"/>
              </w:rPr>
              <w:fldChar w:fldCharType="begin"/>
            </w:r>
          </w:del>
          <w:del w:id="19" w:author="柱韬" w:date="2026-08-13T17:04:32Z">
            <w:r>
              <w:rPr>
                <w:rFonts w:hint="eastAsia" w:ascii="仿宋_GB2312" w:hAnsi="仿宋_GB2312" w:cs="仿宋_GB2312"/>
                <w:szCs w:val="32"/>
              </w:rPr>
              <w:delInstrText xml:space="preserve"> HYPERLINK \l _Toc14741 </w:delInstrText>
            </w:r>
          </w:del>
          <w:del w:id="20" w:author="柱韬" w:date="2026-08-13T17:04:32Z">
            <w:r>
              <w:rPr>
                <w:rFonts w:hint="eastAsia" w:ascii="仿宋_GB2312" w:hAnsi="仿宋_GB2312" w:cs="仿宋_GB2312"/>
                <w:szCs w:val="32"/>
              </w:rPr>
              <w:fldChar w:fldCharType="separate"/>
            </w:r>
          </w:del>
          <w:del w:id="21" w:author="柱韬" w:date="2026-08-13T17:04:32Z">
            <w:r>
              <w:rPr>
                <w:rFonts w:hint="eastAsia"/>
              </w:rPr>
              <w:delText>承 诺 书</w:delText>
            </w:r>
          </w:del>
          <w:del w:id="22" w:author="柱韬" w:date="2026-08-13T17:04:32Z">
            <w:r>
              <w:rPr/>
              <w:tab/>
            </w:r>
          </w:del>
          <w:del w:id="23" w:author="柱韬" w:date="2026-08-13T17:04:32Z">
            <w:r>
              <w:rPr/>
              <w:fldChar w:fldCharType="begin"/>
            </w:r>
          </w:del>
          <w:del w:id="24" w:author="柱韬" w:date="2026-08-13T17:04:32Z">
            <w:r>
              <w:rPr/>
              <w:delInstrText xml:space="preserve"> PAGEREF _Toc14741 \h </w:delInstrText>
            </w:r>
          </w:del>
          <w:del w:id="25" w:author="柱韬" w:date="2026-08-13T17:04:32Z">
            <w:r>
              <w:rPr/>
              <w:fldChar w:fldCharType="separate"/>
            </w:r>
          </w:del>
          <w:ins w:id="26" w:author="泳" w:date="2026-08-12T15:56:39Z">
            <w:del w:id="27" w:author="柱韬" w:date="2026-08-13T17:04:32Z">
              <w:r>
                <w:rPr/>
                <w:delText>- 1 -</w:delText>
              </w:r>
            </w:del>
          </w:ins>
          <w:del w:id="28" w:author="柱韬" w:date="2026-08-13T17:04:32Z">
            <w:r>
              <w:rPr/>
              <w:delText>- 1 -</w:delText>
            </w:r>
          </w:del>
          <w:del w:id="29" w:author="柱韬" w:date="2026-08-13T17:04:32Z">
            <w:r>
              <w:rPr/>
              <w:fldChar w:fldCharType="end"/>
            </w:r>
          </w:del>
          <w:del w:id="30" w:author="柱韬" w:date="2026-08-13T17:04:32Z">
            <w:r>
              <w:rPr>
                <w:rFonts w:hint="eastAsia" w:ascii="仿宋_GB2312" w:hAnsi="仿宋_GB2312" w:cs="仿宋_GB2312"/>
                <w:szCs w:val="32"/>
              </w:rPr>
              <w:fldChar w:fldCharType="end"/>
            </w:r>
          </w:del>
        </w:p>
        <w:p w14:paraId="59486284">
          <w:pPr>
            <w:pStyle w:val="9"/>
            <w:tabs>
              <w:tab w:val="right" w:leader="dot" w:pos="8306"/>
            </w:tabs>
            <w:rPr>
              <w:del w:id="31" w:author="柱韬" w:date="2026-08-13T17:04:32Z"/>
            </w:rPr>
          </w:pPr>
          <w:del w:id="32" w:author="柱韬" w:date="2026-08-13T17:04:32Z">
            <w:r>
              <w:rPr>
                <w:rFonts w:hint="eastAsia" w:ascii="仿宋_GB2312" w:hAnsi="仿宋_GB2312" w:cs="仿宋_GB2312"/>
                <w:szCs w:val="32"/>
              </w:rPr>
              <w:fldChar w:fldCharType="begin"/>
            </w:r>
          </w:del>
          <w:del w:id="33" w:author="柱韬" w:date="2026-08-13T17:04:32Z">
            <w:r>
              <w:rPr>
                <w:rFonts w:hint="eastAsia" w:ascii="仿宋_GB2312" w:hAnsi="仿宋_GB2312" w:cs="仿宋_GB2312"/>
                <w:szCs w:val="32"/>
              </w:rPr>
              <w:delInstrText xml:space="preserve"> HYPERLINK \l _Toc6433 </w:delInstrText>
            </w:r>
          </w:del>
          <w:del w:id="34" w:author="柱韬" w:date="2026-08-13T17:04:32Z">
            <w:r>
              <w:rPr>
                <w:rFonts w:hint="eastAsia" w:ascii="仿宋_GB2312" w:hAnsi="仿宋_GB2312" w:cs="仿宋_GB2312"/>
                <w:szCs w:val="32"/>
              </w:rPr>
              <w:fldChar w:fldCharType="separate"/>
            </w:r>
          </w:del>
          <w:del w:id="35" w:author="柱韬" w:date="2026-08-13T17:04:32Z">
            <w:r>
              <w:rPr>
                <w:rFonts w:hint="eastAsia"/>
              </w:rPr>
              <w:delText>一、项目申请表</w:delText>
            </w:r>
          </w:del>
          <w:del w:id="36" w:author="柱韬" w:date="2026-08-13T17:04:32Z">
            <w:r>
              <w:rPr/>
              <w:tab/>
            </w:r>
          </w:del>
          <w:del w:id="37" w:author="柱韬" w:date="2026-08-13T17:04:32Z">
            <w:r>
              <w:rPr/>
              <w:fldChar w:fldCharType="begin"/>
            </w:r>
          </w:del>
          <w:del w:id="38" w:author="柱韬" w:date="2026-08-13T17:04:32Z">
            <w:r>
              <w:rPr/>
              <w:delInstrText xml:space="preserve"> PAGEREF _Toc6433 \h </w:delInstrText>
            </w:r>
          </w:del>
          <w:del w:id="39" w:author="柱韬" w:date="2026-08-13T17:04:32Z">
            <w:r>
              <w:rPr/>
              <w:fldChar w:fldCharType="separate"/>
            </w:r>
          </w:del>
          <w:ins w:id="40" w:author="泳" w:date="2026-08-12T15:56:39Z">
            <w:del w:id="41" w:author="柱韬" w:date="2026-08-13T17:04:32Z">
              <w:r>
                <w:rPr/>
                <w:delText>- 2 -</w:delText>
              </w:r>
            </w:del>
          </w:ins>
          <w:del w:id="42" w:author="柱韬" w:date="2026-08-13T17:04:32Z">
            <w:r>
              <w:rPr/>
              <w:delText>- 2 -</w:delText>
            </w:r>
          </w:del>
          <w:del w:id="43" w:author="柱韬" w:date="2026-08-13T17:04:32Z">
            <w:r>
              <w:rPr/>
              <w:fldChar w:fldCharType="end"/>
            </w:r>
          </w:del>
          <w:del w:id="44" w:author="柱韬" w:date="2026-08-13T17:04:32Z">
            <w:r>
              <w:rPr>
                <w:rFonts w:hint="eastAsia" w:ascii="仿宋_GB2312" w:hAnsi="仿宋_GB2312" w:cs="仿宋_GB2312"/>
                <w:szCs w:val="32"/>
              </w:rPr>
              <w:fldChar w:fldCharType="end"/>
            </w:r>
          </w:del>
        </w:p>
        <w:p w14:paraId="7F511B94">
          <w:pPr>
            <w:pStyle w:val="9"/>
            <w:tabs>
              <w:tab w:val="right" w:leader="dot" w:pos="8306"/>
            </w:tabs>
            <w:rPr>
              <w:del w:id="45" w:author="柱韬" w:date="2026-08-13T17:04:32Z"/>
            </w:rPr>
          </w:pPr>
          <w:del w:id="46" w:author="柱韬" w:date="2026-08-13T17:04:32Z">
            <w:r>
              <w:rPr>
                <w:rFonts w:hint="eastAsia" w:ascii="仿宋_GB2312" w:hAnsi="仿宋_GB2312" w:cs="仿宋_GB2312"/>
                <w:szCs w:val="32"/>
              </w:rPr>
              <w:fldChar w:fldCharType="begin"/>
            </w:r>
          </w:del>
          <w:del w:id="47" w:author="柱韬" w:date="2026-08-13T17:04:32Z">
            <w:r>
              <w:rPr>
                <w:rFonts w:hint="eastAsia" w:ascii="仿宋_GB2312" w:hAnsi="仿宋_GB2312" w:cs="仿宋_GB2312"/>
                <w:szCs w:val="32"/>
              </w:rPr>
              <w:delInstrText xml:space="preserve"> HYPERLINK \l _Toc29172 </w:delInstrText>
            </w:r>
          </w:del>
          <w:del w:id="48" w:author="柱韬" w:date="2026-08-13T17:04:32Z">
            <w:r>
              <w:rPr>
                <w:rFonts w:hint="eastAsia" w:ascii="仿宋_GB2312" w:hAnsi="仿宋_GB2312" w:cs="仿宋_GB2312"/>
                <w:szCs w:val="32"/>
              </w:rPr>
              <w:fldChar w:fldCharType="separate"/>
            </w:r>
          </w:del>
          <w:del w:id="49" w:author="柱韬" w:date="2026-08-13T17:04:32Z">
            <w:r>
              <w:rPr>
                <w:rFonts w:hint="eastAsia"/>
              </w:rPr>
              <w:delText>二、</w:delText>
            </w:r>
          </w:del>
          <w:del w:id="50" w:author="柱韬" w:date="2026-08-13T17:04:32Z">
            <w:r>
              <w:rPr>
                <w:rFonts w:hint="default"/>
                <w:lang w:val="en-US"/>
              </w:rPr>
              <w:delText>企业数字化转型基础</w:delText>
            </w:r>
          </w:del>
          <w:ins w:id="51" w:author="传入的名字" w:date="2026-08-13T11:58:30Z">
            <w:del w:id="52" w:author="柱韬" w:date="2026-08-13T17:04:32Z">
              <w:r>
                <w:rPr>
                  <w:rFonts w:hint="eastAsia"/>
                  <w:lang w:val="en-US" w:eastAsia="zh-CN"/>
                </w:rPr>
                <w:delText>标杆</w:delText>
              </w:r>
            </w:del>
          </w:ins>
          <w:ins w:id="53" w:author="传入的名字" w:date="2026-08-13T11:58:31Z">
            <w:del w:id="54" w:author="柱韬" w:date="2026-08-13T17:04:32Z">
              <w:r>
                <w:rPr>
                  <w:rFonts w:hint="eastAsia"/>
                  <w:lang w:val="en-US" w:eastAsia="zh-CN"/>
                </w:rPr>
                <w:delText>项目</w:delText>
              </w:r>
            </w:del>
          </w:ins>
          <w:ins w:id="55" w:author="传入的名字" w:date="2026-08-13T11:58:33Z">
            <w:del w:id="56" w:author="柱韬" w:date="2026-08-13T17:04:32Z">
              <w:r>
                <w:rPr>
                  <w:rFonts w:hint="eastAsia"/>
                  <w:lang w:val="en-US" w:eastAsia="zh-CN"/>
                </w:rPr>
                <w:delText>示范</w:delText>
              </w:r>
            </w:del>
          </w:ins>
          <w:ins w:id="57" w:author="传入的名字" w:date="2026-08-13T11:58:36Z">
            <w:del w:id="58" w:author="柱韬" w:date="2026-08-13T17:04:32Z">
              <w:r>
                <w:rPr>
                  <w:rFonts w:hint="eastAsia"/>
                  <w:lang w:val="en-US" w:eastAsia="zh-CN"/>
                </w:rPr>
                <w:delText>效应</w:delText>
              </w:r>
            </w:del>
          </w:ins>
          <w:ins w:id="59" w:author="传入的名字" w:date="2026-08-13T11:58:39Z">
            <w:del w:id="60" w:author="柱韬" w:date="2026-08-13T17:04:32Z">
              <w:r>
                <w:rPr>
                  <w:rFonts w:hint="eastAsia"/>
                  <w:lang w:val="en-US" w:eastAsia="zh-CN"/>
                </w:rPr>
                <w:delText>效益</w:delText>
              </w:r>
            </w:del>
          </w:ins>
          <w:ins w:id="61" w:author="传入的名字" w:date="2026-08-13T11:58:40Z">
            <w:del w:id="62" w:author="柱韬" w:date="2026-08-13T17:04:32Z">
              <w:r>
                <w:rPr>
                  <w:rFonts w:hint="eastAsia"/>
                  <w:lang w:val="en-US" w:eastAsia="zh-CN"/>
                </w:rPr>
                <w:delText>材料</w:delText>
              </w:r>
            </w:del>
          </w:ins>
          <w:del w:id="63" w:author="柱韬" w:date="2026-08-13T17:04:32Z">
            <w:r>
              <w:rPr/>
              <w:tab/>
            </w:r>
          </w:del>
          <w:del w:id="64" w:author="柱韬" w:date="2026-08-13T17:04:32Z">
            <w:r>
              <w:rPr/>
              <w:fldChar w:fldCharType="begin"/>
            </w:r>
          </w:del>
          <w:del w:id="65" w:author="柱韬" w:date="2026-08-13T17:04:32Z">
            <w:r>
              <w:rPr/>
              <w:delInstrText xml:space="preserve"> PAGEREF _Toc29172 \h </w:delInstrText>
            </w:r>
          </w:del>
          <w:del w:id="66" w:author="柱韬" w:date="2026-08-13T17:04:32Z">
            <w:r>
              <w:rPr/>
              <w:fldChar w:fldCharType="separate"/>
            </w:r>
          </w:del>
          <w:ins w:id="67" w:author="泳" w:date="2026-08-12T15:56:39Z">
            <w:del w:id="68" w:author="柱韬" w:date="2026-08-13T17:04:32Z">
              <w:r>
                <w:rPr/>
                <w:delText>- 4 -</w:delText>
              </w:r>
            </w:del>
          </w:ins>
          <w:del w:id="69" w:author="柱韬" w:date="2026-08-13T17:04:32Z">
            <w:r>
              <w:rPr/>
              <w:delText>- 5 -</w:delText>
            </w:r>
          </w:del>
          <w:del w:id="70" w:author="柱韬" w:date="2026-08-13T17:04:32Z">
            <w:r>
              <w:rPr/>
              <w:fldChar w:fldCharType="end"/>
            </w:r>
          </w:del>
          <w:del w:id="71" w:author="柱韬" w:date="2026-08-13T17:04:32Z">
            <w:r>
              <w:rPr>
                <w:rFonts w:hint="eastAsia" w:ascii="仿宋_GB2312" w:hAnsi="仿宋_GB2312" w:cs="仿宋_GB2312"/>
                <w:szCs w:val="32"/>
              </w:rPr>
              <w:fldChar w:fldCharType="end"/>
            </w:r>
          </w:del>
        </w:p>
        <w:p w14:paraId="3E92BAD2">
          <w:pPr>
            <w:pStyle w:val="9"/>
            <w:tabs>
              <w:tab w:val="right" w:leader="dot" w:pos="8306"/>
            </w:tabs>
            <w:rPr>
              <w:del w:id="72" w:author="柱韬" w:date="2026-08-13T17:04:32Z"/>
            </w:rPr>
          </w:pPr>
          <w:ins w:id="73" w:author="传入的名字" w:date="2026-08-13T11:59:38Z">
            <w:del w:id="74" w:author="柱韬" w:date="2026-08-13T17:04:32Z">
              <w:r>
                <w:rPr>
                  <w:rFonts w:hint="eastAsia" w:ascii="仿宋_GB2312" w:hAnsi="仿宋_GB2312" w:cs="仿宋_GB2312"/>
                  <w:szCs w:val="32"/>
                  <w:lang w:eastAsia="zh-CN"/>
                </w:rPr>
                <w:delText>（</w:delText>
              </w:r>
            </w:del>
          </w:ins>
          <w:ins w:id="75" w:author="传入的名字" w:date="2026-08-13T11:59:41Z">
            <w:del w:id="76" w:author="柱韬" w:date="2026-08-13T17:04:32Z">
              <w:r>
                <w:rPr>
                  <w:rFonts w:hint="eastAsia" w:ascii="仿宋_GB2312" w:hAnsi="仿宋_GB2312" w:cs="仿宋_GB2312"/>
                  <w:szCs w:val="32"/>
                  <w:lang w:val="en-US" w:eastAsia="zh-CN"/>
                </w:rPr>
                <w:delText>张总</w:delText>
              </w:r>
            </w:del>
          </w:ins>
          <w:ins w:id="77" w:author="传入的名字" w:date="2026-08-13T11:59:45Z">
            <w:del w:id="78" w:author="柱韬" w:date="2026-08-13T17:04:32Z">
              <w:r>
                <w:rPr>
                  <w:rFonts w:hint="eastAsia" w:ascii="仿宋_GB2312" w:hAnsi="仿宋_GB2312" w:cs="仿宋_GB2312"/>
                  <w:szCs w:val="32"/>
                  <w:lang w:val="en-US" w:eastAsia="zh-CN"/>
                </w:rPr>
                <w:delText>提供</w:delText>
              </w:r>
            </w:del>
          </w:ins>
          <w:ins w:id="79" w:author="传入的名字" w:date="2026-08-13T11:59:48Z">
            <w:del w:id="80" w:author="柱韬" w:date="2026-08-13T17:04:32Z">
              <w:r>
                <w:rPr>
                  <w:rFonts w:hint="eastAsia" w:ascii="仿宋_GB2312" w:hAnsi="仿宋_GB2312" w:cs="仿宋_GB2312"/>
                  <w:szCs w:val="32"/>
                  <w:lang w:val="en-US" w:eastAsia="zh-CN"/>
                </w:rPr>
                <w:delText>模板</w:delText>
              </w:r>
            </w:del>
          </w:ins>
          <w:ins w:id="81" w:author="传入的名字" w:date="2026-08-13T11:59:49Z">
            <w:del w:id="82" w:author="柱韬" w:date="2026-08-13T17:04:32Z">
              <w:r>
                <w:rPr>
                  <w:rFonts w:hint="eastAsia" w:ascii="仿宋_GB2312" w:hAnsi="仿宋_GB2312" w:cs="仿宋_GB2312"/>
                  <w:szCs w:val="32"/>
                  <w:lang w:val="en-US" w:eastAsia="zh-CN"/>
                </w:rPr>
                <w:delText>参考</w:delText>
              </w:r>
            </w:del>
          </w:ins>
          <w:ins w:id="83" w:author="传入的名字" w:date="2026-08-13T11:59:38Z">
            <w:del w:id="84" w:author="柱韬" w:date="2026-08-13T17:04:32Z">
              <w:r>
                <w:rPr>
                  <w:rFonts w:hint="eastAsia" w:ascii="仿宋_GB2312" w:hAnsi="仿宋_GB2312" w:cs="仿宋_GB2312"/>
                  <w:szCs w:val="32"/>
                  <w:lang w:eastAsia="zh-CN"/>
                </w:rPr>
                <w:delText>）</w:delText>
              </w:r>
            </w:del>
          </w:ins>
          <w:del w:id="85" w:author="柱韬" w:date="2026-08-13T17:04:32Z">
            <w:r>
              <w:rPr>
                <w:rFonts w:hint="eastAsia" w:ascii="仿宋_GB2312" w:hAnsi="仿宋_GB2312" w:cs="仿宋_GB2312"/>
                <w:szCs w:val="32"/>
              </w:rPr>
              <w:fldChar w:fldCharType="begin"/>
            </w:r>
          </w:del>
          <w:del w:id="86" w:author="柱韬" w:date="2026-08-13T17:04:32Z">
            <w:r>
              <w:rPr>
                <w:rFonts w:hint="eastAsia" w:ascii="仿宋_GB2312" w:hAnsi="仿宋_GB2312" w:cs="仿宋_GB2312"/>
                <w:szCs w:val="32"/>
              </w:rPr>
              <w:delInstrText xml:space="preserve"> HYPERLINK \l _Toc27524 </w:delInstrText>
            </w:r>
          </w:del>
          <w:del w:id="87" w:author="柱韬" w:date="2026-08-13T17:04:32Z">
            <w:r>
              <w:rPr>
                <w:rFonts w:hint="eastAsia" w:ascii="仿宋_GB2312" w:hAnsi="仿宋_GB2312" w:cs="仿宋_GB2312"/>
                <w:szCs w:val="32"/>
              </w:rPr>
              <w:fldChar w:fldCharType="separate"/>
            </w:r>
          </w:del>
          <w:del w:id="88" w:author="柱韬" w:date="2026-08-13T17:04:32Z">
            <w:r>
              <w:rPr>
                <w:rFonts w:hint="eastAsia"/>
              </w:rPr>
              <w:delText>三、企业数字化建设情况</w:delText>
            </w:r>
          </w:del>
          <w:del w:id="89" w:author="柱韬" w:date="2026-08-13T17:04:32Z">
            <w:r>
              <w:rPr/>
              <w:tab/>
            </w:r>
          </w:del>
          <w:del w:id="90" w:author="柱韬" w:date="2026-08-13T17:04:32Z">
            <w:r>
              <w:rPr/>
              <w:fldChar w:fldCharType="begin"/>
            </w:r>
          </w:del>
          <w:del w:id="91" w:author="柱韬" w:date="2026-08-13T17:04:32Z">
            <w:r>
              <w:rPr/>
              <w:delInstrText xml:space="preserve"> PAGEREF _Toc27524 \h </w:delInstrText>
            </w:r>
          </w:del>
          <w:del w:id="92" w:author="柱韬" w:date="2026-08-13T17:04:32Z">
            <w:r>
              <w:rPr/>
              <w:fldChar w:fldCharType="separate"/>
            </w:r>
          </w:del>
          <w:ins w:id="93" w:author="泳" w:date="2026-08-12T15:56:39Z">
            <w:del w:id="94" w:author="柱韬" w:date="2026-08-13T17:04:32Z">
              <w:r>
                <w:rPr/>
                <w:delText>- 4 -</w:delText>
              </w:r>
            </w:del>
          </w:ins>
          <w:del w:id="95" w:author="柱韬" w:date="2026-08-13T17:04:32Z">
            <w:r>
              <w:rPr/>
              <w:delText>- 5 -</w:delText>
            </w:r>
          </w:del>
          <w:del w:id="96" w:author="柱韬" w:date="2026-08-13T17:04:32Z">
            <w:r>
              <w:rPr/>
              <w:fldChar w:fldCharType="end"/>
            </w:r>
          </w:del>
          <w:del w:id="97" w:author="柱韬" w:date="2026-08-13T17:04:32Z">
            <w:r>
              <w:rPr>
                <w:rFonts w:hint="eastAsia" w:ascii="仿宋_GB2312" w:hAnsi="仿宋_GB2312" w:cs="仿宋_GB2312"/>
                <w:szCs w:val="32"/>
              </w:rPr>
              <w:fldChar w:fldCharType="end"/>
            </w:r>
          </w:del>
        </w:p>
        <w:p w14:paraId="60BCB269">
          <w:pPr>
            <w:pStyle w:val="9"/>
            <w:tabs>
              <w:tab w:val="right" w:leader="dot" w:pos="8306"/>
            </w:tabs>
            <w:rPr>
              <w:del w:id="98" w:author="柱韬" w:date="2026-08-13T17:04:32Z"/>
            </w:rPr>
          </w:pPr>
          <w:del w:id="99" w:author="柱韬" w:date="2026-08-13T17:04:32Z">
            <w:r>
              <w:rPr>
                <w:rFonts w:hint="eastAsia" w:ascii="仿宋_GB2312" w:hAnsi="仿宋_GB2312" w:cs="仿宋_GB2312"/>
                <w:szCs w:val="32"/>
              </w:rPr>
              <w:fldChar w:fldCharType="begin"/>
            </w:r>
          </w:del>
          <w:del w:id="100" w:author="柱韬" w:date="2026-08-13T17:04:32Z">
            <w:r>
              <w:rPr>
                <w:rFonts w:hint="eastAsia" w:ascii="仿宋_GB2312" w:hAnsi="仿宋_GB2312" w:cs="仿宋_GB2312"/>
                <w:szCs w:val="32"/>
              </w:rPr>
              <w:delInstrText xml:space="preserve"> HYPERLINK \l _Toc29546 </w:delInstrText>
            </w:r>
          </w:del>
          <w:del w:id="101" w:author="柱韬" w:date="2026-08-13T17:04:32Z">
            <w:r>
              <w:rPr>
                <w:rFonts w:hint="eastAsia" w:ascii="仿宋_GB2312" w:hAnsi="仿宋_GB2312" w:cs="仿宋_GB2312"/>
                <w:szCs w:val="32"/>
              </w:rPr>
              <w:fldChar w:fldCharType="separate"/>
            </w:r>
          </w:del>
          <w:del w:id="102" w:author="柱韬" w:date="2026-08-13T17:04:32Z">
            <w:r>
              <w:rPr>
                <w:rFonts w:hint="eastAsia"/>
              </w:rPr>
              <w:delText>四、企业数字化转型成效</w:delText>
            </w:r>
          </w:del>
          <w:del w:id="103" w:author="柱韬" w:date="2026-08-13T17:04:32Z">
            <w:r>
              <w:rPr/>
              <w:tab/>
            </w:r>
          </w:del>
          <w:del w:id="104" w:author="柱韬" w:date="2026-08-13T17:04:32Z">
            <w:r>
              <w:rPr/>
              <w:fldChar w:fldCharType="begin"/>
            </w:r>
          </w:del>
          <w:del w:id="105" w:author="柱韬" w:date="2026-08-13T17:04:32Z">
            <w:r>
              <w:rPr/>
              <w:delInstrText xml:space="preserve"> PAGEREF _Toc29546 \h </w:delInstrText>
            </w:r>
          </w:del>
          <w:del w:id="106" w:author="柱韬" w:date="2026-08-13T17:04:32Z">
            <w:r>
              <w:rPr/>
              <w:fldChar w:fldCharType="separate"/>
            </w:r>
          </w:del>
          <w:ins w:id="107" w:author="泳" w:date="2026-08-12T15:56:39Z">
            <w:del w:id="108" w:author="柱韬" w:date="2026-08-13T17:04:32Z">
              <w:r>
                <w:rPr/>
                <w:delText>- 5 -</w:delText>
              </w:r>
            </w:del>
          </w:ins>
          <w:del w:id="109" w:author="柱韬" w:date="2026-08-13T17:04:32Z">
            <w:r>
              <w:rPr/>
              <w:delText>- 6 -</w:delText>
            </w:r>
          </w:del>
          <w:del w:id="110" w:author="柱韬" w:date="2026-08-13T17:04:32Z">
            <w:r>
              <w:rPr/>
              <w:fldChar w:fldCharType="end"/>
            </w:r>
          </w:del>
          <w:del w:id="111" w:author="柱韬" w:date="2026-08-13T17:04:32Z">
            <w:r>
              <w:rPr>
                <w:rFonts w:hint="eastAsia" w:ascii="仿宋_GB2312" w:hAnsi="仿宋_GB2312" w:cs="仿宋_GB2312"/>
                <w:szCs w:val="32"/>
              </w:rPr>
              <w:fldChar w:fldCharType="end"/>
            </w:r>
          </w:del>
        </w:p>
        <w:p w14:paraId="013FDE1E">
          <w:pPr>
            <w:pStyle w:val="9"/>
            <w:tabs>
              <w:tab w:val="right" w:leader="dot" w:pos="8306"/>
            </w:tabs>
            <w:rPr>
              <w:del w:id="112" w:author="柱韬" w:date="2026-08-13T17:04:32Z"/>
            </w:rPr>
          </w:pPr>
          <w:del w:id="113" w:author="柱韬" w:date="2026-08-13T17:04:32Z">
            <w:r>
              <w:rPr>
                <w:rFonts w:hint="eastAsia" w:ascii="仿宋_GB2312" w:hAnsi="仿宋_GB2312" w:cs="仿宋_GB2312"/>
                <w:szCs w:val="32"/>
              </w:rPr>
              <w:fldChar w:fldCharType="begin"/>
            </w:r>
          </w:del>
          <w:del w:id="114" w:author="柱韬" w:date="2026-08-13T17:04:32Z">
            <w:r>
              <w:rPr>
                <w:rFonts w:hint="eastAsia" w:ascii="仿宋_GB2312" w:hAnsi="仿宋_GB2312" w:cs="仿宋_GB2312"/>
                <w:szCs w:val="32"/>
              </w:rPr>
              <w:delInstrText xml:space="preserve"> HYPERLINK \l _Toc18465 </w:delInstrText>
            </w:r>
          </w:del>
          <w:del w:id="115" w:author="柱韬" w:date="2026-08-13T17:04:32Z">
            <w:r>
              <w:rPr>
                <w:rFonts w:hint="eastAsia" w:ascii="仿宋_GB2312" w:hAnsi="仿宋_GB2312" w:cs="仿宋_GB2312"/>
                <w:szCs w:val="32"/>
              </w:rPr>
              <w:fldChar w:fldCharType="separate"/>
            </w:r>
          </w:del>
          <w:del w:id="116" w:author="柱韬" w:date="2026-08-13T17:04:32Z">
            <w:r>
              <w:rPr>
                <w:rFonts w:hint="eastAsia" w:cstheme="minorBidi"/>
                <w:bCs/>
                <w:kern w:val="44"/>
                <w:szCs w:val="44"/>
                <w:lang w:val="en-US" w:eastAsia="zh-CN"/>
              </w:rPr>
              <w:delText>五</w:delText>
            </w:r>
          </w:del>
          <w:del w:id="117" w:author="柱韬" w:date="2026-08-13T17:04:32Z">
            <w:r>
              <w:rPr>
                <w:rFonts w:hint="eastAsia" w:eastAsia="黑体" w:cstheme="minorBidi"/>
                <w:bCs/>
                <w:kern w:val="44"/>
                <w:szCs w:val="44"/>
              </w:rPr>
              <w:delText>、申报项目投资清单</w:delText>
            </w:r>
          </w:del>
          <w:del w:id="118" w:author="柱韬" w:date="2026-08-13T17:04:32Z">
            <w:r>
              <w:rPr/>
              <w:tab/>
            </w:r>
          </w:del>
          <w:del w:id="119" w:author="柱韬" w:date="2026-08-13T17:04:32Z">
            <w:r>
              <w:rPr/>
              <w:fldChar w:fldCharType="begin"/>
            </w:r>
          </w:del>
          <w:del w:id="120" w:author="柱韬" w:date="2026-08-13T17:04:32Z">
            <w:r>
              <w:rPr/>
              <w:delInstrText xml:space="preserve"> PAGEREF _Toc18465 \h </w:delInstrText>
            </w:r>
          </w:del>
          <w:del w:id="121" w:author="柱韬" w:date="2026-08-13T17:04:32Z">
            <w:r>
              <w:rPr/>
              <w:fldChar w:fldCharType="separate"/>
            </w:r>
          </w:del>
          <w:del w:id="122" w:author="柱韬" w:date="2026-08-13T17:04:32Z">
            <w:r>
              <w:rPr/>
              <w:delText>- 7 -</w:delText>
            </w:r>
          </w:del>
          <w:del w:id="123" w:author="柱韬" w:date="2026-08-13T17:04:32Z">
            <w:r>
              <w:rPr/>
              <w:fldChar w:fldCharType="end"/>
            </w:r>
          </w:del>
          <w:del w:id="124" w:author="柱韬" w:date="2026-08-13T17:04:32Z">
            <w:r>
              <w:rPr>
                <w:rFonts w:hint="eastAsia" w:ascii="仿宋_GB2312" w:hAnsi="仿宋_GB2312" w:cs="仿宋_GB2312"/>
                <w:szCs w:val="32"/>
              </w:rPr>
              <w:fldChar w:fldCharType="end"/>
            </w:r>
          </w:del>
        </w:p>
        <w:p w14:paraId="11757B76">
          <w:pPr>
            <w:pStyle w:val="9"/>
            <w:tabs>
              <w:tab w:val="right" w:leader="dot" w:pos="8306"/>
            </w:tabs>
            <w:rPr>
              <w:del w:id="125" w:author="柱韬" w:date="2026-08-13T17:04:32Z"/>
            </w:rPr>
          </w:pPr>
          <w:del w:id="126" w:author="柱韬" w:date="2026-08-13T17:04:32Z">
            <w:r>
              <w:rPr>
                <w:rFonts w:hint="eastAsia" w:ascii="仿宋_GB2312" w:hAnsi="仿宋_GB2312" w:cs="仿宋_GB2312"/>
                <w:szCs w:val="32"/>
              </w:rPr>
              <w:fldChar w:fldCharType="begin"/>
            </w:r>
          </w:del>
          <w:del w:id="127" w:author="柱韬" w:date="2026-08-13T17:04:32Z">
            <w:r>
              <w:rPr>
                <w:rFonts w:hint="eastAsia" w:ascii="仿宋_GB2312" w:hAnsi="仿宋_GB2312" w:cs="仿宋_GB2312"/>
                <w:szCs w:val="32"/>
              </w:rPr>
              <w:delInstrText xml:space="preserve"> HYPERLINK \l _Toc8151 </w:delInstrText>
            </w:r>
          </w:del>
          <w:del w:id="128" w:author="柱韬" w:date="2026-08-13T17:04:32Z">
            <w:r>
              <w:rPr>
                <w:rFonts w:hint="eastAsia" w:ascii="仿宋_GB2312" w:hAnsi="仿宋_GB2312" w:cs="仿宋_GB2312"/>
                <w:szCs w:val="32"/>
              </w:rPr>
              <w:fldChar w:fldCharType="separate"/>
            </w:r>
          </w:del>
          <w:del w:id="129" w:author="柱韬" w:date="2026-08-13T17:04:32Z">
            <w:r>
              <w:rPr>
                <w:rFonts w:hint="eastAsia"/>
                <w:lang w:val="en-US" w:eastAsia="zh-CN"/>
              </w:rPr>
              <w:delText>六</w:delText>
            </w:r>
          </w:del>
          <w:del w:id="130" w:author="柱韬" w:date="2026-08-13T17:04:32Z">
            <w:r>
              <w:rPr>
                <w:rFonts w:hint="eastAsia"/>
              </w:rPr>
              <w:delText>、项目合同盖章扫描件</w:delText>
            </w:r>
          </w:del>
          <w:del w:id="131" w:author="柱韬" w:date="2026-08-13T17:04:32Z">
            <w:r>
              <w:rPr/>
              <w:tab/>
            </w:r>
          </w:del>
          <w:del w:id="132" w:author="柱韬" w:date="2026-08-13T17:04:32Z">
            <w:r>
              <w:rPr/>
              <w:fldChar w:fldCharType="begin"/>
            </w:r>
          </w:del>
          <w:del w:id="133" w:author="柱韬" w:date="2026-08-13T17:04:32Z">
            <w:r>
              <w:rPr/>
              <w:delInstrText xml:space="preserve"> PAGEREF _Toc8151 \h </w:delInstrText>
            </w:r>
          </w:del>
          <w:del w:id="134" w:author="柱韬" w:date="2026-08-13T17:04:32Z">
            <w:r>
              <w:rPr/>
              <w:fldChar w:fldCharType="separate"/>
            </w:r>
          </w:del>
          <w:del w:id="135" w:author="柱韬" w:date="2026-08-13T17:04:32Z">
            <w:r>
              <w:rPr/>
              <w:delText>- 10 -</w:delText>
            </w:r>
          </w:del>
          <w:del w:id="136" w:author="柱韬" w:date="2026-08-13T17:04:32Z">
            <w:r>
              <w:rPr/>
              <w:fldChar w:fldCharType="end"/>
            </w:r>
          </w:del>
          <w:del w:id="137" w:author="柱韬" w:date="2026-08-13T17:04:32Z">
            <w:r>
              <w:rPr>
                <w:rFonts w:hint="eastAsia" w:ascii="仿宋_GB2312" w:hAnsi="仿宋_GB2312" w:cs="仿宋_GB2312"/>
                <w:szCs w:val="32"/>
              </w:rPr>
              <w:fldChar w:fldCharType="end"/>
            </w:r>
          </w:del>
        </w:p>
        <w:p w14:paraId="6858C860">
          <w:pPr>
            <w:pStyle w:val="9"/>
            <w:tabs>
              <w:tab w:val="right" w:leader="dot" w:pos="8306"/>
            </w:tabs>
            <w:rPr>
              <w:del w:id="138" w:author="柱韬" w:date="2026-08-13T17:04:32Z"/>
            </w:rPr>
          </w:pPr>
          <w:del w:id="139" w:author="柱韬" w:date="2026-08-13T17:04:32Z">
            <w:r>
              <w:rPr>
                <w:rFonts w:hint="eastAsia" w:ascii="仿宋_GB2312" w:hAnsi="仿宋_GB2312" w:cs="仿宋_GB2312"/>
                <w:szCs w:val="32"/>
              </w:rPr>
              <w:fldChar w:fldCharType="begin"/>
            </w:r>
          </w:del>
          <w:del w:id="140" w:author="柱韬" w:date="2026-08-13T17:04:32Z">
            <w:r>
              <w:rPr>
                <w:rFonts w:hint="eastAsia" w:ascii="仿宋_GB2312" w:hAnsi="仿宋_GB2312" w:cs="仿宋_GB2312"/>
                <w:szCs w:val="32"/>
              </w:rPr>
              <w:delInstrText xml:space="preserve"> HYPERLINK \l _Toc23333 </w:delInstrText>
            </w:r>
          </w:del>
          <w:del w:id="141" w:author="柱韬" w:date="2026-08-13T17:04:32Z">
            <w:r>
              <w:rPr>
                <w:rFonts w:hint="eastAsia" w:ascii="仿宋_GB2312" w:hAnsi="仿宋_GB2312" w:cs="仿宋_GB2312"/>
                <w:szCs w:val="32"/>
              </w:rPr>
              <w:fldChar w:fldCharType="separate"/>
            </w:r>
          </w:del>
          <w:del w:id="142" w:author="柱韬" w:date="2026-08-13T17:04:32Z">
            <w:r>
              <w:rPr>
                <w:rFonts w:hint="eastAsia"/>
                <w:lang w:val="en-US" w:eastAsia="zh-CN"/>
              </w:rPr>
              <w:delText>七</w:delText>
            </w:r>
          </w:del>
          <w:del w:id="143" w:author="柱韬" w:date="2026-08-13T17:04:32Z">
            <w:r>
              <w:rPr>
                <w:rFonts w:hint="eastAsia"/>
              </w:rPr>
              <w:delText>、</w:delText>
            </w:r>
          </w:del>
          <w:del w:id="144" w:author="柱韬" w:date="2026-08-13T17:04:32Z">
            <w:r>
              <w:rPr/>
              <w:delText>项目开票记录</w:delText>
            </w:r>
          </w:del>
          <w:del w:id="145" w:author="柱韬" w:date="2026-08-13T17:04:32Z">
            <w:r>
              <w:rPr/>
              <w:tab/>
            </w:r>
          </w:del>
          <w:del w:id="146" w:author="柱韬" w:date="2026-08-13T17:04:32Z">
            <w:r>
              <w:rPr/>
              <w:fldChar w:fldCharType="begin"/>
            </w:r>
          </w:del>
          <w:del w:id="147" w:author="柱韬" w:date="2026-08-13T17:04:32Z">
            <w:r>
              <w:rPr/>
              <w:delInstrText xml:space="preserve"> PAGEREF _Toc23333 \h </w:delInstrText>
            </w:r>
          </w:del>
          <w:del w:id="148" w:author="柱韬" w:date="2026-08-13T17:04:32Z">
            <w:r>
              <w:rPr/>
              <w:fldChar w:fldCharType="separate"/>
            </w:r>
          </w:del>
          <w:del w:id="149" w:author="柱韬" w:date="2026-08-13T17:04:32Z">
            <w:r>
              <w:rPr/>
              <w:delText>- 10 -</w:delText>
            </w:r>
          </w:del>
          <w:del w:id="150" w:author="柱韬" w:date="2026-08-13T17:04:32Z">
            <w:r>
              <w:rPr/>
              <w:fldChar w:fldCharType="end"/>
            </w:r>
          </w:del>
          <w:del w:id="151" w:author="柱韬" w:date="2026-08-13T17:04:32Z">
            <w:r>
              <w:rPr>
                <w:rFonts w:hint="eastAsia" w:ascii="仿宋_GB2312" w:hAnsi="仿宋_GB2312" w:cs="仿宋_GB2312"/>
                <w:szCs w:val="32"/>
              </w:rPr>
              <w:fldChar w:fldCharType="end"/>
            </w:r>
          </w:del>
        </w:p>
        <w:p w14:paraId="3AB97938">
          <w:pPr>
            <w:pStyle w:val="9"/>
            <w:tabs>
              <w:tab w:val="right" w:leader="dot" w:pos="8306"/>
            </w:tabs>
            <w:rPr>
              <w:del w:id="152" w:author="柱韬" w:date="2026-08-13T17:04:32Z"/>
            </w:rPr>
          </w:pPr>
          <w:del w:id="153" w:author="柱韬" w:date="2026-08-13T17:04:32Z">
            <w:r>
              <w:rPr>
                <w:rFonts w:hint="eastAsia" w:ascii="仿宋_GB2312" w:hAnsi="仿宋_GB2312" w:cs="仿宋_GB2312"/>
                <w:szCs w:val="32"/>
              </w:rPr>
              <w:fldChar w:fldCharType="begin"/>
            </w:r>
          </w:del>
          <w:del w:id="154" w:author="柱韬" w:date="2026-08-13T17:04:32Z">
            <w:r>
              <w:rPr>
                <w:rFonts w:hint="eastAsia" w:ascii="仿宋_GB2312" w:hAnsi="仿宋_GB2312" w:cs="仿宋_GB2312"/>
                <w:szCs w:val="32"/>
              </w:rPr>
              <w:delInstrText xml:space="preserve"> HYPERLINK \l _Toc31447 </w:delInstrText>
            </w:r>
          </w:del>
          <w:del w:id="155" w:author="柱韬" w:date="2026-08-13T17:04:32Z">
            <w:r>
              <w:rPr>
                <w:rFonts w:hint="eastAsia" w:ascii="仿宋_GB2312" w:hAnsi="仿宋_GB2312" w:cs="仿宋_GB2312"/>
                <w:szCs w:val="32"/>
              </w:rPr>
              <w:fldChar w:fldCharType="separate"/>
            </w:r>
          </w:del>
          <w:del w:id="156" w:author="柱韬" w:date="2026-08-13T17:04:32Z">
            <w:r>
              <w:rPr>
                <w:rFonts w:hint="eastAsia"/>
                <w:lang w:val="en-US" w:eastAsia="zh-CN"/>
              </w:rPr>
              <w:delText>八</w:delText>
            </w:r>
          </w:del>
          <w:del w:id="157" w:author="柱韬" w:date="2026-08-13T17:04:32Z">
            <w:r>
              <w:rPr>
                <w:rFonts w:hint="eastAsia"/>
              </w:rPr>
              <w:delText>、</w:delText>
            </w:r>
          </w:del>
          <w:del w:id="158" w:author="柱韬" w:date="2026-08-13T17:04:32Z">
            <w:r>
              <w:rPr/>
              <w:delText>项目付款凭证</w:delText>
            </w:r>
          </w:del>
          <w:del w:id="159" w:author="柱韬" w:date="2026-08-13T17:04:32Z">
            <w:r>
              <w:rPr/>
              <w:tab/>
            </w:r>
          </w:del>
          <w:del w:id="160" w:author="柱韬" w:date="2026-08-13T17:04:32Z">
            <w:r>
              <w:rPr/>
              <w:fldChar w:fldCharType="begin"/>
            </w:r>
          </w:del>
          <w:del w:id="161" w:author="柱韬" w:date="2026-08-13T17:04:32Z">
            <w:r>
              <w:rPr/>
              <w:delInstrText xml:space="preserve"> PAGEREF _Toc31447 \h </w:delInstrText>
            </w:r>
          </w:del>
          <w:del w:id="162" w:author="柱韬" w:date="2026-08-13T17:04:32Z">
            <w:r>
              <w:rPr/>
              <w:fldChar w:fldCharType="separate"/>
            </w:r>
          </w:del>
          <w:del w:id="163" w:author="柱韬" w:date="2026-08-13T17:04:32Z">
            <w:r>
              <w:rPr/>
              <w:delText>- 10 -</w:delText>
            </w:r>
          </w:del>
          <w:del w:id="164" w:author="柱韬" w:date="2026-08-13T17:04:32Z">
            <w:r>
              <w:rPr/>
              <w:fldChar w:fldCharType="end"/>
            </w:r>
          </w:del>
          <w:del w:id="165" w:author="柱韬" w:date="2026-08-13T17:04:32Z">
            <w:r>
              <w:rPr>
                <w:rFonts w:hint="eastAsia" w:ascii="仿宋_GB2312" w:hAnsi="仿宋_GB2312" w:cs="仿宋_GB2312"/>
                <w:szCs w:val="32"/>
              </w:rPr>
              <w:fldChar w:fldCharType="end"/>
            </w:r>
          </w:del>
        </w:p>
        <w:p w14:paraId="0D7B08D3">
          <w:pPr>
            <w:pStyle w:val="9"/>
            <w:tabs>
              <w:tab w:val="right" w:leader="dot" w:pos="8306"/>
            </w:tabs>
            <w:rPr>
              <w:del w:id="166" w:author="柱韬" w:date="2026-08-13T17:04:32Z"/>
            </w:rPr>
          </w:pPr>
          <w:del w:id="167" w:author="柱韬" w:date="2026-08-13T17:04:32Z">
            <w:r>
              <w:rPr>
                <w:rFonts w:hint="eastAsia" w:ascii="仿宋_GB2312" w:hAnsi="仿宋_GB2312" w:cs="仿宋_GB2312"/>
                <w:szCs w:val="32"/>
              </w:rPr>
              <w:fldChar w:fldCharType="begin"/>
            </w:r>
          </w:del>
          <w:del w:id="168" w:author="柱韬" w:date="2026-08-13T17:04:32Z">
            <w:r>
              <w:rPr>
                <w:rFonts w:hint="eastAsia" w:ascii="仿宋_GB2312" w:hAnsi="仿宋_GB2312" w:cs="仿宋_GB2312"/>
                <w:szCs w:val="32"/>
              </w:rPr>
              <w:delInstrText xml:space="preserve"> HYPERLINK \l _Toc7198 </w:delInstrText>
            </w:r>
          </w:del>
          <w:del w:id="169" w:author="柱韬" w:date="2026-08-13T17:04:32Z">
            <w:r>
              <w:rPr>
                <w:rFonts w:hint="eastAsia" w:ascii="仿宋_GB2312" w:hAnsi="仿宋_GB2312" w:cs="仿宋_GB2312"/>
                <w:szCs w:val="32"/>
              </w:rPr>
              <w:fldChar w:fldCharType="separate"/>
            </w:r>
          </w:del>
          <w:del w:id="170" w:author="柱韬" w:date="2026-08-13T17:04:32Z">
            <w:r>
              <w:rPr>
                <w:rFonts w:hint="eastAsia"/>
                <w:lang w:val="en-US" w:eastAsia="zh-CN"/>
              </w:rPr>
              <w:delText>九</w:delText>
            </w:r>
          </w:del>
          <w:del w:id="171" w:author="柱韬" w:date="2026-08-13T17:04:32Z">
            <w:r>
              <w:rPr>
                <w:rFonts w:hint="eastAsia"/>
              </w:rPr>
              <w:delText>、改造项目内部验收报告或验收单</w:delText>
            </w:r>
          </w:del>
          <w:del w:id="172" w:author="柱韬" w:date="2026-08-13T17:04:32Z">
            <w:r>
              <w:rPr/>
              <w:tab/>
            </w:r>
          </w:del>
          <w:del w:id="173" w:author="柱韬" w:date="2026-08-13T17:04:32Z">
            <w:r>
              <w:rPr/>
              <w:fldChar w:fldCharType="begin"/>
            </w:r>
          </w:del>
          <w:del w:id="174" w:author="柱韬" w:date="2026-08-13T17:04:32Z">
            <w:r>
              <w:rPr/>
              <w:delInstrText xml:space="preserve"> PAGEREF _Toc7198 \h </w:delInstrText>
            </w:r>
          </w:del>
          <w:del w:id="175" w:author="柱韬" w:date="2026-08-13T17:04:32Z">
            <w:r>
              <w:rPr/>
              <w:fldChar w:fldCharType="separate"/>
            </w:r>
          </w:del>
          <w:del w:id="176" w:author="柱韬" w:date="2026-08-13T17:04:32Z">
            <w:r>
              <w:rPr/>
              <w:delText>- 11 -</w:delText>
            </w:r>
          </w:del>
          <w:del w:id="177" w:author="柱韬" w:date="2026-08-13T17:04:32Z">
            <w:r>
              <w:rPr/>
              <w:fldChar w:fldCharType="end"/>
            </w:r>
          </w:del>
          <w:del w:id="178" w:author="柱韬" w:date="2026-08-13T17:04:32Z">
            <w:r>
              <w:rPr>
                <w:rFonts w:hint="eastAsia" w:ascii="仿宋_GB2312" w:hAnsi="仿宋_GB2312" w:cs="仿宋_GB2312"/>
                <w:szCs w:val="32"/>
              </w:rPr>
              <w:fldChar w:fldCharType="end"/>
            </w:r>
          </w:del>
        </w:p>
        <w:p w14:paraId="0A13214B">
          <w:pPr>
            <w:pStyle w:val="9"/>
            <w:tabs>
              <w:tab w:val="right" w:leader="dot" w:pos="8306"/>
            </w:tabs>
            <w:rPr>
              <w:del w:id="179" w:author="柱韬" w:date="2026-08-13T17:04:32Z"/>
            </w:rPr>
          </w:pPr>
          <w:del w:id="180" w:author="柱韬" w:date="2026-08-13T17:04:32Z">
            <w:r>
              <w:rPr>
                <w:rFonts w:hint="eastAsia" w:ascii="仿宋_GB2312" w:hAnsi="仿宋_GB2312" w:cs="仿宋_GB2312"/>
                <w:szCs w:val="32"/>
              </w:rPr>
              <w:fldChar w:fldCharType="begin"/>
            </w:r>
          </w:del>
          <w:del w:id="181" w:author="柱韬" w:date="2026-08-13T17:04:32Z">
            <w:r>
              <w:rPr>
                <w:rFonts w:hint="eastAsia" w:ascii="仿宋_GB2312" w:hAnsi="仿宋_GB2312" w:cs="仿宋_GB2312"/>
                <w:szCs w:val="32"/>
              </w:rPr>
              <w:delInstrText xml:space="preserve"> HYPERLINK \l _Toc6051 </w:delInstrText>
            </w:r>
          </w:del>
          <w:del w:id="182" w:author="柱韬" w:date="2026-08-13T17:04:32Z">
            <w:r>
              <w:rPr>
                <w:rFonts w:hint="eastAsia" w:ascii="仿宋_GB2312" w:hAnsi="仿宋_GB2312" w:cs="仿宋_GB2312"/>
                <w:szCs w:val="32"/>
              </w:rPr>
              <w:fldChar w:fldCharType="separate"/>
            </w:r>
          </w:del>
          <w:del w:id="183" w:author="柱韬" w:date="2026-08-13T17:04:32Z">
            <w:r>
              <w:rPr>
                <w:rFonts w:hint="eastAsia"/>
                <w:lang w:val="en-US" w:eastAsia="zh-CN"/>
              </w:rPr>
              <w:delText>十</w:delText>
            </w:r>
          </w:del>
          <w:del w:id="184" w:author="柱韬" w:date="2026-08-13T17:04:32Z">
            <w:r>
              <w:rPr>
                <w:rFonts w:hint="eastAsia"/>
              </w:rPr>
              <w:delText>、项目改造方案</w:delText>
            </w:r>
          </w:del>
          <w:del w:id="185" w:author="柱韬" w:date="2026-08-13T17:04:32Z">
            <w:r>
              <w:rPr/>
              <w:tab/>
            </w:r>
          </w:del>
          <w:del w:id="186" w:author="柱韬" w:date="2026-08-13T17:04:32Z">
            <w:r>
              <w:rPr/>
              <w:fldChar w:fldCharType="begin"/>
            </w:r>
          </w:del>
          <w:del w:id="187" w:author="柱韬" w:date="2026-08-13T17:04:32Z">
            <w:r>
              <w:rPr/>
              <w:delInstrText xml:space="preserve"> PAGEREF _Toc6051 \h </w:delInstrText>
            </w:r>
          </w:del>
          <w:del w:id="188" w:author="柱韬" w:date="2026-08-13T17:04:32Z">
            <w:r>
              <w:rPr/>
              <w:fldChar w:fldCharType="separate"/>
            </w:r>
          </w:del>
          <w:del w:id="189" w:author="柱韬" w:date="2026-08-13T17:04:32Z">
            <w:r>
              <w:rPr/>
              <w:delText>- 11 -</w:delText>
            </w:r>
          </w:del>
          <w:del w:id="190" w:author="柱韬" w:date="2026-08-13T17:04:32Z">
            <w:r>
              <w:rPr/>
              <w:fldChar w:fldCharType="end"/>
            </w:r>
          </w:del>
          <w:del w:id="191" w:author="柱韬" w:date="2026-08-13T17:04:32Z">
            <w:r>
              <w:rPr>
                <w:rFonts w:hint="eastAsia" w:ascii="仿宋_GB2312" w:hAnsi="仿宋_GB2312" w:cs="仿宋_GB2312"/>
                <w:szCs w:val="32"/>
              </w:rPr>
              <w:fldChar w:fldCharType="end"/>
            </w:r>
          </w:del>
        </w:p>
        <w:p w14:paraId="78453082">
          <w:pPr>
            <w:pStyle w:val="9"/>
            <w:tabs>
              <w:tab w:val="right" w:leader="dot" w:pos="8306"/>
            </w:tabs>
            <w:rPr>
              <w:del w:id="192" w:author="柱韬" w:date="2026-08-13T17:04:32Z"/>
            </w:rPr>
          </w:pPr>
          <w:del w:id="193" w:author="柱韬" w:date="2026-08-13T17:04:32Z">
            <w:r>
              <w:rPr>
                <w:rFonts w:hint="eastAsia" w:ascii="仿宋_GB2312" w:hAnsi="仿宋_GB2312" w:cs="仿宋_GB2312"/>
                <w:szCs w:val="32"/>
              </w:rPr>
              <w:fldChar w:fldCharType="begin"/>
            </w:r>
          </w:del>
          <w:del w:id="194" w:author="柱韬" w:date="2026-08-13T17:04:32Z">
            <w:r>
              <w:rPr>
                <w:rFonts w:hint="eastAsia" w:ascii="仿宋_GB2312" w:hAnsi="仿宋_GB2312" w:cs="仿宋_GB2312"/>
                <w:szCs w:val="32"/>
              </w:rPr>
              <w:delInstrText xml:space="preserve"> HYPERLINK \l _Toc9659 </w:delInstrText>
            </w:r>
          </w:del>
          <w:del w:id="195" w:author="柱韬" w:date="2026-08-13T17:04:32Z">
            <w:r>
              <w:rPr>
                <w:rFonts w:hint="eastAsia" w:ascii="仿宋_GB2312" w:hAnsi="仿宋_GB2312" w:cs="仿宋_GB2312"/>
                <w:szCs w:val="32"/>
              </w:rPr>
              <w:fldChar w:fldCharType="separate"/>
            </w:r>
          </w:del>
          <w:del w:id="196" w:author="柱韬" w:date="2026-08-13T17:04:32Z">
            <w:r>
              <w:rPr>
                <w:rFonts w:hint="eastAsia"/>
                <w:lang w:val="en-US" w:eastAsia="zh-CN"/>
              </w:rPr>
              <w:delText>十一</w:delText>
            </w:r>
          </w:del>
          <w:del w:id="197" w:author="柱韬" w:date="2026-08-13T17:04:32Z">
            <w:r>
              <w:rPr>
                <w:rFonts w:hint="eastAsia"/>
              </w:rPr>
              <w:delText>、改造后企业数字化水平评测结果截图</w:delText>
            </w:r>
          </w:del>
          <w:del w:id="198" w:author="柱韬" w:date="2026-08-13T17:04:32Z">
            <w:r>
              <w:rPr/>
              <w:tab/>
            </w:r>
          </w:del>
          <w:del w:id="199" w:author="柱韬" w:date="2026-08-13T17:04:32Z">
            <w:r>
              <w:rPr/>
              <w:fldChar w:fldCharType="begin"/>
            </w:r>
          </w:del>
          <w:del w:id="200" w:author="柱韬" w:date="2026-08-13T17:04:32Z">
            <w:r>
              <w:rPr/>
              <w:delInstrText xml:space="preserve"> PAGEREF _Toc9659 \h </w:delInstrText>
            </w:r>
          </w:del>
          <w:del w:id="201" w:author="柱韬" w:date="2026-08-13T17:04:32Z">
            <w:r>
              <w:rPr/>
              <w:fldChar w:fldCharType="separate"/>
            </w:r>
          </w:del>
          <w:del w:id="202" w:author="柱韬" w:date="2026-08-13T17:04:32Z">
            <w:r>
              <w:rPr/>
              <w:delText>- 11 -</w:delText>
            </w:r>
          </w:del>
          <w:del w:id="203" w:author="柱韬" w:date="2026-08-13T17:04:32Z">
            <w:r>
              <w:rPr/>
              <w:fldChar w:fldCharType="end"/>
            </w:r>
          </w:del>
          <w:del w:id="204" w:author="柱韬" w:date="2026-08-13T17:04:32Z">
            <w:r>
              <w:rPr>
                <w:rFonts w:hint="eastAsia" w:ascii="仿宋_GB2312" w:hAnsi="仿宋_GB2312" w:cs="仿宋_GB2312"/>
                <w:szCs w:val="32"/>
              </w:rPr>
              <w:fldChar w:fldCharType="end"/>
            </w:r>
          </w:del>
        </w:p>
        <w:p w14:paraId="113B9179">
          <w:pPr>
            <w:pStyle w:val="9"/>
            <w:tabs>
              <w:tab w:val="right" w:leader="dot" w:pos="8306"/>
            </w:tabs>
            <w:rPr>
              <w:del w:id="205" w:author="柱韬" w:date="2026-08-13T17:04:32Z"/>
            </w:rPr>
          </w:pPr>
          <w:del w:id="206" w:author="柱韬" w:date="2026-08-13T17:04:32Z">
            <w:r>
              <w:rPr>
                <w:rFonts w:hint="eastAsia" w:ascii="仿宋_GB2312" w:hAnsi="仿宋_GB2312" w:cs="仿宋_GB2312"/>
                <w:szCs w:val="32"/>
              </w:rPr>
              <w:fldChar w:fldCharType="begin"/>
            </w:r>
          </w:del>
          <w:del w:id="207" w:author="柱韬" w:date="2026-08-13T17:04:32Z">
            <w:r>
              <w:rPr>
                <w:rFonts w:hint="eastAsia" w:ascii="仿宋_GB2312" w:hAnsi="仿宋_GB2312" w:cs="仿宋_GB2312"/>
                <w:szCs w:val="32"/>
              </w:rPr>
              <w:delInstrText xml:space="preserve"> HYPERLINK \l _Toc23913 </w:delInstrText>
            </w:r>
          </w:del>
          <w:del w:id="208" w:author="柱韬" w:date="2026-08-13T17:04:32Z">
            <w:r>
              <w:rPr>
                <w:rFonts w:hint="eastAsia" w:ascii="仿宋_GB2312" w:hAnsi="仿宋_GB2312" w:cs="仿宋_GB2312"/>
                <w:szCs w:val="32"/>
              </w:rPr>
              <w:fldChar w:fldCharType="separate"/>
            </w:r>
          </w:del>
          <w:del w:id="209" w:author="柱韬" w:date="2026-08-13T17:04:32Z">
            <w:r>
              <w:rPr>
                <w:rFonts w:hint="eastAsia"/>
                <w:lang w:val="en-US" w:eastAsia="zh-CN"/>
              </w:rPr>
              <w:delText>十二</w:delText>
            </w:r>
          </w:del>
          <w:del w:id="210" w:author="柱韬" w:date="2026-08-13T17:04:32Z">
            <w:r>
              <w:rPr>
                <w:rFonts w:hint="eastAsia"/>
              </w:rPr>
              <w:delText>、改造项目应用的软件系统运行界面截图</w:delText>
            </w:r>
          </w:del>
          <w:del w:id="211" w:author="柱韬" w:date="2026-08-13T17:04:32Z">
            <w:r>
              <w:rPr/>
              <w:tab/>
            </w:r>
          </w:del>
          <w:del w:id="212" w:author="柱韬" w:date="2026-08-13T17:04:32Z">
            <w:r>
              <w:rPr/>
              <w:fldChar w:fldCharType="begin"/>
            </w:r>
          </w:del>
          <w:del w:id="213" w:author="柱韬" w:date="2026-08-13T17:04:32Z">
            <w:r>
              <w:rPr/>
              <w:delInstrText xml:space="preserve"> PAGEREF _Toc23913 \h </w:delInstrText>
            </w:r>
          </w:del>
          <w:del w:id="214" w:author="柱韬" w:date="2026-08-13T17:04:32Z">
            <w:r>
              <w:rPr/>
              <w:fldChar w:fldCharType="separate"/>
            </w:r>
          </w:del>
          <w:del w:id="215" w:author="柱韬" w:date="2026-08-13T17:04:32Z">
            <w:r>
              <w:rPr/>
              <w:delText>- 11 -</w:delText>
            </w:r>
          </w:del>
          <w:del w:id="216" w:author="柱韬" w:date="2026-08-13T17:04:32Z">
            <w:r>
              <w:rPr/>
              <w:fldChar w:fldCharType="end"/>
            </w:r>
          </w:del>
          <w:del w:id="217" w:author="柱韬" w:date="2026-08-13T17:04:32Z">
            <w:r>
              <w:rPr>
                <w:rFonts w:hint="eastAsia" w:ascii="仿宋_GB2312" w:hAnsi="仿宋_GB2312" w:cs="仿宋_GB2312"/>
                <w:szCs w:val="32"/>
              </w:rPr>
              <w:fldChar w:fldCharType="end"/>
            </w:r>
          </w:del>
        </w:p>
        <w:p w14:paraId="14FC3747">
          <w:pPr>
            <w:pStyle w:val="9"/>
            <w:tabs>
              <w:tab w:val="right" w:leader="dot" w:pos="8306"/>
            </w:tabs>
            <w:rPr>
              <w:del w:id="218" w:author="柱韬" w:date="2026-08-13T17:04:32Z"/>
            </w:rPr>
          </w:pPr>
          <w:del w:id="219" w:author="柱韬" w:date="2026-08-13T17:04:32Z">
            <w:r>
              <w:rPr>
                <w:rFonts w:hint="eastAsia" w:ascii="仿宋_GB2312" w:hAnsi="仿宋_GB2312" w:cs="仿宋_GB2312"/>
                <w:szCs w:val="32"/>
              </w:rPr>
              <w:fldChar w:fldCharType="begin"/>
            </w:r>
          </w:del>
          <w:del w:id="220" w:author="柱韬" w:date="2026-08-13T17:04:32Z">
            <w:r>
              <w:rPr>
                <w:rFonts w:hint="eastAsia" w:ascii="仿宋_GB2312" w:hAnsi="仿宋_GB2312" w:cs="仿宋_GB2312"/>
                <w:szCs w:val="32"/>
              </w:rPr>
              <w:delInstrText xml:space="preserve"> HYPERLINK \l _Toc9387 </w:delInstrText>
            </w:r>
          </w:del>
          <w:del w:id="221" w:author="柱韬" w:date="2026-08-13T17:04:32Z">
            <w:r>
              <w:rPr>
                <w:rFonts w:hint="eastAsia" w:ascii="仿宋_GB2312" w:hAnsi="仿宋_GB2312" w:cs="仿宋_GB2312"/>
                <w:szCs w:val="32"/>
              </w:rPr>
              <w:fldChar w:fldCharType="separate"/>
            </w:r>
          </w:del>
          <w:del w:id="222" w:author="柱韬" w:date="2026-08-13T17:04:32Z">
            <w:r>
              <w:rPr>
                <w:rFonts w:hint="eastAsia"/>
              </w:rPr>
              <w:delText>十</w:delText>
            </w:r>
          </w:del>
          <w:del w:id="223" w:author="柱韬" w:date="2026-08-13T17:04:32Z">
            <w:r>
              <w:rPr>
                <w:rFonts w:hint="eastAsia"/>
                <w:lang w:val="en-US" w:eastAsia="zh-CN"/>
              </w:rPr>
              <w:delText>三</w:delText>
            </w:r>
          </w:del>
          <w:del w:id="224" w:author="柱韬" w:date="2026-08-13T17:04:32Z">
            <w:r>
              <w:rPr>
                <w:rFonts w:hint="eastAsia"/>
              </w:rPr>
              <w:delText>、“绩效指标”佐证材料</w:delText>
            </w:r>
          </w:del>
          <w:del w:id="225" w:author="柱韬" w:date="2026-08-13T17:04:32Z">
            <w:r>
              <w:rPr/>
              <w:tab/>
            </w:r>
          </w:del>
          <w:del w:id="226" w:author="柱韬" w:date="2026-08-13T17:04:32Z">
            <w:r>
              <w:rPr/>
              <w:fldChar w:fldCharType="begin"/>
            </w:r>
          </w:del>
          <w:del w:id="227" w:author="柱韬" w:date="2026-08-13T17:04:32Z">
            <w:r>
              <w:rPr/>
              <w:delInstrText xml:space="preserve"> PAGEREF _Toc9387 \h </w:delInstrText>
            </w:r>
          </w:del>
          <w:del w:id="228" w:author="柱韬" w:date="2026-08-13T17:04:32Z">
            <w:r>
              <w:rPr/>
              <w:fldChar w:fldCharType="separate"/>
            </w:r>
          </w:del>
          <w:del w:id="229" w:author="柱韬" w:date="2026-08-13T17:04:32Z">
            <w:r>
              <w:rPr/>
              <w:delText>- 12 -</w:delText>
            </w:r>
          </w:del>
          <w:del w:id="230" w:author="柱韬" w:date="2026-08-13T17:04:32Z">
            <w:r>
              <w:rPr/>
              <w:fldChar w:fldCharType="end"/>
            </w:r>
          </w:del>
          <w:del w:id="231" w:author="柱韬" w:date="2026-08-13T17:04:32Z">
            <w:r>
              <w:rPr>
                <w:rFonts w:hint="eastAsia" w:ascii="仿宋_GB2312" w:hAnsi="仿宋_GB2312" w:cs="仿宋_GB2312"/>
                <w:szCs w:val="32"/>
              </w:rPr>
              <w:fldChar w:fldCharType="end"/>
            </w:r>
          </w:del>
        </w:p>
        <w:p w14:paraId="7EE9EA0E">
          <w:pPr>
            <w:pStyle w:val="9"/>
            <w:tabs>
              <w:tab w:val="right" w:leader="dot" w:pos="8306"/>
            </w:tabs>
            <w:rPr>
              <w:del w:id="232" w:author="柱韬" w:date="2026-08-13T17:04:32Z"/>
            </w:rPr>
          </w:pPr>
          <w:del w:id="233" w:author="柱韬" w:date="2026-08-13T17:04:32Z">
            <w:r>
              <w:rPr>
                <w:rFonts w:hint="eastAsia" w:ascii="仿宋_GB2312" w:hAnsi="仿宋_GB2312" w:cs="仿宋_GB2312"/>
                <w:szCs w:val="32"/>
              </w:rPr>
              <w:fldChar w:fldCharType="begin"/>
            </w:r>
          </w:del>
          <w:del w:id="234" w:author="柱韬" w:date="2026-08-13T17:04:32Z">
            <w:r>
              <w:rPr>
                <w:rFonts w:hint="eastAsia" w:ascii="仿宋_GB2312" w:hAnsi="仿宋_GB2312" w:cs="仿宋_GB2312"/>
                <w:szCs w:val="32"/>
              </w:rPr>
              <w:delInstrText xml:space="preserve"> HYPERLINK \l _Toc1911 </w:delInstrText>
            </w:r>
          </w:del>
          <w:del w:id="235" w:author="柱韬" w:date="2026-08-13T17:04:32Z">
            <w:r>
              <w:rPr>
                <w:rFonts w:hint="eastAsia" w:ascii="仿宋_GB2312" w:hAnsi="仿宋_GB2312" w:cs="仿宋_GB2312"/>
                <w:szCs w:val="32"/>
              </w:rPr>
              <w:fldChar w:fldCharType="separate"/>
            </w:r>
          </w:del>
          <w:del w:id="236" w:author="柱韬" w:date="2026-08-13T17:04:32Z">
            <w:r>
              <w:rPr>
                <w:rFonts w:hint="eastAsia"/>
              </w:rPr>
              <w:delText>十</w:delText>
            </w:r>
          </w:del>
          <w:del w:id="237" w:author="柱韬" w:date="2026-08-13T17:04:32Z">
            <w:r>
              <w:rPr>
                <w:rFonts w:hint="eastAsia"/>
                <w:lang w:val="en-US" w:eastAsia="zh-CN"/>
              </w:rPr>
              <w:delText>四</w:delText>
            </w:r>
          </w:del>
          <w:del w:id="238" w:author="柱韬" w:date="2026-08-13T17:04:32Z">
            <w:r>
              <w:rPr>
                <w:rFonts w:hint="eastAsia"/>
              </w:rPr>
              <w:delText>、企业营业执照和法定代表人身份证复印件</w:delText>
            </w:r>
          </w:del>
          <w:del w:id="239" w:author="柱韬" w:date="2026-08-13T17:04:32Z">
            <w:r>
              <w:rPr/>
              <w:tab/>
            </w:r>
          </w:del>
          <w:del w:id="240" w:author="柱韬" w:date="2026-08-13T17:04:32Z">
            <w:r>
              <w:rPr/>
              <w:fldChar w:fldCharType="begin"/>
            </w:r>
          </w:del>
          <w:del w:id="241" w:author="柱韬" w:date="2026-08-13T17:04:32Z">
            <w:r>
              <w:rPr/>
              <w:delInstrText xml:space="preserve"> PAGEREF _Toc1911 \h </w:delInstrText>
            </w:r>
          </w:del>
          <w:del w:id="242" w:author="柱韬" w:date="2026-08-13T17:04:32Z">
            <w:r>
              <w:rPr/>
              <w:fldChar w:fldCharType="separate"/>
            </w:r>
          </w:del>
          <w:del w:id="243" w:author="柱韬" w:date="2026-08-13T17:04:32Z">
            <w:r>
              <w:rPr/>
              <w:delText>- 12 -</w:delText>
            </w:r>
          </w:del>
          <w:del w:id="244" w:author="柱韬" w:date="2026-08-13T17:04:32Z">
            <w:r>
              <w:rPr/>
              <w:fldChar w:fldCharType="end"/>
            </w:r>
          </w:del>
          <w:del w:id="245" w:author="柱韬" w:date="2026-08-13T17:04:32Z">
            <w:r>
              <w:rPr>
                <w:rFonts w:hint="eastAsia" w:ascii="仿宋_GB2312" w:hAnsi="仿宋_GB2312" w:cs="仿宋_GB2312"/>
                <w:szCs w:val="32"/>
              </w:rPr>
              <w:fldChar w:fldCharType="end"/>
            </w:r>
          </w:del>
        </w:p>
        <w:p w14:paraId="6A5EB6F1">
          <w:pPr>
            <w:pStyle w:val="9"/>
            <w:tabs>
              <w:tab w:val="right" w:leader="dot" w:pos="8306"/>
            </w:tabs>
            <w:rPr>
              <w:del w:id="246" w:author="柱韬" w:date="2026-08-13T17:04:32Z"/>
            </w:rPr>
          </w:pPr>
          <w:del w:id="247" w:author="柱韬" w:date="2026-08-13T17:04:32Z">
            <w:r>
              <w:rPr>
                <w:rFonts w:hint="eastAsia" w:ascii="仿宋_GB2312" w:hAnsi="仿宋_GB2312" w:cs="仿宋_GB2312"/>
                <w:szCs w:val="32"/>
              </w:rPr>
              <w:fldChar w:fldCharType="begin"/>
            </w:r>
          </w:del>
          <w:del w:id="248" w:author="柱韬" w:date="2026-08-13T17:04:32Z">
            <w:r>
              <w:rPr>
                <w:rFonts w:hint="eastAsia" w:ascii="仿宋_GB2312" w:hAnsi="仿宋_GB2312" w:cs="仿宋_GB2312"/>
                <w:szCs w:val="32"/>
              </w:rPr>
              <w:delInstrText xml:space="preserve"> HYPERLINK \l _Toc27405 </w:delInstrText>
            </w:r>
          </w:del>
          <w:del w:id="249" w:author="柱韬" w:date="2026-08-13T17:04:32Z">
            <w:r>
              <w:rPr>
                <w:rFonts w:hint="eastAsia" w:ascii="仿宋_GB2312" w:hAnsi="仿宋_GB2312" w:cs="仿宋_GB2312"/>
                <w:szCs w:val="32"/>
              </w:rPr>
              <w:fldChar w:fldCharType="separate"/>
            </w:r>
          </w:del>
          <w:del w:id="250" w:author="柱韬" w:date="2026-08-13T17:04:32Z">
            <w:r>
              <w:rPr>
                <w:rFonts w:hint="eastAsia"/>
              </w:rPr>
              <w:delText>十</w:delText>
            </w:r>
          </w:del>
          <w:del w:id="251" w:author="柱韬" w:date="2026-08-13T17:04:32Z">
            <w:r>
              <w:rPr>
                <w:rFonts w:hint="eastAsia"/>
                <w:lang w:val="en-US" w:eastAsia="zh-CN"/>
              </w:rPr>
              <w:delText>五</w:delText>
            </w:r>
          </w:del>
          <w:del w:id="252" w:author="柱韬" w:date="2026-08-13T17:04:32Z">
            <w:r>
              <w:rPr>
                <w:rFonts w:hint="eastAsia"/>
              </w:rPr>
              <w:delText>、从“信用中国”（</w:delText>
            </w:r>
          </w:del>
          <w:del w:id="253" w:author="柱韬" w:date="2026-08-13T17:04:32Z">
            <w:r>
              <w:rPr/>
              <w:delText>https://www.creditchina.gov.cn/</w:delText>
            </w:r>
          </w:del>
          <w:del w:id="254" w:author="柱韬" w:date="2026-08-13T17:04:32Z">
            <w:r>
              <w:rPr>
                <w:rFonts w:hint="eastAsia"/>
              </w:rPr>
              <w:delText>）下载的《法人和非法人组织公共信用信息报告》</w:delText>
            </w:r>
          </w:del>
          <w:del w:id="255" w:author="柱韬" w:date="2026-08-13T17:04:32Z">
            <w:r>
              <w:rPr/>
              <w:tab/>
            </w:r>
          </w:del>
          <w:del w:id="256" w:author="柱韬" w:date="2026-08-13T17:04:32Z">
            <w:r>
              <w:rPr/>
              <w:fldChar w:fldCharType="begin"/>
            </w:r>
          </w:del>
          <w:del w:id="257" w:author="柱韬" w:date="2026-08-13T17:04:32Z">
            <w:r>
              <w:rPr/>
              <w:delInstrText xml:space="preserve"> PAGEREF _Toc27405 \h </w:delInstrText>
            </w:r>
          </w:del>
          <w:del w:id="258" w:author="柱韬" w:date="2026-08-13T17:04:32Z">
            <w:r>
              <w:rPr/>
              <w:fldChar w:fldCharType="separate"/>
            </w:r>
          </w:del>
          <w:del w:id="259" w:author="柱韬" w:date="2026-08-13T17:04:32Z">
            <w:r>
              <w:rPr/>
              <w:delText>- 12 -</w:delText>
            </w:r>
          </w:del>
          <w:del w:id="260" w:author="柱韬" w:date="2026-08-13T17:04:32Z">
            <w:r>
              <w:rPr/>
              <w:fldChar w:fldCharType="end"/>
            </w:r>
          </w:del>
          <w:del w:id="261" w:author="柱韬" w:date="2026-08-13T17:04:32Z">
            <w:r>
              <w:rPr>
                <w:rFonts w:hint="eastAsia" w:ascii="仿宋_GB2312" w:hAnsi="仿宋_GB2312" w:cs="仿宋_GB2312"/>
                <w:szCs w:val="32"/>
              </w:rPr>
              <w:fldChar w:fldCharType="end"/>
            </w:r>
          </w:del>
        </w:p>
        <w:p w14:paraId="4BE850C5">
          <w:pPr>
            <w:pStyle w:val="9"/>
            <w:tabs>
              <w:tab w:val="right" w:leader="dot" w:pos="8306"/>
            </w:tabs>
            <w:rPr>
              <w:del w:id="262" w:author="柱韬" w:date="2026-08-13T17:04:32Z"/>
            </w:rPr>
          </w:pPr>
          <w:ins w:id="263" w:author="传入的名字" w:date="2026-08-13T11:59:03Z">
            <w:del w:id="264" w:author="柱韬" w:date="2026-08-13T17:04:32Z">
              <w:r>
                <w:rPr>
                  <w:rFonts w:hint="eastAsia" w:ascii="仿宋_GB2312" w:hAnsi="仿宋_GB2312" w:cs="仿宋_GB2312"/>
                  <w:szCs w:val="32"/>
                  <w:lang w:val="en-US" w:eastAsia="zh-CN"/>
                </w:rPr>
                <w:delText>三</w:delText>
              </w:r>
            </w:del>
          </w:ins>
          <w:del w:id="265" w:author="柱韬" w:date="2026-08-13T17:04:32Z">
            <w:r>
              <w:rPr>
                <w:rFonts w:hint="eastAsia" w:ascii="仿宋_GB2312" w:hAnsi="仿宋_GB2312" w:cs="仿宋_GB2312"/>
                <w:szCs w:val="32"/>
              </w:rPr>
              <w:fldChar w:fldCharType="begin"/>
            </w:r>
          </w:del>
          <w:del w:id="266" w:author="柱韬" w:date="2026-08-13T17:04:32Z">
            <w:r>
              <w:rPr>
                <w:rFonts w:hint="eastAsia" w:ascii="仿宋_GB2312" w:hAnsi="仿宋_GB2312" w:cs="仿宋_GB2312"/>
                <w:szCs w:val="32"/>
              </w:rPr>
              <w:delInstrText xml:space="preserve"> HYPERLINK \l _Toc15179 </w:delInstrText>
            </w:r>
          </w:del>
          <w:del w:id="267" w:author="柱韬" w:date="2026-08-13T17:04:32Z">
            <w:r>
              <w:rPr>
                <w:rFonts w:hint="eastAsia" w:ascii="仿宋_GB2312" w:hAnsi="仿宋_GB2312" w:cs="仿宋_GB2312"/>
                <w:szCs w:val="32"/>
              </w:rPr>
              <w:fldChar w:fldCharType="separate"/>
            </w:r>
          </w:del>
          <w:ins w:id="268" w:author="泳" w:date="2026-08-12T15:38:19Z">
            <w:del w:id="269" w:author="柱韬" w:date="2026-08-13T17:04:32Z">
              <w:r>
                <w:rPr>
                  <w:rFonts w:hint="eastAsia" w:ascii="仿宋_GB2312" w:hAnsi="仿宋_GB2312" w:cs="仿宋_GB2312"/>
                  <w:szCs w:val="32"/>
                  <w:lang w:val="en-US" w:eastAsia="zh-CN"/>
                </w:rPr>
                <w:delText>五</w:delText>
              </w:r>
            </w:del>
          </w:ins>
          <w:del w:id="270" w:author="柱韬" w:date="2026-08-13T17:04:32Z">
            <w:r>
              <w:rPr>
                <w:rFonts w:hint="eastAsia"/>
              </w:rPr>
              <w:delText>十</w:delText>
            </w:r>
          </w:del>
          <w:del w:id="271" w:author="柱韬" w:date="2026-08-13T17:04:32Z">
            <w:r>
              <w:rPr>
                <w:rFonts w:hint="eastAsia"/>
                <w:lang w:val="en-US" w:eastAsia="zh-CN"/>
              </w:rPr>
              <w:delText>六</w:delText>
            </w:r>
          </w:del>
          <w:del w:id="272" w:author="柱韬" w:date="2026-08-13T17:04:32Z">
            <w:r>
              <w:rPr>
                <w:rFonts w:hint="eastAsia"/>
              </w:rPr>
              <w:delText>、其他与项目建设相关的佐证材料</w:delText>
            </w:r>
          </w:del>
          <w:del w:id="273" w:author="柱韬" w:date="2026-08-13T17:04:32Z">
            <w:r>
              <w:rPr/>
              <w:tab/>
            </w:r>
          </w:del>
          <w:del w:id="274" w:author="柱韬" w:date="2026-08-13T17:04:32Z">
            <w:r>
              <w:rPr/>
              <w:fldChar w:fldCharType="begin"/>
            </w:r>
          </w:del>
          <w:del w:id="275" w:author="柱韬" w:date="2026-08-13T17:04:32Z">
            <w:r>
              <w:rPr/>
              <w:delInstrText xml:space="preserve"> PAGEREF _Toc15179 \h </w:delInstrText>
            </w:r>
          </w:del>
          <w:del w:id="276" w:author="柱韬" w:date="2026-08-13T17:04:32Z">
            <w:r>
              <w:rPr/>
              <w:fldChar w:fldCharType="separate"/>
            </w:r>
          </w:del>
          <w:ins w:id="277" w:author="泳" w:date="2026-08-12T15:56:39Z">
            <w:del w:id="278" w:author="柱韬" w:date="2026-08-13T17:04:32Z">
              <w:r>
                <w:rPr/>
                <w:delText>- 6 -</w:delText>
              </w:r>
            </w:del>
          </w:ins>
          <w:del w:id="279" w:author="柱韬" w:date="2026-08-13T17:04:32Z">
            <w:r>
              <w:rPr/>
              <w:delText>- 13 -</w:delText>
            </w:r>
          </w:del>
          <w:del w:id="280" w:author="柱韬" w:date="2026-08-13T17:04:32Z">
            <w:r>
              <w:rPr/>
              <w:fldChar w:fldCharType="end"/>
            </w:r>
          </w:del>
          <w:del w:id="281" w:author="柱韬" w:date="2026-08-13T17:04:32Z">
            <w:r>
              <w:rPr>
                <w:rFonts w:hint="eastAsia" w:ascii="仿宋_GB2312" w:hAnsi="仿宋_GB2312" w:cs="仿宋_GB2312"/>
                <w:szCs w:val="32"/>
              </w:rPr>
              <w:fldChar w:fldCharType="end"/>
            </w:r>
          </w:del>
        </w:p>
        <w:p w14:paraId="6D1FB3DA">
          <w:pPr>
            <w:pStyle w:val="9"/>
            <w:tabs>
              <w:tab w:val="right" w:leader="dot" w:pos="8306"/>
            </w:tabs>
            <w:rPr>
              <w:ins w:id="282" w:author="柱韬" w:date="2026-08-13T17:04:32Z"/>
            </w:rPr>
          </w:pPr>
          <w:ins w:id="283" w:author="柱韬" w:date="2026-08-13T17:04:32Z">
            <w:r>
              <w:rPr>
                <w:rFonts w:hint="eastAsia" w:ascii="仿宋_GB2312" w:hAnsi="仿宋_GB2312" w:cs="仿宋_GB2312"/>
                <w:szCs w:val="32"/>
              </w:rPr>
              <w:fldChar w:fldCharType="begin"/>
            </w:r>
          </w:ins>
          <w:ins w:id="284" w:author="柱韬" w:date="2026-08-13T17:04:32Z">
            <w:r>
              <w:rPr>
                <w:rFonts w:hint="eastAsia" w:ascii="仿宋_GB2312" w:hAnsi="仿宋_GB2312" w:cs="仿宋_GB2312"/>
                <w:szCs w:val="32"/>
              </w:rPr>
              <w:instrText xml:space="preserve"> HYPERLINK \l _Toc1803 </w:instrText>
            </w:r>
          </w:ins>
          <w:ins w:id="285" w:author="柱韬" w:date="2026-08-13T17:04:32Z">
            <w:r>
              <w:rPr>
                <w:rFonts w:hint="eastAsia" w:ascii="仿宋_GB2312" w:hAnsi="仿宋_GB2312" w:cs="仿宋_GB2312"/>
                <w:szCs w:val="32"/>
              </w:rPr>
              <w:fldChar w:fldCharType="separate"/>
            </w:r>
          </w:ins>
          <w:ins w:id="286" w:author="柱韬" w:date="2026-08-13T17:04:32Z">
            <w:r>
              <w:rPr>
                <w:rFonts w:hint="eastAsia"/>
              </w:rPr>
              <w:t>一、项目申请表</w:t>
            </w:r>
          </w:ins>
          <w:ins w:id="287" w:author="柱韬" w:date="2026-08-13T17:04:32Z">
            <w:r>
              <w:rPr/>
              <w:tab/>
            </w:r>
          </w:ins>
          <w:ins w:id="288" w:author="柱韬" w:date="2026-08-13T17:04:32Z">
            <w:r>
              <w:rPr/>
              <w:fldChar w:fldCharType="begin"/>
            </w:r>
          </w:ins>
          <w:ins w:id="289" w:author="柱韬" w:date="2026-08-13T17:04:32Z">
            <w:r>
              <w:rPr/>
              <w:instrText xml:space="preserve"> PAGEREF _Toc1803 \h </w:instrText>
            </w:r>
          </w:ins>
          <w:ins w:id="290" w:author="柱韬" w:date="2026-08-13T17:04:32Z">
            <w:r>
              <w:rPr/>
              <w:fldChar w:fldCharType="separate"/>
            </w:r>
          </w:ins>
          <w:ins w:id="291" w:author="柱韬" w:date="2026-08-13T17:04:32Z">
            <w:r>
              <w:rPr/>
              <w:t>- 1 -</w:t>
            </w:r>
          </w:ins>
          <w:ins w:id="292" w:author="柱韬" w:date="2026-08-13T17:04:32Z">
            <w:r>
              <w:rPr/>
              <w:fldChar w:fldCharType="end"/>
            </w:r>
          </w:ins>
          <w:ins w:id="293" w:author="柱韬" w:date="2026-08-13T17:04:32Z">
            <w:r>
              <w:rPr>
                <w:rFonts w:hint="eastAsia" w:ascii="仿宋_GB2312" w:hAnsi="仿宋_GB2312" w:cs="仿宋_GB2312"/>
                <w:szCs w:val="32"/>
              </w:rPr>
              <w:fldChar w:fldCharType="end"/>
            </w:r>
          </w:ins>
        </w:p>
        <w:p w14:paraId="62B14BC9">
          <w:pPr>
            <w:pStyle w:val="9"/>
            <w:tabs>
              <w:tab w:val="right" w:leader="dot" w:pos="8306"/>
            </w:tabs>
            <w:rPr>
              <w:ins w:id="294" w:author="柱韬" w:date="2026-08-13T17:04:32Z"/>
            </w:rPr>
          </w:pPr>
          <w:ins w:id="295" w:author="柱韬" w:date="2026-08-13T17:04:32Z">
            <w:r>
              <w:rPr>
                <w:rFonts w:hint="eastAsia" w:ascii="仿宋_GB2312" w:hAnsi="仿宋_GB2312" w:cs="仿宋_GB2312"/>
                <w:szCs w:val="32"/>
              </w:rPr>
              <w:fldChar w:fldCharType="begin"/>
            </w:r>
          </w:ins>
          <w:ins w:id="296" w:author="柱韬" w:date="2026-08-13T17:04:32Z">
            <w:r>
              <w:rPr>
                <w:rFonts w:hint="eastAsia" w:ascii="仿宋_GB2312" w:hAnsi="仿宋_GB2312" w:cs="仿宋_GB2312"/>
                <w:szCs w:val="32"/>
              </w:rPr>
              <w:instrText xml:space="preserve"> HYPERLINK \l _Toc2469 </w:instrText>
            </w:r>
          </w:ins>
          <w:ins w:id="297" w:author="柱韬" w:date="2026-08-13T17:04:32Z">
            <w:r>
              <w:rPr>
                <w:rFonts w:hint="eastAsia" w:ascii="仿宋_GB2312" w:hAnsi="仿宋_GB2312" w:cs="仿宋_GB2312"/>
                <w:szCs w:val="32"/>
              </w:rPr>
              <w:fldChar w:fldCharType="separate"/>
            </w:r>
          </w:ins>
          <w:ins w:id="298" w:author="柱韬" w:date="2026-08-13T17:04:32Z">
            <w:r>
              <w:rPr>
                <w:rFonts w:hint="eastAsia" w:ascii="黑体" w:hAnsi="黑体" w:eastAsia="黑体" w:cs="黑体"/>
                <w:szCs w:val="32"/>
                <w:lang w:val="en-US" w:eastAsia="zh-CN"/>
              </w:rPr>
              <w:t>二、</w:t>
            </w:r>
          </w:ins>
          <w:ins w:id="299" w:author="柱韬" w:date="2026-08-13T17:04:44Z">
            <w:r>
              <w:rPr>
                <w:rFonts w:hint="eastAsia" w:ascii="黑体" w:hAnsi="黑体" w:eastAsia="黑体" w:cs="黑体"/>
                <w:szCs w:val="32"/>
              </w:rPr>
              <w:t>标杆项目示范效应与量化效益</w:t>
            </w:r>
          </w:ins>
          <w:ins w:id="300" w:author="柱韬" w:date="2026-08-13T17:04:32Z">
            <w:r>
              <w:rPr/>
              <w:tab/>
            </w:r>
          </w:ins>
          <w:ins w:id="301" w:author="柱韬" w:date="2026-08-13T17:04:32Z">
            <w:r>
              <w:rPr/>
              <w:fldChar w:fldCharType="begin"/>
            </w:r>
          </w:ins>
          <w:ins w:id="302" w:author="柱韬" w:date="2026-08-13T17:04:32Z">
            <w:r>
              <w:rPr/>
              <w:instrText xml:space="preserve"> PAGEREF _Toc2469 \h </w:instrText>
            </w:r>
          </w:ins>
          <w:ins w:id="303" w:author="柱韬" w:date="2026-08-13T17:04:32Z">
            <w:r>
              <w:rPr/>
              <w:fldChar w:fldCharType="separate"/>
            </w:r>
          </w:ins>
          <w:ins w:id="304" w:author="柱韬" w:date="2026-08-13T17:04:32Z">
            <w:r>
              <w:rPr/>
              <w:t>- 3 -</w:t>
            </w:r>
          </w:ins>
          <w:ins w:id="305" w:author="柱韬" w:date="2026-08-13T17:04:32Z">
            <w:r>
              <w:rPr/>
              <w:fldChar w:fldCharType="end"/>
            </w:r>
          </w:ins>
          <w:ins w:id="306" w:author="柱韬" w:date="2026-08-13T17:04:32Z">
            <w:r>
              <w:rPr>
                <w:rFonts w:hint="eastAsia" w:ascii="仿宋_GB2312" w:hAnsi="仿宋_GB2312" w:cs="仿宋_GB2312"/>
                <w:szCs w:val="32"/>
              </w:rPr>
              <w:fldChar w:fldCharType="end"/>
            </w:r>
          </w:ins>
        </w:p>
        <w:p w14:paraId="65AB6939">
          <w:pPr>
            <w:pStyle w:val="9"/>
            <w:tabs>
              <w:tab w:val="right" w:leader="dot" w:pos="8306"/>
            </w:tabs>
            <w:rPr>
              <w:ins w:id="307" w:author="柱韬" w:date="2026-08-13T17:04:32Z"/>
            </w:rPr>
          </w:pPr>
          <w:ins w:id="308" w:author="柱韬" w:date="2026-08-13T17:04:32Z">
            <w:r>
              <w:rPr>
                <w:rFonts w:hint="eastAsia" w:ascii="仿宋_GB2312" w:hAnsi="仿宋_GB2312" w:cs="仿宋_GB2312"/>
                <w:szCs w:val="32"/>
              </w:rPr>
              <w:fldChar w:fldCharType="begin"/>
            </w:r>
          </w:ins>
          <w:ins w:id="309" w:author="柱韬" w:date="2026-08-13T17:04:32Z">
            <w:r>
              <w:rPr>
                <w:rFonts w:hint="eastAsia" w:ascii="仿宋_GB2312" w:hAnsi="仿宋_GB2312" w:cs="仿宋_GB2312"/>
                <w:szCs w:val="32"/>
              </w:rPr>
              <w:instrText xml:space="preserve"> HYPERLINK \l _Toc32006 </w:instrText>
            </w:r>
          </w:ins>
          <w:ins w:id="310" w:author="柱韬" w:date="2026-08-13T17:04:32Z">
            <w:r>
              <w:rPr>
                <w:rFonts w:hint="eastAsia" w:ascii="仿宋_GB2312" w:hAnsi="仿宋_GB2312" w:cs="仿宋_GB2312"/>
                <w:szCs w:val="32"/>
              </w:rPr>
              <w:fldChar w:fldCharType="separate"/>
            </w:r>
          </w:ins>
          <w:ins w:id="311" w:author="柱韬" w:date="2026-08-13T17:04:32Z">
            <w:r>
              <w:rPr>
                <w:rFonts w:hint="eastAsia"/>
                <w:lang w:val="en-US" w:eastAsia="zh-CN"/>
              </w:rPr>
              <w:t>三</w:t>
            </w:r>
          </w:ins>
          <w:ins w:id="312" w:author="柱韬" w:date="2026-08-13T17:04:32Z">
            <w:r>
              <w:rPr>
                <w:rFonts w:hint="eastAsia"/>
              </w:rPr>
              <w:t>、其他与项目建设相关的佐证材料</w:t>
            </w:r>
          </w:ins>
          <w:ins w:id="313" w:author="柱韬" w:date="2026-08-13T17:04:32Z">
            <w:r>
              <w:rPr/>
              <w:tab/>
            </w:r>
          </w:ins>
          <w:ins w:id="314" w:author="柱韬" w:date="2026-08-13T17:04:32Z">
            <w:r>
              <w:rPr/>
              <w:fldChar w:fldCharType="begin"/>
            </w:r>
          </w:ins>
          <w:ins w:id="315" w:author="柱韬" w:date="2026-08-13T17:04:32Z">
            <w:r>
              <w:rPr/>
              <w:instrText xml:space="preserve"> PAGEREF _Toc32006 \h </w:instrText>
            </w:r>
          </w:ins>
          <w:ins w:id="316" w:author="柱韬" w:date="2026-08-13T17:04:32Z">
            <w:r>
              <w:rPr/>
              <w:fldChar w:fldCharType="separate"/>
            </w:r>
          </w:ins>
          <w:ins w:id="317" w:author="柱韬" w:date="2026-08-13T17:04:32Z">
            <w:r>
              <w:rPr/>
              <w:t>- 4 -</w:t>
            </w:r>
          </w:ins>
          <w:ins w:id="318" w:author="柱韬" w:date="2026-08-13T17:04:32Z">
            <w:r>
              <w:rPr/>
              <w:fldChar w:fldCharType="end"/>
            </w:r>
          </w:ins>
          <w:ins w:id="319" w:author="柱韬" w:date="2026-08-13T17:04:32Z">
            <w:r>
              <w:rPr>
                <w:rFonts w:hint="eastAsia" w:ascii="仿宋_GB2312" w:hAnsi="仿宋_GB2312" w:cs="仿宋_GB2312"/>
                <w:szCs w:val="32"/>
              </w:rPr>
              <w:fldChar w:fldCharType="end"/>
            </w:r>
          </w:ins>
        </w:p>
        <w:p w14:paraId="62E63831">
          <w:r>
            <w:rPr>
              <w:rFonts w:hint="eastAsia" w:ascii="仿宋_GB2312" w:hAnsi="仿宋_GB2312" w:cs="仿宋_GB2312"/>
              <w:szCs w:val="32"/>
            </w:rPr>
            <w:fldChar w:fldCharType="end"/>
          </w:r>
        </w:p>
      </w:sdtContent>
    </w:sdt>
    <w:p w14:paraId="69FC5E6D"/>
    <w:p w14:paraId="2BA1A3D0">
      <w:pPr>
        <w:widowControl/>
        <w:spacing w:line="240" w:lineRule="auto"/>
        <w:ind w:firstLine="0" w:firstLineChars="0"/>
        <w:jc w:val="left"/>
        <w:rPr>
          <w:rFonts w:hint="eastAsia" w:ascii="黑体" w:hAnsi="黑体" w:eastAsia="黑体"/>
        </w:rPr>
      </w:pPr>
      <w:r>
        <w:rPr>
          <w:rFonts w:hint="eastAsia" w:ascii="黑体" w:hAnsi="黑体" w:eastAsia="黑体"/>
        </w:rPr>
        <w:br w:type="page"/>
      </w:r>
    </w:p>
    <w:p w14:paraId="2B63F574">
      <w:pPr>
        <w:pStyle w:val="12"/>
        <w:ind w:firstLine="0" w:firstLineChars="0"/>
        <w:outlineLvl w:val="9"/>
        <w:sectPr>
          <w:footerReference r:id="rId14" w:type="first"/>
          <w:footerReference r:id="rId13" w:type="default"/>
          <w:pgSz w:w="11906" w:h="16838"/>
          <w:pgMar w:top="1440" w:right="1800" w:bottom="1440" w:left="1800" w:header="851" w:footer="992" w:gutter="0"/>
          <w:pgNumType w:fmt="numberInDash" w:start="1"/>
          <w:cols w:space="425" w:num="1"/>
          <w:titlePg/>
          <w:docGrid w:type="lines" w:linePitch="435" w:charSpace="0"/>
        </w:sectPr>
      </w:pPr>
    </w:p>
    <w:p w14:paraId="2FCEFF19">
      <w:pPr>
        <w:pStyle w:val="12"/>
        <w:keepNext w:val="0"/>
        <w:keepLines w:val="0"/>
        <w:pageBreakBefore w:val="0"/>
        <w:widowControl w:val="0"/>
        <w:kinsoku/>
        <w:overflowPunct/>
        <w:topLinePunct w:val="0"/>
        <w:autoSpaceDE/>
        <w:autoSpaceDN/>
        <w:bidi w:val="0"/>
        <w:adjustRightInd/>
        <w:snapToGrid/>
        <w:spacing w:before="0" w:after="0" w:line="540" w:lineRule="exact"/>
        <w:ind w:firstLine="0" w:firstLineChars="0"/>
        <w:textAlignment w:val="auto"/>
        <w:rPr>
          <w:del w:id="320" w:author="泳" w:date="2026-08-13T16:55:16Z"/>
          <w:rFonts w:hAnsi="Calibri"/>
        </w:rPr>
      </w:pPr>
      <w:del w:id="321" w:author="泳" w:date="2026-08-13T16:55:16Z">
        <w:bookmarkStart w:id="27" w:name="_Toc25968"/>
        <w:bookmarkStart w:id="28" w:name="_Toc22904"/>
        <w:bookmarkStart w:id="29" w:name="_Toc14741"/>
        <w:bookmarkStart w:id="30" w:name="_Toc23723"/>
        <w:bookmarkStart w:id="31" w:name="_Toc6481"/>
        <w:bookmarkStart w:id="32" w:name="_Toc28699"/>
        <w:bookmarkStart w:id="33" w:name="_Toc9413"/>
        <w:bookmarkStart w:id="34" w:name="_Toc4770"/>
        <w:bookmarkStart w:id="35" w:name="_Toc19866"/>
        <w:bookmarkStart w:id="36" w:name="_Toc5878"/>
        <w:bookmarkStart w:id="37" w:name="_Toc10028"/>
        <w:r>
          <w:rPr>
            <w:rFonts w:hint="eastAsia"/>
          </w:rPr>
          <w:delText>承 诺 书</w:delText>
        </w:r>
        <w:bookmarkEnd w:id="27"/>
        <w:bookmarkEnd w:id="28"/>
        <w:bookmarkEnd w:id="29"/>
        <w:bookmarkEnd w:id="30"/>
        <w:bookmarkEnd w:id="31"/>
        <w:bookmarkEnd w:id="32"/>
        <w:bookmarkEnd w:id="33"/>
        <w:bookmarkEnd w:id="34"/>
        <w:bookmarkEnd w:id="35"/>
        <w:bookmarkEnd w:id="36"/>
        <w:bookmarkEnd w:id="37"/>
      </w:del>
    </w:p>
    <w:p w14:paraId="031DA395">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22" w:author="泳" w:date="2026-08-13T16:55:16Z"/>
        </w:rPr>
      </w:pPr>
      <w:del w:id="323" w:author="泳" w:date="2026-08-13T16:55:16Z">
        <w:r>
          <w:rPr>
            <w:rFonts w:hint="eastAsia"/>
          </w:rPr>
          <w:delText>本单位已认真阅读项目申报要求，了解专项资金使用的相关规定并承诺如下：</w:delText>
        </w:r>
      </w:del>
    </w:p>
    <w:p w14:paraId="2319498C">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24" w:author="泳" w:date="2026-08-13T16:55:16Z"/>
        </w:rPr>
      </w:pPr>
      <w:del w:id="325" w:author="泳" w:date="2026-08-13T16:55:16Z">
        <w:r>
          <w:rPr>
            <w:rFonts w:hint="eastAsia"/>
          </w:rPr>
          <w:delText>一、对本项目及申报资料的真实性、合法性、完整性负责，保证不虚假申报。</w:delText>
        </w:r>
      </w:del>
    </w:p>
    <w:p w14:paraId="28AC9E9D">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26" w:author="泳" w:date="2026-08-13T16:55:16Z"/>
        </w:rPr>
      </w:pPr>
      <w:del w:id="327" w:author="泳" w:date="2026-08-13T16:55:16Z">
        <w:r>
          <w:rPr>
            <w:rFonts w:hint="eastAsia"/>
          </w:rPr>
          <w:delText>二、本单位未被纳入“信用中国”网、信用（广东）网中的失信惩戒主体名单，近三年来未发生较大以上生产安全事故。</w:delText>
        </w:r>
      </w:del>
    </w:p>
    <w:p w14:paraId="54D2302A">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28" w:author="泳" w:date="2026-08-13T16:55:16Z"/>
        </w:rPr>
      </w:pPr>
      <w:del w:id="329" w:author="泳" w:date="2026-08-13T16:55:16Z">
        <w:r>
          <w:rPr>
            <w:rFonts w:hint="eastAsia"/>
          </w:rPr>
          <w:delText>三、本项目不存在重复申报或多头申报，</w:delText>
        </w:r>
      </w:del>
      <w:del w:id="330" w:author="泳" w:date="2026-08-13T16:55:16Z">
        <w:r>
          <w:rPr>
            <w:rFonts w:hint="eastAsia"/>
            <w:lang w:val="en-US" w:eastAsia="zh-CN"/>
          </w:rPr>
          <w:delText>除此前已申报的数字化转型普惠性奖补外，</w:delText>
        </w:r>
      </w:del>
      <w:del w:id="331" w:author="泳" w:date="2026-08-13T16:55:16Z">
        <w:r>
          <w:rPr>
            <w:rFonts w:hint="eastAsia"/>
          </w:rPr>
          <w:delText>未获得过其他省级财政资金支持。</w:delText>
        </w:r>
      </w:del>
    </w:p>
    <w:p w14:paraId="014DC288">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32" w:author="泳" w:date="2026-08-13T16:55:16Z"/>
        </w:rPr>
      </w:pPr>
      <w:del w:id="333" w:author="泳" w:date="2026-08-13T16:55:16Z">
        <w:r>
          <w:rPr>
            <w:rFonts w:hint="eastAsia"/>
          </w:rPr>
          <w:delText>四、本单位近两年内不存在因虚开发票、偷税漏税等违规违法行为被税务部门处罚。</w:delText>
        </w:r>
      </w:del>
    </w:p>
    <w:p w14:paraId="49203C52">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34" w:author="泳" w:date="2026-08-13T16:55:16Z"/>
        </w:rPr>
      </w:pPr>
      <w:del w:id="335" w:author="泳" w:date="2026-08-13T16:55:16Z">
        <w:r>
          <w:rPr>
            <w:rFonts w:hint="eastAsia"/>
          </w:rPr>
          <w:delText>五、收到专项资金后，按照《企业会计准则》《企业财务通则》等规定进行会计核算和账目处理，并按规定用途使用。</w:delText>
        </w:r>
      </w:del>
    </w:p>
    <w:p w14:paraId="74B6E80F">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36" w:author="泳" w:date="2026-08-13T16:55:16Z"/>
        </w:rPr>
      </w:pPr>
      <w:del w:id="337" w:author="泳" w:date="2026-08-13T16:55:16Z">
        <w:r>
          <w:rPr>
            <w:rFonts w:hint="eastAsia"/>
          </w:rPr>
          <w:delText>六、承诺不存在项目虚高价格套取财政资金、违法退款等违法违规行为，不存在提供虚假材料骗取财政资金或挤占、截留、挪用财政资金等违法违规行为。</w:delText>
        </w:r>
      </w:del>
    </w:p>
    <w:p w14:paraId="74B7C866">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38" w:author="泳" w:date="2026-08-13T16:55:16Z"/>
        </w:rPr>
      </w:pPr>
      <w:del w:id="339" w:author="泳" w:date="2026-08-13T16:55:16Z">
        <w:r>
          <w:rPr>
            <w:rFonts w:hint="eastAsia"/>
          </w:rPr>
          <w:delText>若违反上述承诺，本单位同意有关部门将失信违规情况录入信用（广东）网，依法追究相应法律责任。</w:delText>
        </w:r>
      </w:del>
    </w:p>
    <w:p w14:paraId="16457B5E">
      <w:pPr>
        <w:keepNext w:val="0"/>
        <w:keepLines w:val="0"/>
        <w:pageBreakBefore w:val="0"/>
        <w:widowControl w:val="0"/>
        <w:kinsoku/>
        <w:overflowPunct/>
        <w:topLinePunct w:val="0"/>
        <w:autoSpaceDE/>
        <w:autoSpaceDN/>
        <w:bidi w:val="0"/>
        <w:adjustRightInd/>
        <w:snapToGrid/>
        <w:spacing w:line="540" w:lineRule="exact"/>
        <w:ind w:firstLine="640"/>
        <w:textAlignment w:val="auto"/>
        <w:rPr>
          <w:del w:id="340" w:author="泳" w:date="2026-08-13T16:55:16Z"/>
        </w:rPr>
      </w:pPr>
    </w:p>
    <w:p w14:paraId="767946BC">
      <w:pPr>
        <w:keepNext w:val="0"/>
        <w:keepLines w:val="0"/>
        <w:pageBreakBefore w:val="0"/>
        <w:widowControl w:val="0"/>
        <w:kinsoku/>
        <w:wordWrap w:val="0"/>
        <w:overflowPunct/>
        <w:topLinePunct w:val="0"/>
        <w:autoSpaceDE/>
        <w:autoSpaceDN/>
        <w:bidi w:val="0"/>
        <w:adjustRightInd/>
        <w:snapToGrid/>
        <w:spacing w:line="540" w:lineRule="exact"/>
        <w:ind w:firstLine="640"/>
        <w:jc w:val="right"/>
        <w:textAlignment w:val="auto"/>
        <w:rPr>
          <w:del w:id="341" w:author="泳" w:date="2026-08-13T16:55:16Z"/>
        </w:rPr>
      </w:pPr>
      <w:del w:id="342" w:author="泳" w:date="2026-08-13T16:55:16Z">
        <w:r>
          <w:rPr>
            <w:rFonts w:hint="eastAsia"/>
          </w:rPr>
          <w:delText xml:space="preserve">法定代表人（签字或盖章）：                 </w:delText>
        </w:r>
      </w:del>
    </w:p>
    <w:p w14:paraId="259B8E5D">
      <w:pPr>
        <w:keepNext w:val="0"/>
        <w:keepLines w:val="0"/>
        <w:pageBreakBefore w:val="0"/>
        <w:widowControl w:val="0"/>
        <w:kinsoku/>
        <w:wordWrap w:val="0"/>
        <w:overflowPunct/>
        <w:topLinePunct w:val="0"/>
        <w:autoSpaceDE/>
        <w:autoSpaceDN/>
        <w:bidi w:val="0"/>
        <w:adjustRightInd/>
        <w:snapToGrid/>
        <w:spacing w:line="540" w:lineRule="exact"/>
        <w:ind w:firstLine="640"/>
        <w:jc w:val="right"/>
        <w:textAlignment w:val="auto"/>
        <w:rPr>
          <w:del w:id="343" w:author="泳" w:date="2026-08-13T16:55:16Z"/>
        </w:rPr>
      </w:pPr>
      <w:del w:id="344" w:author="泳" w:date="2026-08-13T16:55:16Z">
        <w:r>
          <w:rPr>
            <w:rFonts w:hint="eastAsia"/>
          </w:rPr>
          <w:delText xml:space="preserve">申报单位（盖章）：                 </w:delText>
        </w:r>
      </w:del>
    </w:p>
    <w:p w14:paraId="2F5FD612">
      <w:pPr>
        <w:keepNext w:val="0"/>
        <w:keepLines w:val="0"/>
        <w:pageBreakBefore w:val="0"/>
        <w:widowControl w:val="0"/>
        <w:kinsoku/>
        <w:overflowPunct/>
        <w:topLinePunct w:val="0"/>
        <w:autoSpaceDE/>
        <w:autoSpaceDN/>
        <w:bidi w:val="0"/>
        <w:adjustRightInd/>
        <w:snapToGrid/>
        <w:spacing w:line="540" w:lineRule="exact"/>
        <w:ind w:firstLine="640"/>
        <w:jc w:val="right"/>
        <w:textAlignment w:val="auto"/>
        <w:rPr>
          <w:del w:id="345" w:author="泳" w:date="2026-08-13T16:55:16Z"/>
        </w:rPr>
      </w:pPr>
      <w:del w:id="346" w:author="泳" w:date="2026-08-13T16:55:16Z">
        <w:r>
          <w:rPr>
            <w:rFonts w:hint="eastAsia"/>
          </w:rPr>
          <w:delText xml:space="preserve">                            年    月    日</w:delText>
        </w:r>
      </w:del>
      <w:del w:id="347" w:author="泳" w:date="2026-08-13T16:55:16Z">
        <w:r>
          <w:rPr/>
          <w:br w:type="page"/>
        </w:r>
      </w:del>
    </w:p>
    <w:p w14:paraId="665822E0">
      <w:pPr>
        <w:pStyle w:val="2"/>
        <w:ind w:firstLine="640" w:firstLineChars="0"/>
      </w:pPr>
      <w:bookmarkStart w:id="38" w:name="_Toc31764"/>
      <w:bookmarkStart w:id="39" w:name="_Toc30234"/>
      <w:bookmarkStart w:id="40" w:name="_Toc22153"/>
      <w:bookmarkStart w:id="41" w:name="_Toc15772"/>
      <w:bookmarkStart w:id="42" w:name="_Toc28584"/>
      <w:bookmarkStart w:id="43" w:name="_Toc2772"/>
      <w:bookmarkStart w:id="44" w:name="_Toc11987"/>
      <w:bookmarkStart w:id="45" w:name="_Toc31333"/>
      <w:bookmarkStart w:id="46" w:name="_Toc29742"/>
      <w:bookmarkStart w:id="47" w:name="_Toc1522"/>
      <w:bookmarkStart w:id="48" w:name="_Toc1803"/>
      <w:bookmarkStart w:id="49" w:name="_Toc2186"/>
      <w:bookmarkStart w:id="50" w:name="_Toc6433"/>
      <w:bookmarkStart w:id="51" w:name="_Toc30110"/>
      <w:r>
        <w:rPr>
          <w:rFonts w:hint="eastAsia"/>
        </w:rPr>
        <w:t>一、项目申请表</w:t>
      </w:r>
      <w:bookmarkEnd w:id="38"/>
      <w:bookmarkEnd w:id="39"/>
      <w:bookmarkEnd w:id="40"/>
      <w:bookmarkEnd w:id="41"/>
      <w:bookmarkEnd w:id="42"/>
      <w:bookmarkEnd w:id="43"/>
      <w:bookmarkEnd w:id="44"/>
      <w:bookmarkEnd w:id="45"/>
      <w:bookmarkEnd w:id="46"/>
      <w:bookmarkEnd w:id="47"/>
      <w:bookmarkEnd w:id="48"/>
      <w:bookmarkEnd w:id="49"/>
      <w:bookmarkEnd w:id="50"/>
      <w:bookmarkEnd w:id="51"/>
    </w:p>
    <w:tbl>
      <w:tblPr>
        <w:tblStyle w:val="15"/>
        <w:tblW w:w="50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81"/>
        <w:gridCol w:w="2249"/>
        <w:gridCol w:w="33"/>
        <w:gridCol w:w="305"/>
        <w:gridCol w:w="1723"/>
        <w:gridCol w:w="716"/>
        <w:gridCol w:w="1814"/>
      </w:tblGrid>
      <w:tr w14:paraId="17E6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ign w:val="center"/>
          </w:tcPr>
          <w:p w14:paraId="3E8538F0">
            <w:pPr>
              <w:widowControl/>
              <w:spacing w:line="240" w:lineRule="auto"/>
              <w:ind w:firstLine="0" w:firstLineChars="0"/>
              <w:rPr>
                <w:rFonts w:hint="eastAsia" w:ascii="楷体_GB2312" w:hAnsi="黑体" w:eastAsia="楷体_GB2312" w:cs="Times New Roman"/>
                <w:bCs/>
                <w:sz w:val="24"/>
                <w:szCs w:val="24"/>
              </w:rPr>
            </w:pPr>
            <w:r>
              <w:rPr>
                <w:rFonts w:hint="eastAsia" w:ascii="楷体_GB2312" w:hAnsi="黑体" w:eastAsia="楷体_GB2312" w:cs="Times New Roman"/>
                <w:bCs/>
                <w:sz w:val="24"/>
                <w:szCs w:val="24"/>
              </w:rPr>
              <w:t>（一）申报单位基本信息</w:t>
            </w:r>
          </w:p>
        </w:tc>
      </w:tr>
      <w:tr w14:paraId="6B7D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tcBorders>
              <w:top w:val="single" w:color="auto" w:sz="4" w:space="0"/>
              <w:left w:val="single" w:color="auto" w:sz="4" w:space="0"/>
              <w:bottom w:val="single" w:color="auto" w:sz="4" w:space="0"/>
              <w:right w:val="single" w:color="auto" w:sz="4" w:space="0"/>
            </w:tcBorders>
            <w:noWrap/>
            <w:vAlign w:val="center"/>
          </w:tcPr>
          <w:p w14:paraId="70540AA8">
            <w:pPr>
              <w:widowControl/>
              <w:adjustRightInd w:val="0"/>
              <w:snapToGrid w:val="0"/>
              <w:spacing w:line="240" w:lineRule="auto"/>
              <w:ind w:firstLine="0" w:firstLineChars="0"/>
              <w:jc w:val="center"/>
              <w:rPr>
                <w:rFonts w:cs="Times New Roman"/>
                <w:sz w:val="24"/>
                <w:szCs w:val="24"/>
              </w:rPr>
            </w:pPr>
            <w:r>
              <w:rPr>
                <w:rFonts w:cs="Times New Roman"/>
                <w:sz w:val="24"/>
                <w:szCs w:val="24"/>
              </w:rPr>
              <w:t>企业名称</w:t>
            </w:r>
          </w:p>
        </w:tc>
        <w:tc>
          <w:tcPr>
            <w:tcW w:w="1536" w:type="pct"/>
            <w:gridSpan w:val="3"/>
            <w:tcBorders>
              <w:top w:val="single" w:color="auto" w:sz="4" w:space="0"/>
              <w:left w:val="single" w:color="auto" w:sz="4" w:space="0"/>
              <w:bottom w:val="single" w:color="auto" w:sz="4" w:space="0"/>
              <w:right w:val="single" w:color="auto" w:sz="4" w:space="0"/>
            </w:tcBorders>
            <w:noWrap/>
            <w:vAlign w:val="center"/>
          </w:tcPr>
          <w:p w14:paraId="6329C5B7">
            <w:pPr>
              <w:widowControl/>
              <w:adjustRightInd w:val="0"/>
              <w:snapToGrid w:val="0"/>
              <w:spacing w:line="240" w:lineRule="auto"/>
              <w:ind w:firstLine="0" w:firstLineChars="0"/>
              <w:jc w:val="left"/>
              <w:rPr>
                <w:rFonts w:cs="Times New Roman"/>
                <w:sz w:val="24"/>
                <w:szCs w:val="24"/>
              </w:rPr>
            </w:pPr>
          </w:p>
        </w:tc>
        <w:tc>
          <w:tcPr>
            <w:tcW w:w="1448" w:type="pct"/>
            <w:gridSpan w:val="2"/>
            <w:tcBorders>
              <w:top w:val="single" w:color="auto" w:sz="4" w:space="0"/>
              <w:left w:val="single" w:color="auto" w:sz="4" w:space="0"/>
              <w:bottom w:val="single" w:color="auto" w:sz="4" w:space="0"/>
              <w:right w:val="single" w:color="auto" w:sz="4" w:space="0"/>
            </w:tcBorders>
            <w:vAlign w:val="center"/>
          </w:tcPr>
          <w:p w14:paraId="5492F2E4">
            <w:pPr>
              <w:widowControl/>
              <w:adjustRightInd w:val="0"/>
              <w:snapToGrid w:val="0"/>
              <w:spacing w:line="240" w:lineRule="auto"/>
              <w:ind w:firstLine="0" w:firstLineChars="0"/>
              <w:jc w:val="center"/>
              <w:rPr>
                <w:rFonts w:cs="Times New Roman"/>
                <w:sz w:val="24"/>
                <w:szCs w:val="24"/>
              </w:rPr>
            </w:pPr>
            <w:r>
              <w:rPr>
                <w:rFonts w:cs="Times New Roman"/>
                <w:sz w:val="24"/>
                <w:szCs w:val="24"/>
              </w:rPr>
              <w:t>所属县（区、市）</w:t>
            </w:r>
          </w:p>
        </w:tc>
        <w:tc>
          <w:tcPr>
            <w:tcW w:w="1077" w:type="pct"/>
            <w:tcBorders>
              <w:top w:val="single" w:color="auto" w:sz="4" w:space="0"/>
              <w:left w:val="single" w:color="auto" w:sz="4" w:space="0"/>
              <w:bottom w:val="single" w:color="auto" w:sz="4" w:space="0"/>
              <w:right w:val="single" w:color="auto" w:sz="4" w:space="0"/>
            </w:tcBorders>
            <w:vAlign w:val="center"/>
          </w:tcPr>
          <w:p w14:paraId="247D06DF">
            <w:pPr>
              <w:widowControl/>
              <w:adjustRightInd w:val="0"/>
              <w:snapToGrid w:val="0"/>
              <w:spacing w:line="240" w:lineRule="auto"/>
              <w:ind w:firstLine="0" w:firstLineChars="0"/>
              <w:jc w:val="left"/>
              <w:rPr>
                <w:rFonts w:cs="Times New Roman"/>
                <w:sz w:val="24"/>
                <w:szCs w:val="24"/>
              </w:rPr>
            </w:pPr>
          </w:p>
        </w:tc>
      </w:tr>
      <w:tr w14:paraId="4BF6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tcBorders>
              <w:top w:val="single" w:color="auto" w:sz="4" w:space="0"/>
              <w:left w:val="single" w:color="auto" w:sz="4" w:space="0"/>
              <w:bottom w:val="single" w:color="auto" w:sz="4" w:space="0"/>
              <w:right w:val="single" w:color="auto" w:sz="4" w:space="0"/>
            </w:tcBorders>
            <w:noWrap/>
            <w:vAlign w:val="center"/>
          </w:tcPr>
          <w:p w14:paraId="438CCAD2">
            <w:pPr>
              <w:widowControl/>
              <w:adjustRightInd w:val="0"/>
              <w:snapToGrid w:val="0"/>
              <w:spacing w:line="240" w:lineRule="auto"/>
              <w:ind w:firstLine="0" w:firstLineChars="0"/>
              <w:jc w:val="center"/>
              <w:rPr>
                <w:rFonts w:cs="Times New Roman"/>
                <w:sz w:val="24"/>
                <w:szCs w:val="24"/>
              </w:rPr>
            </w:pPr>
            <w:r>
              <w:rPr>
                <w:rFonts w:cs="Times New Roman"/>
                <w:sz w:val="24"/>
                <w:szCs w:val="24"/>
              </w:rPr>
              <w:t>法人代表</w:t>
            </w:r>
          </w:p>
        </w:tc>
        <w:tc>
          <w:tcPr>
            <w:tcW w:w="1536" w:type="pct"/>
            <w:gridSpan w:val="3"/>
            <w:tcBorders>
              <w:top w:val="single" w:color="auto" w:sz="4" w:space="0"/>
              <w:left w:val="single" w:color="auto" w:sz="4" w:space="0"/>
              <w:bottom w:val="single" w:color="auto" w:sz="4" w:space="0"/>
              <w:right w:val="single" w:color="auto" w:sz="4" w:space="0"/>
            </w:tcBorders>
            <w:noWrap/>
            <w:vAlign w:val="center"/>
          </w:tcPr>
          <w:p w14:paraId="0B4DAE70">
            <w:pPr>
              <w:widowControl/>
              <w:adjustRightInd w:val="0"/>
              <w:snapToGrid w:val="0"/>
              <w:spacing w:line="240" w:lineRule="auto"/>
              <w:ind w:firstLine="0" w:firstLineChars="0"/>
              <w:jc w:val="left"/>
              <w:rPr>
                <w:rFonts w:cs="Times New Roman"/>
                <w:sz w:val="24"/>
                <w:szCs w:val="24"/>
              </w:rPr>
            </w:pPr>
          </w:p>
        </w:tc>
        <w:tc>
          <w:tcPr>
            <w:tcW w:w="1448" w:type="pct"/>
            <w:gridSpan w:val="2"/>
            <w:tcBorders>
              <w:top w:val="single" w:color="auto" w:sz="4" w:space="0"/>
              <w:left w:val="single" w:color="auto" w:sz="4" w:space="0"/>
              <w:bottom w:val="single" w:color="auto" w:sz="4" w:space="0"/>
              <w:right w:val="single" w:color="auto" w:sz="4" w:space="0"/>
            </w:tcBorders>
            <w:vAlign w:val="center"/>
          </w:tcPr>
          <w:p w14:paraId="3E29B17D">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统一社会信用代码</w:t>
            </w:r>
          </w:p>
        </w:tc>
        <w:tc>
          <w:tcPr>
            <w:tcW w:w="1077" w:type="pct"/>
            <w:tcBorders>
              <w:top w:val="single" w:color="auto" w:sz="4" w:space="0"/>
              <w:left w:val="single" w:color="auto" w:sz="4" w:space="0"/>
              <w:bottom w:val="single" w:color="auto" w:sz="4" w:space="0"/>
              <w:right w:val="single" w:color="auto" w:sz="4" w:space="0"/>
            </w:tcBorders>
            <w:vAlign w:val="center"/>
          </w:tcPr>
          <w:p w14:paraId="608AE818">
            <w:pPr>
              <w:widowControl/>
              <w:adjustRightInd w:val="0"/>
              <w:snapToGrid w:val="0"/>
              <w:spacing w:line="240" w:lineRule="auto"/>
              <w:ind w:firstLine="0" w:firstLineChars="0"/>
              <w:jc w:val="left"/>
              <w:rPr>
                <w:rFonts w:cs="Times New Roman"/>
                <w:sz w:val="24"/>
                <w:szCs w:val="24"/>
              </w:rPr>
            </w:pPr>
          </w:p>
        </w:tc>
      </w:tr>
      <w:tr w14:paraId="7CC9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tcBorders>
              <w:top w:val="single" w:color="auto" w:sz="4" w:space="0"/>
              <w:left w:val="single" w:color="auto" w:sz="4" w:space="0"/>
              <w:bottom w:val="single" w:color="auto" w:sz="4" w:space="0"/>
              <w:right w:val="single" w:color="auto" w:sz="4" w:space="0"/>
            </w:tcBorders>
            <w:noWrap/>
            <w:vAlign w:val="center"/>
          </w:tcPr>
          <w:p w14:paraId="531DB498">
            <w:pPr>
              <w:widowControl/>
              <w:adjustRightInd w:val="0"/>
              <w:snapToGrid w:val="0"/>
              <w:spacing w:line="240" w:lineRule="auto"/>
              <w:ind w:firstLine="0" w:firstLineChars="0"/>
              <w:jc w:val="center"/>
              <w:rPr>
                <w:rFonts w:cs="Times New Roman"/>
                <w:sz w:val="24"/>
                <w:szCs w:val="24"/>
              </w:rPr>
            </w:pPr>
            <w:r>
              <w:rPr>
                <w:rFonts w:cs="Times New Roman"/>
                <w:sz w:val="24"/>
                <w:szCs w:val="24"/>
              </w:rPr>
              <w:t>联系人</w:t>
            </w:r>
          </w:p>
        </w:tc>
        <w:tc>
          <w:tcPr>
            <w:tcW w:w="1536" w:type="pct"/>
            <w:gridSpan w:val="3"/>
            <w:tcBorders>
              <w:top w:val="single" w:color="auto" w:sz="4" w:space="0"/>
              <w:left w:val="single" w:color="auto" w:sz="4" w:space="0"/>
              <w:bottom w:val="single" w:color="auto" w:sz="4" w:space="0"/>
              <w:right w:val="single" w:color="auto" w:sz="4" w:space="0"/>
            </w:tcBorders>
            <w:noWrap/>
            <w:vAlign w:val="center"/>
          </w:tcPr>
          <w:p w14:paraId="35A616AB">
            <w:pPr>
              <w:widowControl/>
              <w:adjustRightInd w:val="0"/>
              <w:snapToGrid w:val="0"/>
              <w:spacing w:line="240" w:lineRule="auto"/>
              <w:ind w:firstLine="0" w:firstLineChars="0"/>
              <w:jc w:val="left"/>
              <w:rPr>
                <w:rFonts w:cs="Times New Roman"/>
                <w:sz w:val="24"/>
                <w:szCs w:val="24"/>
              </w:rPr>
            </w:pPr>
          </w:p>
        </w:tc>
        <w:tc>
          <w:tcPr>
            <w:tcW w:w="1448" w:type="pct"/>
            <w:gridSpan w:val="2"/>
            <w:tcBorders>
              <w:top w:val="single" w:color="auto" w:sz="4" w:space="0"/>
              <w:left w:val="single" w:color="auto" w:sz="4" w:space="0"/>
              <w:bottom w:val="single" w:color="auto" w:sz="4" w:space="0"/>
              <w:right w:val="single" w:color="auto" w:sz="4" w:space="0"/>
            </w:tcBorders>
            <w:noWrap/>
            <w:vAlign w:val="center"/>
          </w:tcPr>
          <w:p w14:paraId="3FC063BB">
            <w:pPr>
              <w:widowControl/>
              <w:adjustRightInd w:val="0"/>
              <w:snapToGrid w:val="0"/>
              <w:spacing w:line="240" w:lineRule="auto"/>
              <w:ind w:firstLine="0" w:firstLineChars="0"/>
              <w:jc w:val="center"/>
              <w:rPr>
                <w:rFonts w:cs="Times New Roman"/>
                <w:sz w:val="24"/>
                <w:szCs w:val="24"/>
              </w:rPr>
            </w:pPr>
            <w:r>
              <w:rPr>
                <w:rFonts w:cs="Times New Roman"/>
                <w:sz w:val="24"/>
                <w:szCs w:val="24"/>
              </w:rPr>
              <w:t>联系方式</w:t>
            </w:r>
          </w:p>
        </w:tc>
        <w:tc>
          <w:tcPr>
            <w:tcW w:w="1077" w:type="pct"/>
            <w:tcBorders>
              <w:top w:val="single" w:color="auto" w:sz="4" w:space="0"/>
              <w:left w:val="single" w:color="auto" w:sz="4" w:space="0"/>
              <w:bottom w:val="single" w:color="auto" w:sz="4" w:space="0"/>
              <w:right w:val="single" w:color="auto" w:sz="4" w:space="0"/>
            </w:tcBorders>
            <w:noWrap/>
            <w:vAlign w:val="center"/>
          </w:tcPr>
          <w:p w14:paraId="52BECCF5">
            <w:pPr>
              <w:widowControl/>
              <w:adjustRightInd w:val="0"/>
              <w:snapToGrid w:val="0"/>
              <w:spacing w:line="240" w:lineRule="auto"/>
              <w:ind w:firstLine="0" w:firstLineChars="0"/>
              <w:jc w:val="left"/>
              <w:rPr>
                <w:rFonts w:cs="Times New Roman"/>
                <w:sz w:val="24"/>
                <w:szCs w:val="24"/>
              </w:rPr>
            </w:pPr>
          </w:p>
        </w:tc>
      </w:tr>
      <w:tr w14:paraId="5E02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tcBorders>
              <w:top w:val="single" w:color="auto" w:sz="4" w:space="0"/>
              <w:left w:val="single" w:color="auto" w:sz="4" w:space="0"/>
              <w:bottom w:val="single" w:color="auto" w:sz="4" w:space="0"/>
              <w:right w:val="single" w:color="auto" w:sz="4" w:space="0"/>
            </w:tcBorders>
            <w:noWrap/>
            <w:vAlign w:val="center"/>
          </w:tcPr>
          <w:p w14:paraId="5FED2CA8">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注册</w:t>
            </w:r>
            <w:r>
              <w:rPr>
                <w:rFonts w:cs="Times New Roman"/>
                <w:sz w:val="24"/>
                <w:szCs w:val="24"/>
              </w:rPr>
              <w:t>地址</w:t>
            </w:r>
          </w:p>
        </w:tc>
        <w:tc>
          <w:tcPr>
            <w:tcW w:w="4061" w:type="pct"/>
            <w:gridSpan w:val="6"/>
            <w:tcBorders>
              <w:top w:val="single" w:color="auto" w:sz="4" w:space="0"/>
              <w:left w:val="single" w:color="auto" w:sz="4" w:space="0"/>
              <w:bottom w:val="single" w:color="auto" w:sz="4" w:space="0"/>
              <w:right w:val="single" w:color="auto" w:sz="4" w:space="0"/>
            </w:tcBorders>
            <w:noWrap/>
            <w:vAlign w:val="center"/>
          </w:tcPr>
          <w:p w14:paraId="28D7130E">
            <w:pPr>
              <w:widowControl/>
              <w:adjustRightInd w:val="0"/>
              <w:snapToGrid w:val="0"/>
              <w:spacing w:line="240" w:lineRule="auto"/>
              <w:ind w:firstLine="0" w:firstLineChars="0"/>
              <w:jc w:val="left"/>
              <w:rPr>
                <w:rFonts w:cs="Times New Roman"/>
                <w:sz w:val="24"/>
                <w:szCs w:val="24"/>
              </w:rPr>
            </w:pPr>
          </w:p>
        </w:tc>
      </w:tr>
      <w:tr w14:paraId="451B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tcBorders>
              <w:top w:val="single" w:color="auto" w:sz="4" w:space="0"/>
              <w:left w:val="single" w:color="auto" w:sz="4" w:space="0"/>
              <w:bottom w:val="single" w:color="auto" w:sz="4" w:space="0"/>
              <w:right w:val="single" w:color="auto" w:sz="4" w:space="0"/>
            </w:tcBorders>
            <w:noWrap/>
            <w:vAlign w:val="center"/>
          </w:tcPr>
          <w:p w14:paraId="2E8EC959">
            <w:pPr>
              <w:widowControl/>
              <w:adjustRightInd w:val="0"/>
              <w:snapToGrid w:val="0"/>
              <w:spacing w:line="240" w:lineRule="auto"/>
              <w:ind w:firstLine="0" w:firstLineChars="0"/>
              <w:jc w:val="center"/>
              <w:rPr>
                <w:rFonts w:cs="Times New Roman"/>
                <w:sz w:val="24"/>
                <w:szCs w:val="24"/>
              </w:rPr>
            </w:pPr>
            <w:r>
              <w:rPr>
                <w:rFonts w:cs="Times New Roman"/>
                <w:sz w:val="24"/>
                <w:szCs w:val="24"/>
              </w:rPr>
              <w:t>所属细分行业</w:t>
            </w:r>
          </w:p>
        </w:tc>
        <w:tc>
          <w:tcPr>
            <w:tcW w:w="4061" w:type="pct"/>
            <w:gridSpan w:val="6"/>
            <w:tcBorders>
              <w:top w:val="single" w:color="auto" w:sz="4" w:space="0"/>
              <w:left w:val="single" w:color="auto" w:sz="4" w:space="0"/>
              <w:bottom w:val="single" w:color="auto" w:sz="4" w:space="0"/>
              <w:right w:val="single" w:color="auto" w:sz="4" w:space="0"/>
            </w:tcBorders>
            <w:noWrap/>
            <w:vAlign w:val="center"/>
          </w:tcPr>
          <w:p w14:paraId="13670F36">
            <w:pPr>
              <w:widowControl/>
              <w:adjustRightInd w:val="0"/>
              <w:snapToGrid w:val="0"/>
              <w:spacing w:line="240" w:lineRule="auto"/>
              <w:ind w:firstLine="0" w:firstLineChars="0"/>
              <w:rPr>
                <w:rFonts w:ascii="仿宋_GB2312" w:cs="Times New Roman"/>
                <w:bCs/>
                <w:color w:val="000000"/>
                <w:kern w:val="0"/>
                <w:sz w:val="24"/>
                <w:szCs w:val="24"/>
              </w:rPr>
            </w:pPr>
            <w:r>
              <w:rPr>
                <w:rFonts w:hint="eastAsia" w:ascii="仿宋_GB2312" w:cs="Times New Roman"/>
                <w:bCs/>
                <w:color w:val="000000"/>
                <w:kern w:val="0"/>
                <w:sz w:val="24"/>
                <w:szCs w:val="24"/>
              </w:rPr>
              <w:t xml:space="preserve">□新能源汽车（含新型储能）  □电子信息  </w:t>
            </w:r>
          </w:p>
          <w:p w14:paraId="36CF2DC1">
            <w:pPr>
              <w:widowControl/>
              <w:adjustRightInd w:val="0"/>
              <w:snapToGrid w:val="0"/>
              <w:spacing w:line="240" w:lineRule="auto"/>
              <w:ind w:firstLine="0" w:firstLineChars="0"/>
              <w:jc w:val="left"/>
              <w:rPr>
                <w:rFonts w:hint="eastAsia" w:ascii="仿宋_GB2312" w:cs="Times New Roman"/>
                <w:bCs/>
                <w:color w:val="000000"/>
                <w:kern w:val="0"/>
                <w:sz w:val="24"/>
                <w:szCs w:val="24"/>
              </w:rPr>
            </w:pPr>
            <w:r>
              <w:rPr>
                <w:rFonts w:hint="eastAsia" w:ascii="仿宋_GB2312" w:cs="Times New Roman"/>
                <w:bCs/>
                <w:color w:val="000000"/>
                <w:kern w:val="0"/>
                <w:sz w:val="24"/>
                <w:szCs w:val="24"/>
              </w:rPr>
              <w:t>□金属加工                  □绿色建材</w:t>
            </w:r>
          </w:p>
          <w:p w14:paraId="5F6EE057">
            <w:pPr>
              <w:widowControl/>
              <w:adjustRightInd w:val="0"/>
              <w:snapToGrid w:val="0"/>
              <w:spacing w:line="240" w:lineRule="auto"/>
              <w:ind w:firstLine="0" w:firstLineChars="0"/>
              <w:jc w:val="left"/>
              <w:rPr>
                <w:rFonts w:hint="default" w:ascii="仿宋_GB2312" w:eastAsia="仿宋_GB2312" w:cs="Times New Roman"/>
                <w:bCs/>
                <w:color w:val="000000"/>
                <w:kern w:val="0"/>
                <w:sz w:val="24"/>
                <w:szCs w:val="24"/>
                <w:lang w:val="en-US" w:eastAsia="zh-CN"/>
              </w:rPr>
            </w:pPr>
            <w:r>
              <w:rPr>
                <w:rFonts w:hint="eastAsia" w:ascii="仿宋_GB2312" w:cs="Times New Roman"/>
                <w:bCs/>
                <w:color w:val="000000"/>
                <w:kern w:val="0"/>
                <w:sz w:val="24"/>
                <w:szCs w:val="24"/>
              </w:rPr>
              <w:t>□</w:t>
            </w:r>
            <w:r>
              <w:rPr>
                <w:rFonts w:hint="eastAsia" w:ascii="仿宋_GB2312" w:cs="Times New Roman"/>
                <w:bCs/>
                <w:color w:val="000000"/>
                <w:kern w:val="0"/>
                <w:sz w:val="24"/>
                <w:szCs w:val="24"/>
                <w:lang w:val="en-US" w:eastAsia="zh-CN"/>
              </w:rPr>
              <w:t xml:space="preserve">食品饮料预制菜          </w:t>
            </w:r>
            <w:r>
              <w:rPr>
                <w:rFonts w:hint="eastAsia" w:ascii="仿宋_GB2312" w:cs="Times New Roman"/>
                <w:bCs/>
                <w:color w:val="000000"/>
                <w:kern w:val="0"/>
                <w:sz w:val="24"/>
                <w:szCs w:val="24"/>
              </w:rPr>
              <w:t xml:space="preserve">  □</w:t>
            </w:r>
            <w:r>
              <w:rPr>
                <w:rFonts w:hint="eastAsia" w:ascii="仿宋_GB2312" w:cs="Times New Roman"/>
                <w:bCs/>
                <w:color w:val="000000"/>
                <w:kern w:val="0"/>
                <w:sz w:val="24"/>
                <w:szCs w:val="24"/>
                <w:lang w:val="en-US" w:eastAsia="zh-CN"/>
              </w:rPr>
              <w:t>新材料</w:t>
            </w:r>
          </w:p>
        </w:tc>
      </w:tr>
      <w:tr w14:paraId="1698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6" w:hRule="atLeast"/>
          <w:jc w:val="center"/>
        </w:trPr>
        <w:tc>
          <w:tcPr>
            <w:tcW w:w="938" w:type="pct"/>
            <w:vMerge w:val="restart"/>
            <w:tcBorders>
              <w:top w:val="single" w:color="auto" w:sz="4" w:space="0"/>
              <w:left w:val="single" w:color="auto" w:sz="4" w:space="0"/>
              <w:right w:val="single" w:color="auto" w:sz="4" w:space="0"/>
            </w:tcBorders>
            <w:noWrap/>
            <w:vAlign w:val="center"/>
          </w:tcPr>
          <w:p w14:paraId="3B5FD53F">
            <w:pPr>
              <w:widowControl/>
              <w:adjustRightInd w:val="0"/>
              <w:snapToGrid w:val="0"/>
              <w:spacing w:line="240" w:lineRule="auto"/>
              <w:ind w:firstLine="0" w:firstLineChars="0"/>
              <w:jc w:val="center"/>
              <w:rPr>
                <w:rFonts w:cs="Times New Roman"/>
                <w:sz w:val="24"/>
                <w:szCs w:val="24"/>
              </w:rPr>
            </w:pPr>
            <w:r>
              <w:rPr>
                <w:rFonts w:cs="Times New Roman"/>
                <w:sz w:val="24"/>
                <w:szCs w:val="24"/>
              </w:rPr>
              <w:t>企业类型</w:t>
            </w:r>
          </w:p>
        </w:tc>
        <w:tc>
          <w:tcPr>
            <w:tcW w:w="4061" w:type="pct"/>
            <w:gridSpan w:val="6"/>
            <w:tcBorders>
              <w:top w:val="single" w:color="auto" w:sz="4" w:space="0"/>
              <w:left w:val="single" w:color="auto" w:sz="4" w:space="0"/>
              <w:bottom w:val="single" w:color="auto" w:sz="4" w:space="0"/>
              <w:right w:val="single" w:color="auto" w:sz="4" w:space="0"/>
            </w:tcBorders>
            <w:noWrap/>
            <w:vAlign w:val="center"/>
          </w:tcPr>
          <w:p w14:paraId="6684A162">
            <w:pPr>
              <w:widowControl/>
              <w:adjustRightInd w:val="0"/>
              <w:snapToGrid w:val="0"/>
              <w:spacing w:line="440" w:lineRule="exact"/>
              <w:ind w:firstLine="0" w:firstLineChars="0"/>
              <w:jc w:val="center"/>
              <w:rPr>
                <w:rFonts w:ascii="仿宋_GB2312" w:cs="Times New Roman"/>
                <w:color w:val="000000"/>
                <w:sz w:val="24"/>
                <w:szCs w:val="20"/>
              </w:rPr>
            </w:pPr>
            <w:r>
              <w:rPr>
                <w:rFonts w:hint="eastAsia" w:ascii="仿宋_GB2312" w:cs="Times New Roman"/>
                <w:color w:val="000000"/>
                <w:sz w:val="24"/>
                <w:szCs w:val="20"/>
              </w:rPr>
              <w:t>□中型企业    □小型企业    □微型企业</w:t>
            </w:r>
          </w:p>
          <w:p w14:paraId="09302218">
            <w:pPr>
              <w:widowControl/>
              <w:adjustRightInd w:val="0"/>
              <w:snapToGrid w:val="0"/>
              <w:spacing w:line="440" w:lineRule="exact"/>
              <w:ind w:firstLine="0" w:firstLineChars="0"/>
              <w:jc w:val="center"/>
              <w:rPr>
                <w:rFonts w:cs="Times New Roman"/>
                <w:color w:val="000000"/>
                <w:sz w:val="24"/>
                <w:szCs w:val="20"/>
              </w:rPr>
            </w:pPr>
            <w:r>
              <w:rPr>
                <w:rFonts w:cs="Times New Roman"/>
                <w:color w:val="000000"/>
                <w:sz w:val="24"/>
                <w:szCs w:val="20"/>
              </w:rPr>
              <w:t>（中小企业规模类型自测：</w:t>
            </w:r>
            <w:r>
              <w:fldChar w:fldCharType="begin"/>
            </w:r>
            <w:r>
              <w:instrText xml:space="preserve"> HYPERLINK "https://baosong.miit.gov.cn/ScaleTest" </w:instrText>
            </w:r>
            <w:r>
              <w:fldChar w:fldCharType="separate"/>
            </w:r>
            <w:r>
              <w:rPr>
                <w:rFonts w:cs="Times New Roman"/>
                <w:color w:val="0563C1" w:themeColor="hyperlink"/>
                <w:sz w:val="24"/>
                <w:szCs w:val="20"/>
                <w:u w:val="single"/>
                <w14:textFill>
                  <w14:solidFill>
                    <w14:schemeClr w14:val="hlink"/>
                  </w14:solidFill>
                </w14:textFill>
              </w:rPr>
              <w:t>https://baosong.miit.gov.cn/ScaleTest</w:t>
            </w:r>
            <w:r>
              <w:rPr>
                <w:rFonts w:cs="Times New Roman"/>
                <w:color w:val="0563C1" w:themeColor="hyperlink"/>
                <w:sz w:val="24"/>
                <w:szCs w:val="20"/>
                <w:u w:val="single"/>
                <w14:textFill>
                  <w14:solidFill>
                    <w14:schemeClr w14:val="hlink"/>
                  </w14:solidFill>
                </w14:textFill>
              </w:rPr>
              <w:fldChar w:fldCharType="end"/>
            </w:r>
            <w:r>
              <w:rPr>
                <w:rFonts w:hint="eastAsia" w:cs="Times New Roman"/>
                <w:color w:val="000000"/>
                <w:sz w:val="24"/>
                <w:szCs w:val="20"/>
              </w:rPr>
              <w:t>）</w:t>
            </w:r>
          </w:p>
        </w:tc>
      </w:tr>
      <w:tr w14:paraId="1F97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vMerge w:val="continue"/>
            <w:tcBorders>
              <w:left w:val="single" w:color="auto" w:sz="4" w:space="0"/>
              <w:bottom w:val="single" w:color="auto" w:sz="4" w:space="0"/>
              <w:right w:val="single" w:color="auto" w:sz="4" w:space="0"/>
            </w:tcBorders>
            <w:noWrap/>
            <w:vAlign w:val="center"/>
          </w:tcPr>
          <w:p w14:paraId="7818AA40">
            <w:pPr>
              <w:widowControl/>
              <w:adjustRightInd w:val="0"/>
              <w:snapToGrid w:val="0"/>
              <w:spacing w:line="240" w:lineRule="auto"/>
              <w:ind w:firstLine="0" w:firstLineChars="0"/>
              <w:jc w:val="center"/>
              <w:rPr>
                <w:rFonts w:cs="Times New Roman"/>
                <w:sz w:val="24"/>
                <w:szCs w:val="24"/>
              </w:rPr>
            </w:pPr>
          </w:p>
        </w:tc>
        <w:tc>
          <w:tcPr>
            <w:tcW w:w="4061" w:type="pct"/>
            <w:gridSpan w:val="6"/>
            <w:tcBorders>
              <w:top w:val="single" w:color="auto" w:sz="4" w:space="0"/>
              <w:left w:val="single" w:color="auto" w:sz="4" w:space="0"/>
              <w:bottom w:val="single" w:color="auto" w:sz="4" w:space="0"/>
              <w:right w:val="single" w:color="auto" w:sz="4" w:space="0"/>
            </w:tcBorders>
            <w:noWrap/>
            <w:vAlign w:val="center"/>
          </w:tcPr>
          <w:p w14:paraId="65483EA0">
            <w:pPr>
              <w:widowControl/>
              <w:adjustRightInd w:val="0"/>
              <w:snapToGrid w:val="0"/>
              <w:spacing w:line="240" w:lineRule="auto"/>
              <w:ind w:firstLine="0" w:firstLineChars="0"/>
              <w:jc w:val="center"/>
              <w:rPr>
                <w:rFonts w:ascii="仿宋_GB2312" w:cs="Times New Roman"/>
                <w:bCs/>
                <w:color w:val="000000"/>
                <w:kern w:val="0"/>
                <w:sz w:val="24"/>
                <w:szCs w:val="20"/>
              </w:rPr>
            </w:pPr>
            <w:r>
              <w:rPr>
                <w:rFonts w:hint="eastAsia" w:ascii="仿宋_GB2312" w:cs="Times New Roman"/>
                <w:color w:val="000000"/>
                <w:sz w:val="24"/>
                <w:szCs w:val="20"/>
              </w:rPr>
              <w:t>是否为规模以上企业   □是  □否</w:t>
            </w:r>
          </w:p>
        </w:tc>
      </w:tr>
      <w:tr w14:paraId="0946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tcBorders>
              <w:left w:val="single" w:color="auto" w:sz="4" w:space="0"/>
              <w:bottom w:val="single" w:color="auto" w:sz="4" w:space="0"/>
              <w:right w:val="single" w:color="auto" w:sz="4" w:space="0"/>
            </w:tcBorders>
            <w:shd w:val="clear" w:color="auto" w:fill="auto"/>
            <w:noWrap/>
            <w:vAlign w:val="center"/>
          </w:tcPr>
          <w:p w14:paraId="777332DC">
            <w:pPr>
              <w:widowControl/>
              <w:adjustRightInd w:val="0"/>
              <w:snapToGrid w:val="0"/>
              <w:spacing w:line="240" w:lineRule="auto"/>
              <w:ind w:firstLine="0" w:firstLineChars="0"/>
              <w:jc w:val="center"/>
              <w:rPr>
                <w:rFonts w:cs="Times New Roman"/>
                <w:sz w:val="24"/>
                <w:szCs w:val="24"/>
                <w:highlight w:val="none"/>
                <w:rPrChange w:id="348" w:author="柱韬" w:date="2026-08-14T15:24:42Z">
                  <w:rPr>
                    <w:rFonts w:cs="Times New Roman"/>
                    <w:sz w:val="24"/>
                    <w:szCs w:val="24"/>
                    <w:highlight w:val="yellow"/>
                  </w:rPr>
                </w:rPrChange>
              </w:rPr>
            </w:pPr>
            <w:r>
              <w:rPr>
                <w:rFonts w:cs="Times New Roman"/>
                <w:sz w:val="24"/>
                <w:szCs w:val="24"/>
                <w:highlight w:val="none"/>
                <w:rPrChange w:id="349" w:author="柱韬" w:date="2026-08-14T15:24:42Z">
                  <w:rPr>
                    <w:rFonts w:cs="Times New Roman"/>
                    <w:sz w:val="24"/>
                    <w:szCs w:val="24"/>
                    <w:highlight w:val="yellow"/>
                  </w:rPr>
                </w:rPrChange>
              </w:rPr>
              <w:t>优质中小企业情况</w:t>
            </w:r>
          </w:p>
          <w:p w14:paraId="644FFC5E">
            <w:pPr>
              <w:widowControl/>
              <w:adjustRightInd w:val="0"/>
              <w:snapToGrid w:val="0"/>
              <w:spacing w:line="240" w:lineRule="auto"/>
              <w:ind w:firstLine="0" w:firstLineChars="0"/>
              <w:jc w:val="center"/>
              <w:rPr>
                <w:rFonts w:ascii="Times New Roman" w:hAnsi="Times New Roman" w:eastAsia="仿宋_GB2312" w:cs="Times New Roman"/>
                <w:kern w:val="2"/>
                <w:sz w:val="24"/>
                <w:szCs w:val="24"/>
                <w:highlight w:val="none"/>
                <w:lang w:val="en-US" w:eastAsia="zh-CN" w:bidi="ar-SA"/>
                <w:rPrChange w:id="350" w:author="柱韬" w:date="2026-08-14T15:24:42Z">
                  <w:rPr>
                    <w:rFonts w:ascii="Times New Roman" w:hAnsi="Times New Roman" w:eastAsia="仿宋_GB2312" w:cs="Times New Roman"/>
                    <w:kern w:val="2"/>
                    <w:sz w:val="24"/>
                    <w:szCs w:val="24"/>
                    <w:highlight w:val="yellow"/>
                    <w:lang w:val="en-US" w:eastAsia="zh-CN" w:bidi="ar-SA"/>
                    <w14:ligatures w14:val="standardContextual"/>
                  </w:rPr>
                </w:rPrChange>
                <w14:ligatures w14:val="standardContextual"/>
              </w:rPr>
            </w:pPr>
            <w:r>
              <w:rPr>
                <w:rFonts w:hint="eastAsia" w:cs="Times New Roman"/>
                <w:sz w:val="24"/>
                <w:szCs w:val="24"/>
                <w:highlight w:val="none"/>
                <w:rPrChange w:id="351" w:author="柱韬" w:date="2026-08-14T15:24:42Z">
                  <w:rPr>
                    <w:rFonts w:hint="eastAsia" w:cs="Times New Roman"/>
                    <w:sz w:val="24"/>
                    <w:szCs w:val="24"/>
                    <w:highlight w:val="yellow"/>
                  </w:rPr>
                </w:rPrChange>
              </w:rPr>
              <w:t>（多选）</w:t>
            </w:r>
          </w:p>
        </w:tc>
        <w:tc>
          <w:tcPr>
            <w:tcW w:w="4061" w:type="pct"/>
            <w:gridSpan w:val="6"/>
            <w:tcBorders>
              <w:top w:val="single" w:color="auto" w:sz="4" w:space="0"/>
              <w:left w:val="single" w:color="auto" w:sz="4" w:space="0"/>
              <w:bottom w:val="single" w:color="auto" w:sz="4" w:space="0"/>
              <w:right w:val="single" w:color="auto" w:sz="4" w:space="0"/>
            </w:tcBorders>
            <w:shd w:val="clear" w:color="auto" w:fill="auto"/>
            <w:noWrap/>
            <w:vAlign w:val="top"/>
          </w:tcPr>
          <w:p w14:paraId="1927B954">
            <w:pPr>
              <w:widowControl/>
              <w:adjustRightInd w:val="0"/>
              <w:snapToGrid w:val="0"/>
              <w:spacing w:line="440" w:lineRule="exact"/>
              <w:ind w:firstLine="0" w:firstLineChars="0"/>
              <w:rPr>
                <w:rFonts w:ascii="仿宋_GB2312" w:cs="Times New Roman"/>
                <w:color w:val="000000"/>
                <w:kern w:val="0"/>
                <w:sz w:val="24"/>
                <w:szCs w:val="24"/>
                <w:highlight w:val="none"/>
                <w:rPrChange w:id="352" w:author="柱韬" w:date="2026-08-14T15:24:42Z">
                  <w:rPr>
                    <w:rFonts w:ascii="仿宋_GB2312" w:cs="Times New Roman"/>
                    <w:color w:val="000000"/>
                    <w:kern w:val="0"/>
                    <w:sz w:val="24"/>
                    <w:szCs w:val="24"/>
                    <w:highlight w:val="yellow"/>
                  </w:rPr>
                </w:rPrChange>
              </w:rPr>
            </w:pPr>
            <w:r>
              <w:rPr>
                <w:rFonts w:hint="eastAsia" w:ascii="仿宋_GB2312" w:cs="Times New Roman"/>
                <w:color w:val="000000"/>
                <w:kern w:val="0"/>
                <w:sz w:val="24"/>
                <w:szCs w:val="24"/>
                <w:highlight w:val="none"/>
                <w:rPrChange w:id="353" w:author="柱韬" w:date="2026-08-14T15:24:42Z">
                  <w:rPr>
                    <w:rFonts w:hint="eastAsia" w:ascii="仿宋_GB2312" w:cs="Times New Roman"/>
                    <w:color w:val="000000"/>
                    <w:kern w:val="0"/>
                    <w:sz w:val="24"/>
                    <w:szCs w:val="24"/>
                    <w:highlight w:val="yellow"/>
                  </w:rPr>
                </w:rPrChange>
              </w:rPr>
              <w:t>□创新型中小企业</w:t>
            </w:r>
          </w:p>
          <w:p w14:paraId="2E383739">
            <w:pPr>
              <w:widowControl/>
              <w:adjustRightInd w:val="0"/>
              <w:snapToGrid w:val="0"/>
              <w:spacing w:line="440" w:lineRule="exact"/>
              <w:ind w:firstLine="0" w:firstLineChars="0"/>
              <w:rPr>
                <w:rFonts w:ascii="仿宋_GB2312" w:cs="Times New Roman"/>
                <w:color w:val="000000"/>
                <w:kern w:val="0"/>
                <w:sz w:val="24"/>
                <w:szCs w:val="24"/>
                <w:highlight w:val="none"/>
                <w:rPrChange w:id="354" w:author="柱韬" w:date="2026-08-14T15:24:42Z">
                  <w:rPr>
                    <w:rFonts w:ascii="仿宋_GB2312" w:cs="Times New Roman"/>
                    <w:color w:val="000000"/>
                    <w:kern w:val="0"/>
                    <w:sz w:val="24"/>
                    <w:szCs w:val="24"/>
                    <w:highlight w:val="yellow"/>
                  </w:rPr>
                </w:rPrChange>
              </w:rPr>
            </w:pPr>
            <w:r>
              <w:rPr>
                <w:rFonts w:hint="eastAsia" w:ascii="仿宋_GB2312" w:cs="Times New Roman"/>
                <w:color w:val="000000"/>
                <w:kern w:val="0"/>
                <w:sz w:val="24"/>
                <w:szCs w:val="24"/>
                <w:highlight w:val="none"/>
                <w:rPrChange w:id="355" w:author="柱韬" w:date="2026-08-14T15:24:42Z">
                  <w:rPr>
                    <w:rFonts w:hint="eastAsia" w:ascii="仿宋_GB2312" w:cs="Times New Roman"/>
                    <w:color w:val="000000"/>
                    <w:kern w:val="0"/>
                    <w:sz w:val="24"/>
                    <w:szCs w:val="24"/>
                    <w:highlight w:val="yellow"/>
                  </w:rPr>
                </w:rPrChange>
              </w:rPr>
              <w:t>□广东省专精特新中小企业</w:t>
            </w:r>
          </w:p>
          <w:p w14:paraId="65B53E38">
            <w:pPr>
              <w:widowControl/>
              <w:adjustRightInd w:val="0"/>
              <w:snapToGrid w:val="0"/>
              <w:spacing w:line="440" w:lineRule="exact"/>
              <w:ind w:firstLine="0" w:firstLineChars="0"/>
              <w:rPr>
                <w:rFonts w:ascii="仿宋_GB2312" w:cs="Times New Roman"/>
                <w:color w:val="000000"/>
                <w:kern w:val="0"/>
                <w:sz w:val="24"/>
                <w:szCs w:val="24"/>
                <w:highlight w:val="none"/>
                <w:rPrChange w:id="356" w:author="柱韬" w:date="2026-08-14T15:24:42Z">
                  <w:rPr>
                    <w:rFonts w:ascii="仿宋_GB2312" w:cs="Times New Roman"/>
                    <w:color w:val="000000"/>
                    <w:kern w:val="0"/>
                    <w:sz w:val="24"/>
                    <w:szCs w:val="24"/>
                    <w:highlight w:val="yellow"/>
                  </w:rPr>
                </w:rPrChange>
              </w:rPr>
            </w:pPr>
            <w:r>
              <w:rPr>
                <w:rFonts w:hint="eastAsia" w:ascii="仿宋_GB2312" w:cs="Times New Roman"/>
                <w:color w:val="000000"/>
                <w:kern w:val="0"/>
                <w:sz w:val="24"/>
                <w:szCs w:val="24"/>
                <w:highlight w:val="none"/>
                <w:rPrChange w:id="357" w:author="柱韬" w:date="2026-08-14T15:24:42Z">
                  <w:rPr>
                    <w:rFonts w:hint="eastAsia" w:ascii="仿宋_GB2312" w:cs="Times New Roman"/>
                    <w:color w:val="000000"/>
                    <w:kern w:val="0"/>
                    <w:sz w:val="24"/>
                    <w:szCs w:val="24"/>
                    <w:highlight w:val="yellow"/>
                  </w:rPr>
                </w:rPrChange>
              </w:rPr>
              <w:t>□专精特新“小巨人”企业</w:t>
            </w:r>
          </w:p>
          <w:p w14:paraId="3C17179D">
            <w:pPr>
              <w:widowControl/>
              <w:adjustRightInd w:val="0"/>
              <w:snapToGrid w:val="0"/>
              <w:spacing w:line="440" w:lineRule="exact"/>
              <w:ind w:firstLine="0" w:firstLineChars="0"/>
              <w:rPr>
                <w:rFonts w:ascii="仿宋_GB2312" w:cs="Times New Roman"/>
                <w:color w:val="000000"/>
                <w:kern w:val="0"/>
                <w:sz w:val="24"/>
                <w:szCs w:val="24"/>
                <w:highlight w:val="none"/>
                <w:rPrChange w:id="358" w:author="柱韬" w:date="2026-08-14T15:24:42Z">
                  <w:rPr>
                    <w:rFonts w:ascii="仿宋_GB2312" w:cs="Times New Roman"/>
                    <w:color w:val="000000"/>
                    <w:kern w:val="0"/>
                    <w:sz w:val="24"/>
                    <w:szCs w:val="24"/>
                    <w:highlight w:val="yellow"/>
                  </w:rPr>
                </w:rPrChange>
              </w:rPr>
            </w:pPr>
            <w:r>
              <w:rPr>
                <w:rFonts w:hint="eastAsia" w:ascii="仿宋_GB2312" w:cs="Times New Roman"/>
                <w:color w:val="000000"/>
                <w:kern w:val="0"/>
                <w:sz w:val="24"/>
                <w:szCs w:val="24"/>
                <w:highlight w:val="none"/>
                <w:rPrChange w:id="359" w:author="柱韬" w:date="2026-08-14T15:24:42Z">
                  <w:rPr>
                    <w:rFonts w:hint="eastAsia" w:ascii="仿宋_GB2312" w:cs="Times New Roman"/>
                    <w:color w:val="000000"/>
                    <w:kern w:val="0"/>
                    <w:sz w:val="24"/>
                    <w:szCs w:val="24"/>
                    <w:highlight w:val="yellow"/>
                  </w:rPr>
                </w:rPrChange>
              </w:rPr>
              <w:t xml:space="preserve">□广东省制造业单项冠军企业            </w:t>
            </w:r>
          </w:p>
          <w:p w14:paraId="46E1FF1F">
            <w:pPr>
              <w:widowControl/>
              <w:adjustRightInd w:val="0"/>
              <w:snapToGrid w:val="0"/>
              <w:spacing w:line="440" w:lineRule="exact"/>
              <w:ind w:firstLine="0" w:firstLineChars="0"/>
              <w:rPr>
                <w:rFonts w:ascii="仿宋_GB2312" w:cs="Times New Roman"/>
                <w:color w:val="000000"/>
                <w:kern w:val="0"/>
                <w:sz w:val="24"/>
                <w:szCs w:val="24"/>
                <w:highlight w:val="none"/>
                <w:rPrChange w:id="360" w:author="柱韬" w:date="2026-08-14T15:24:42Z">
                  <w:rPr>
                    <w:rFonts w:ascii="仿宋_GB2312" w:cs="Times New Roman"/>
                    <w:color w:val="000000"/>
                    <w:kern w:val="0"/>
                    <w:sz w:val="24"/>
                    <w:szCs w:val="24"/>
                    <w:highlight w:val="yellow"/>
                  </w:rPr>
                </w:rPrChange>
              </w:rPr>
            </w:pPr>
            <w:r>
              <w:rPr>
                <w:rFonts w:hint="eastAsia" w:ascii="仿宋_GB2312" w:cs="Times New Roman"/>
                <w:color w:val="000000"/>
                <w:kern w:val="0"/>
                <w:sz w:val="24"/>
                <w:szCs w:val="24"/>
                <w:highlight w:val="none"/>
                <w:rPrChange w:id="361" w:author="柱韬" w:date="2026-08-14T15:24:42Z">
                  <w:rPr>
                    <w:rFonts w:hint="eastAsia" w:ascii="仿宋_GB2312" w:cs="Times New Roman"/>
                    <w:color w:val="000000"/>
                    <w:kern w:val="0"/>
                    <w:sz w:val="24"/>
                    <w:szCs w:val="24"/>
                    <w:highlight w:val="yellow"/>
                  </w:rPr>
                </w:rPrChange>
              </w:rPr>
              <w:t>□国家级制造业单项冠军企业</w:t>
            </w:r>
          </w:p>
          <w:p w14:paraId="78F2F1B9">
            <w:pPr>
              <w:widowControl/>
              <w:adjustRightInd w:val="0"/>
              <w:snapToGrid w:val="0"/>
              <w:spacing w:line="440" w:lineRule="exact"/>
              <w:ind w:firstLine="0" w:firstLineChars="0"/>
              <w:jc w:val="left"/>
              <w:rPr>
                <w:rFonts w:hint="eastAsia" w:ascii="Times New Roman" w:hAnsi="Times New Roman" w:eastAsia="仿宋_GB2312" w:cs="Times New Roman"/>
                <w:color w:val="000000"/>
                <w:kern w:val="2"/>
                <w:sz w:val="24"/>
                <w:szCs w:val="20"/>
                <w:highlight w:val="none"/>
                <w:lang w:val="en-US" w:eastAsia="zh-CN" w:bidi="ar-SA"/>
                <w:rPrChange w:id="362" w:author="柱韬" w:date="2026-08-14T15:24:42Z">
                  <w:rPr>
                    <w:rFonts w:hint="eastAsia" w:ascii="Times New Roman" w:hAnsi="Times New Roman" w:eastAsia="仿宋_GB2312" w:cs="Times New Roman"/>
                    <w:color w:val="000000"/>
                    <w:kern w:val="2"/>
                    <w:sz w:val="24"/>
                    <w:szCs w:val="20"/>
                    <w:highlight w:val="yellow"/>
                    <w:lang w:val="en-US" w:eastAsia="zh-CN" w:bidi="ar-SA"/>
                    <w14:ligatures w14:val="standardContextual"/>
                  </w:rPr>
                </w:rPrChange>
                <w14:ligatures w14:val="standardContextual"/>
              </w:rPr>
            </w:pPr>
            <w:r>
              <w:rPr>
                <w:rFonts w:hint="eastAsia" w:ascii="仿宋_GB2312" w:cs="Times New Roman"/>
                <w:color w:val="000000"/>
                <w:kern w:val="0"/>
                <w:sz w:val="24"/>
                <w:szCs w:val="24"/>
                <w:highlight w:val="none"/>
                <w:rPrChange w:id="363" w:author="柱韬" w:date="2026-08-14T15:24:42Z">
                  <w:rPr>
                    <w:rFonts w:hint="eastAsia" w:ascii="仿宋_GB2312" w:cs="Times New Roman"/>
                    <w:color w:val="000000"/>
                    <w:kern w:val="0"/>
                    <w:sz w:val="24"/>
                    <w:szCs w:val="24"/>
                    <w:highlight w:val="yellow"/>
                  </w:rPr>
                </w:rPrChange>
              </w:rPr>
              <w:t>□无</w:t>
            </w:r>
          </w:p>
        </w:tc>
      </w:tr>
      <w:tr w14:paraId="07B5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tcBorders>
              <w:top w:val="single" w:color="auto" w:sz="4" w:space="0"/>
              <w:left w:val="single" w:color="auto" w:sz="4" w:space="0"/>
              <w:bottom w:val="single" w:color="auto" w:sz="4" w:space="0"/>
              <w:right w:val="single" w:color="auto" w:sz="4" w:space="0"/>
            </w:tcBorders>
            <w:noWrap/>
            <w:vAlign w:val="center"/>
          </w:tcPr>
          <w:p w14:paraId="654DF8B8">
            <w:pPr>
              <w:widowControl/>
              <w:adjustRightInd w:val="0"/>
              <w:snapToGrid w:val="0"/>
              <w:spacing w:line="240" w:lineRule="auto"/>
              <w:ind w:firstLine="0" w:firstLineChars="0"/>
              <w:jc w:val="center"/>
              <w:rPr>
                <w:rFonts w:cs="Times New Roman"/>
                <w:sz w:val="24"/>
                <w:szCs w:val="20"/>
                <w:highlight w:val="none"/>
                <w:rPrChange w:id="364" w:author="柱韬" w:date="2026-08-14T15:24:42Z">
                  <w:rPr>
                    <w:rFonts w:cs="Times New Roman"/>
                    <w:sz w:val="24"/>
                    <w:szCs w:val="20"/>
                    <w:highlight w:val="yellow"/>
                  </w:rPr>
                </w:rPrChange>
              </w:rPr>
            </w:pPr>
            <w:r>
              <w:rPr>
                <w:rFonts w:cs="Times New Roman"/>
                <w:color w:val="000000"/>
                <w:sz w:val="24"/>
                <w:szCs w:val="20"/>
                <w:highlight w:val="none"/>
                <w:rPrChange w:id="365" w:author="柱韬" w:date="2026-08-14T15:24:42Z">
                  <w:rPr>
                    <w:rFonts w:cs="Times New Roman"/>
                    <w:color w:val="000000"/>
                    <w:sz w:val="24"/>
                    <w:szCs w:val="20"/>
                    <w:highlight w:val="yellow"/>
                  </w:rPr>
                </w:rPrChange>
              </w:rPr>
              <w:t>员工人数</w:t>
            </w:r>
          </w:p>
        </w:tc>
        <w:tc>
          <w:tcPr>
            <w:tcW w:w="1335" w:type="pct"/>
            <w:tcBorders>
              <w:top w:val="single" w:color="auto" w:sz="4" w:space="0"/>
              <w:left w:val="single" w:color="auto" w:sz="4" w:space="0"/>
              <w:bottom w:val="single" w:color="auto" w:sz="4" w:space="0"/>
              <w:right w:val="single" w:color="auto" w:sz="4" w:space="0"/>
            </w:tcBorders>
            <w:noWrap/>
            <w:vAlign w:val="center"/>
          </w:tcPr>
          <w:p w14:paraId="7B4B9A55">
            <w:pPr>
              <w:widowControl/>
              <w:adjustRightInd w:val="0"/>
              <w:snapToGrid w:val="0"/>
              <w:spacing w:line="240" w:lineRule="auto"/>
              <w:ind w:firstLine="0" w:firstLineChars="0"/>
              <w:rPr>
                <w:rFonts w:cs="Times New Roman"/>
                <w:color w:val="000000"/>
                <w:kern w:val="0"/>
                <w:sz w:val="24"/>
                <w:szCs w:val="20"/>
                <w:highlight w:val="none"/>
                <w:rPrChange w:id="366" w:author="柱韬" w:date="2026-08-14T15:24:42Z">
                  <w:rPr>
                    <w:rFonts w:cs="Times New Roman"/>
                    <w:color w:val="000000"/>
                    <w:kern w:val="0"/>
                    <w:sz w:val="24"/>
                    <w:szCs w:val="20"/>
                    <w:highlight w:val="yellow"/>
                  </w:rPr>
                </w:rPrChange>
              </w:rPr>
            </w:pPr>
            <w:r>
              <w:rPr>
                <w:rFonts w:cs="Times New Roman"/>
                <w:color w:val="000000"/>
                <w:sz w:val="24"/>
                <w:szCs w:val="20"/>
                <w:highlight w:val="none"/>
                <w:rPrChange w:id="367" w:author="柱韬" w:date="2026-08-14T15:24:42Z">
                  <w:rPr>
                    <w:rFonts w:cs="Times New Roman"/>
                    <w:color w:val="000000"/>
                    <w:sz w:val="24"/>
                    <w:szCs w:val="20"/>
                    <w:highlight w:val="yellow"/>
                  </w:rPr>
                </w:rPrChange>
              </w:rPr>
              <w:t>　</w:t>
            </w:r>
          </w:p>
        </w:tc>
        <w:tc>
          <w:tcPr>
            <w:tcW w:w="1649" w:type="pct"/>
            <w:gridSpan w:val="4"/>
            <w:tcBorders>
              <w:top w:val="single" w:color="auto" w:sz="4" w:space="0"/>
              <w:left w:val="single" w:color="auto" w:sz="4" w:space="0"/>
              <w:bottom w:val="single" w:color="auto" w:sz="4" w:space="0"/>
              <w:right w:val="single" w:color="auto" w:sz="4" w:space="0"/>
            </w:tcBorders>
            <w:vAlign w:val="center"/>
          </w:tcPr>
          <w:p w14:paraId="1E6CB9E0">
            <w:pPr>
              <w:widowControl/>
              <w:adjustRightInd w:val="0"/>
              <w:snapToGrid w:val="0"/>
              <w:spacing w:line="240" w:lineRule="auto"/>
              <w:ind w:firstLine="0" w:firstLineChars="0"/>
              <w:jc w:val="center"/>
              <w:rPr>
                <w:rFonts w:cs="Times New Roman"/>
                <w:color w:val="000000"/>
                <w:kern w:val="0"/>
                <w:sz w:val="24"/>
                <w:szCs w:val="20"/>
                <w:highlight w:val="none"/>
                <w:rPrChange w:id="368" w:author="柱韬" w:date="2026-08-14T15:24:42Z">
                  <w:rPr>
                    <w:rFonts w:cs="Times New Roman"/>
                    <w:color w:val="000000"/>
                    <w:kern w:val="0"/>
                    <w:sz w:val="24"/>
                    <w:szCs w:val="20"/>
                    <w:highlight w:val="yellow"/>
                  </w:rPr>
                </w:rPrChange>
              </w:rPr>
            </w:pPr>
            <w:r>
              <w:rPr>
                <w:rFonts w:cs="Times New Roman"/>
                <w:color w:val="000000"/>
                <w:sz w:val="24"/>
                <w:szCs w:val="20"/>
                <w:highlight w:val="none"/>
                <w:rPrChange w:id="369" w:author="柱韬" w:date="2026-08-14T15:24:42Z">
                  <w:rPr>
                    <w:rFonts w:cs="Times New Roman"/>
                    <w:color w:val="000000"/>
                    <w:sz w:val="24"/>
                    <w:szCs w:val="20"/>
                    <w:highlight w:val="yellow"/>
                  </w:rPr>
                </w:rPrChange>
              </w:rPr>
              <w:t>202</w:t>
            </w:r>
            <w:r>
              <w:rPr>
                <w:rFonts w:hint="eastAsia" w:cs="Times New Roman"/>
                <w:color w:val="000000"/>
                <w:sz w:val="24"/>
                <w:szCs w:val="20"/>
                <w:highlight w:val="none"/>
                <w:lang w:val="en-US" w:eastAsia="zh-CN"/>
                <w:rPrChange w:id="370" w:author="柱韬" w:date="2026-08-14T15:24:42Z">
                  <w:rPr>
                    <w:rFonts w:hint="eastAsia" w:cs="Times New Roman"/>
                    <w:color w:val="000000"/>
                    <w:sz w:val="24"/>
                    <w:szCs w:val="20"/>
                    <w:highlight w:val="yellow"/>
                    <w:lang w:val="en-US" w:eastAsia="zh-CN"/>
                  </w:rPr>
                </w:rPrChange>
              </w:rPr>
              <w:t>5</w:t>
            </w:r>
            <w:r>
              <w:rPr>
                <w:rFonts w:cs="Times New Roman"/>
                <w:color w:val="000000"/>
                <w:sz w:val="24"/>
                <w:szCs w:val="20"/>
                <w:highlight w:val="none"/>
                <w:rPrChange w:id="371" w:author="柱韬" w:date="2026-08-14T15:24:42Z">
                  <w:rPr>
                    <w:rFonts w:cs="Times New Roman"/>
                    <w:color w:val="000000"/>
                    <w:sz w:val="24"/>
                    <w:szCs w:val="20"/>
                    <w:highlight w:val="yellow"/>
                  </w:rPr>
                </w:rPrChange>
              </w:rPr>
              <w:t>年营业收入（元）</w:t>
            </w:r>
          </w:p>
        </w:tc>
        <w:tc>
          <w:tcPr>
            <w:tcW w:w="1077" w:type="pct"/>
            <w:tcBorders>
              <w:top w:val="single" w:color="auto" w:sz="4" w:space="0"/>
              <w:left w:val="single" w:color="auto" w:sz="4" w:space="0"/>
              <w:bottom w:val="single" w:color="auto" w:sz="4" w:space="0"/>
              <w:right w:val="single" w:color="auto" w:sz="4" w:space="0"/>
            </w:tcBorders>
            <w:vAlign w:val="center"/>
          </w:tcPr>
          <w:p w14:paraId="4C2377C1">
            <w:pPr>
              <w:widowControl/>
              <w:adjustRightInd w:val="0"/>
              <w:snapToGrid w:val="0"/>
              <w:spacing w:line="240" w:lineRule="auto"/>
              <w:ind w:firstLine="0" w:firstLineChars="0"/>
              <w:jc w:val="center"/>
              <w:rPr>
                <w:rFonts w:cs="Times New Roman"/>
                <w:color w:val="000000"/>
                <w:kern w:val="0"/>
                <w:sz w:val="32"/>
                <w:szCs w:val="22"/>
                <w:highlight w:val="none"/>
                <w:rPrChange w:id="372" w:author="柱韬" w:date="2026-08-14T15:24:42Z">
                  <w:rPr>
                    <w:rFonts w:cs="Times New Roman"/>
                    <w:color w:val="000000"/>
                    <w:kern w:val="0"/>
                    <w:sz w:val="32"/>
                    <w:szCs w:val="22"/>
                    <w:highlight w:val="yellow"/>
                  </w:rPr>
                </w:rPrChange>
              </w:rPr>
            </w:pPr>
          </w:p>
        </w:tc>
      </w:tr>
      <w:tr w14:paraId="44FE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8" w:type="pct"/>
            <w:tcBorders>
              <w:top w:val="single" w:color="auto" w:sz="4" w:space="0"/>
              <w:left w:val="single" w:color="auto" w:sz="4" w:space="0"/>
              <w:right w:val="single" w:color="auto" w:sz="4" w:space="0"/>
            </w:tcBorders>
            <w:noWrap/>
            <w:vAlign w:val="center"/>
          </w:tcPr>
          <w:p w14:paraId="3B6974A2">
            <w:pPr>
              <w:widowControl/>
              <w:adjustRightInd w:val="0"/>
              <w:snapToGrid w:val="0"/>
              <w:spacing w:line="240" w:lineRule="auto"/>
              <w:ind w:firstLine="0" w:firstLineChars="0"/>
              <w:jc w:val="center"/>
              <w:rPr>
                <w:rFonts w:hint="default" w:eastAsia="仿宋_GB2312" w:cs="Times New Roman"/>
                <w:sz w:val="24"/>
                <w:szCs w:val="24"/>
                <w:highlight w:val="none"/>
                <w:lang w:val="en-US" w:eastAsia="zh-CN"/>
                <w:rPrChange w:id="373" w:author="柱韬" w:date="2026-08-14T15:24:42Z">
                  <w:rPr>
                    <w:rFonts w:hint="default" w:eastAsia="仿宋_GB2312" w:cs="Times New Roman"/>
                    <w:sz w:val="24"/>
                    <w:szCs w:val="24"/>
                    <w:highlight w:val="yellow"/>
                    <w:lang w:val="en-US" w:eastAsia="zh-CN"/>
                  </w:rPr>
                </w:rPrChange>
              </w:rPr>
            </w:pPr>
            <w:r>
              <w:rPr>
                <w:rFonts w:hint="eastAsia" w:cs="Times New Roman"/>
                <w:sz w:val="24"/>
                <w:szCs w:val="24"/>
                <w:highlight w:val="none"/>
                <w:lang w:val="en-US" w:eastAsia="zh-CN"/>
                <w:rPrChange w:id="374" w:author="柱韬" w:date="2026-08-14T15:24:42Z">
                  <w:rPr>
                    <w:rFonts w:hint="eastAsia" w:cs="Times New Roman"/>
                    <w:sz w:val="24"/>
                    <w:szCs w:val="24"/>
                    <w:highlight w:val="yellow"/>
                    <w:lang w:val="en-US" w:eastAsia="zh-CN"/>
                  </w:rPr>
                </w:rPrChange>
              </w:rPr>
              <w:t>是否已获得评测机构出具的专业评测报告</w:t>
            </w:r>
          </w:p>
        </w:tc>
        <w:tc>
          <w:tcPr>
            <w:tcW w:w="1335" w:type="pct"/>
            <w:tcBorders>
              <w:top w:val="single" w:color="auto" w:sz="4" w:space="0"/>
              <w:left w:val="single" w:color="auto" w:sz="4" w:space="0"/>
              <w:bottom w:val="single" w:color="auto" w:sz="4" w:space="0"/>
              <w:right w:val="single" w:color="auto" w:sz="4" w:space="0"/>
            </w:tcBorders>
            <w:noWrap/>
            <w:vAlign w:val="center"/>
          </w:tcPr>
          <w:p w14:paraId="19CD511E">
            <w:pPr>
              <w:widowControl/>
              <w:adjustRightInd w:val="0"/>
              <w:snapToGrid w:val="0"/>
              <w:spacing w:line="240" w:lineRule="auto"/>
              <w:ind w:firstLine="0" w:firstLineChars="0"/>
              <w:jc w:val="center"/>
              <w:rPr>
                <w:rFonts w:hint="eastAsia" w:ascii="仿宋_GB2312" w:cs="Times New Roman"/>
                <w:bCs/>
                <w:color w:val="000000"/>
                <w:kern w:val="0"/>
                <w:sz w:val="24"/>
                <w:szCs w:val="24"/>
                <w:highlight w:val="none"/>
                <w:rPrChange w:id="375" w:author="柱韬" w:date="2026-08-14T15:24:42Z">
                  <w:rPr>
                    <w:rFonts w:hint="eastAsia" w:ascii="仿宋_GB2312" w:cs="Times New Roman"/>
                    <w:bCs/>
                    <w:color w:val="000000"/>
                    <w:kern w:val="0"/>
                    <w:sz w:val="24"/>
                    <w:szCs w:val="24"/>
                    <w:highlight w:val="yellow"/>
                  </w:rPr>
                </w:rPrChange>
              </w:rPr>
            </w:pPr>
            <w:r>
              <w:rPr>
                <w:rFonts w:hint="eastAsia" w:ascii="仿宋_GB2312" w:cs="Times New Roman"/>
                <w:color w:val="000000"/>
                <w:sz w:val="24"/>
                <w:szCs w:val="20"/>
                <w:highlight w:val="none"/>
                <w:rPrChange w:id="376" w:author="柱韬" w:date="2026-08-14T15:24:42Z">
                  <w:rPr>
                    <w:rFonts w:hint="eastAsia" w:ascii="仿宋_GB2312" w:cs="Times New Roman"/>
                    <w:color w:val="000000"/>
                    <w:sz w:val="24"/>
                    <w:szCs w:val="20"/>
                    <w:highlight w:val="yellow"/>
                  </w:rPr>
                </w:rPrChange>
              </w:rPr>
              <w:t>□是  □否</w:t>
            </w:r>
          </w:p>
        </w:tc>
        <w:tc>
          <w:tcPr>
            <w:tcW w:w="1649" w:type="pct"/>
            <w:gridSpan w:val="4"/>
            <w:tcBorders>
              <w:top w:val="single" w:color="auto" w:sz="4" w:space="0"/>
              <w:left w:val="single" w:color="auto" w:sz="4" w:space="0"/>
              <w:right w:val="single" w:color="auto" w:sz="4" w:space="0"/>
            </w:tcBorders>
            <w:noWrap/>
            <w:vAlign w:val="center"/>
          </w:tcPr>
          <w:p w14:paraId="70A49C1E">
            <w:pPr>
              <w:widowControl/>
              <w:adjustRightInd w:val="0"/>
              <w:snapToGrid w:val="0"/>
              <w:spacing w:line="240" w:lineRule="auto"/>
              <w:ind w:firstLine="0" w:firstLineChars="0"/>
              <w:jc w:val="center"/>
              <w:rPr>
                <w:highlight w:val="none"/>
                <w:rPrChange w:id="377" w:author="柱韬" w:date="2026-08-14T15:24:42Z">
                  <w:rPr>
                    <w:highlight w:val="yellow"/>
                  </w:rPr>
                </w:rPrChange>
              </w:rPr>
            </w:pPr>
            <w:r>
              <w:rPr>
                <w:rFonts w:hint="eastAsia" w:ascii="仿宋_GB2312" w:cs="Times New Roman"/>
                <w:bCs/>
                <w:color w:val="000000"/>
                <w:kern w:val="0"/>
                <w:sz w:val="24"/>
                <w:szCs w:val="24"/>
                <w:highlight w:val="none"/>
                <w:lang w:val="en-US" w:eastAsia="zh-CN"/>
                <w:rPrChange w:id="378" w:author="柱韬" w:date="2026-08-14T15:24:42Z">
                  <w:rPr>
                    <w:rFonts w:hint="eastAsia" w:ascii="仿宋_GB2312" w:cs="Times New Roman"/>
                    <w:bCs/>
                    <w:color w:val="000000"/>
                    <w:kern w:val="0"/>
                    <w:sz w:val="24"/>
                    <w:szCs w:val="24"/>
                    <w:highlight w:val="yellow"/>
                    <w:lang w:val="en-US" w:eastAsia="zh-CN"/>
                  </w:rPr>
                </w:rPrChange>
              </w:rPr>
              <w:t>评测报告中的等级</w:t>
            </w:r>
          </w:p>
        </w:tc>
        <w:tc>
          <w:tcPr>
            <w:tcW w:w="1077" w:type="pct"/>
            <w:tcBorders>
              <w:top w:val="single" w:color="auto" w:sz="4" w:space="0"/>
              <w:left w:val="single" w:color="auto" w:sz="4" w:space="0"/>
              <w:right w:val="single" w:color="auto" w:sz="4" w:space="0"/>
            </w:tcBorders>
            <w:noWrap/>
            <w:vAlign w:val="center"/>
          </w:tcPr>
          <w:p w14:paraId="70D5A6F0">
            <w:pPr>
              <w:widowControl/>
              <w:adjustRightInd w:val="0"/>
              <w:snapToGrid w:val="0"/>
              <w:spacing w:line="240" w:lineRule="auto"/>
              <w:ind w:firstLine="0" w:firstLineChars="0"/>
              <w:jc w:val="center"/>
              <w:rPr>
                <w:rFonts w:hint="eastAsia" w:ascii="仿宋_GB2312" w:cs="Times New Roman"/>
                <w:bCs/>
                <w:color w:val="000000"/>
                <w:kern w:val="0"/>
                <w:sz w:val="24"/>
                <w:szCs w:val="24"/>
                <w:highlight w:val="none"/>
                <w:rPrChange w:id="379" w:author="柱韬" w:date="2026-08-14T15:24:42Z">
                  <w:rPr>
                    <w:rFonts w:hint="eastAsia" w:ascii="仿宋_GB2312" w:cs="Times New Roman"/>
                    <w:bCs/>
                    <w:color w:val="000000"/>
                    <w:kern w:val="0"/>
                    <w:sz w:val="24"/>
                    <w:szCs w:val="24"/>
                    <w:highlight w:val="yellow"/>
                  </w:rPr>
                </w:rPrChange>
              </w:rPr>
            </w:pPr>
          </w:p>
        </w:tc>
      </w:tr>
      <w:tr w14:paraId="137A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ign w:val="center"/>
          </w:tcPr>
          <w:p w14:paraId="303C46F5">
            <w:pPr>
              <w:widowControl/>
              <w:spacing w:line="240" w:lineRule="auto"/>
              <w:ind w:firstLine="0" w:firstLineChars="0"/>
              <w:rPr>
                <w:rFonts w:ascii="楷体_GB2312" w:eastAsia="楷体_GB2312" w:cs="Times New Roman"/>
                <w:bCs/>
                <w:sz w:val="24"/>
                <w:szCs w:val="24"/>
              </w:rPr>
            </w:pPr>
            <w:r>
              <w:rPr>
                <w:rFonts w:hint="eastAsia" w:ascii="楷体_GB2312" w:hAnsi="黑体" w:eastAsia="楷体_GB2312" w:cs="Times New Roman"/>
                <w:bCs/>
                <w:sz w:val="24"/>
                <w:szCs w:val="24"/>
              </w:rPr>
              <w:t>（二）改造项目基本信息</w:t>
            </w:r>
          </w:p>
        </w:tc>
      </w:tr>
      <w:tr w14:paraId="13C2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4" w:hRule="atLeast"/>
          <w:jc w:val="center"/>
        </w:trPr>
        <w:tc>
          <w:tcPr>
            <w:tcW w:w="938" w:type="pct"/>
            <w:tcBorders>
              <w:top w:val="single" w:color="auto" w:sz="4" w:space="0"/>
              <w:left w:val="single" w:color="auto" w:sz="4" w:space="0"/>
              <w:bottom w:val="single" w:color="auto" w:sz="4" w:space="0"/>
              <w:right w:val="single" w:color="auto" w:sz="4" w:space="0"/>
            </w:tcBorders>
            <w:noWrap/>
            <w:vAlign w:val="center"/>
          </w:tcPr>
          <w:p w14:paraId="6C034BE0">
            <w:pPr>
              <w:spacing w:line="240" w:lineRule="auto"/>
              <w:ind w:firstLine="0" w:firstLineChars="0"/>
              <w:jc w:val="center"/>
              <w:rPr>
                <w:rFonts w:cs="Times New Roman"/>
                <w:sz w:val="24"/>
                <w:szCs w:val="24"/>
                <w:highlight w:val="none"/>
                <w:rPrChange w:id="380" w:author="柱韬" w:date="2026-08-14T15:24:42Z">
                  <w:rPr>
                    <w:rFonts w:cs="Times New Roman"/>
                    <w:sz w:val="24"/>
                    <w:szCs w:val="24"/>
                    <w:highlight w:val="yellow"/>
                  </w:rPr>
                </w:rPrChange>
              </w:rPr>
            </w:pPr>
            <w:r>
              <w:rPr>
                <w:rFonts w:cs="Times New Roman"/>
                <w:sz w:val="24"/>
                <w:szCs w:val="24"/>
                <w:highlight w:val="none"/>
                <w:rPrChange w:id="381" w:author="柱韬" w:date="2026-08-14T15:24:42Z">
                  <w:rPr>
                    <w:rFonts w:cs="Times New Roman"/>
                    <w:sz w:val="24"/>
                    <w:szCs w:val="24"/>
                    <w:highlight w:val="yellow"/>
                  </w:rPr>
                </w:rPrChange>
              </w:rPr>
              <w:t>项目投入</w:t>
            </w:r>
            <w:r>
              <w:rPr>
                <w:rFonts w:hint="eastAsia" w:cs="Times New Roman"/>
                <w:sz w:val="24"/>
                <w:szCs w:val="24"/>
                <w:highlight w:val="none"/>
                <w:rPrChange w:id="382" w:author="柱韬" w:date="2026-08-14T15:24:42Z">
                  <w:rPr>
                    <w:rFonts w:hint="eastAsia" w:cs="Times New Roman"/>
                    <w:sz w:val="24"/>
                    <w:szCs w:val="24"/>
                    <w:highlight w:val="yellow"/>
                  </w:rPr>
                </w:rPrChange>
              </w:rPr>
              <w:t>金额</w:t>
            </w:r>
            <w:r>
              <w:rPr>
                <w:rFonts w:cs="Times New Roman"/>
                <w:sz w:val="24"/>
                <w:szCs w:val="24"/>
                <w:highlight w:val="none"/>
                <w:rPrChange w:id="383" w:author="柱韬" w:date="2026-08-14T15:24:42Z">
                  <w:rPr>
                    <w:rFonts w:cs="Times New Roman"/>
                    <w:sz w:val="24"/>
                    <w:szCs w:val="24"/>
                    <w:highlight w:val="yellow"/>
                  </w:rPr>
                </w:rPrChange>
              </w:rPr>
              <w:t>（</w:t>
            </w:r>
            <w:r>
              <w:rPr>
                <w:rFonts w:hint="eastAsia" w:cs="Times New Roman"/>
                <w:sz w:val="24"/>
                <w:szCs w:val="24"/>
                <w:highlight w:val="none"/>
                <w:lang w:val="en-US" w:eastAsia="zh-CN"/>
                <w:rPrChange w:id="384" w:author="柱韬" w:date="2026-08-14T15:24:42Z">
                  <w:rPr>
                    <w:rFonts w:hint="eastAsia" w:cs="Times New Roman"/>
                    <w:sz w:val="24"/>
                    <w:szCs w:val="24"/>
                    <w:highlight w:val="yellow"/>
                    <w:lang w:val="en-US" w:eastAsia="zh-CN"/>
                  </w:rPr>
                </w:rPrChange>
              </w:rPr>
              <w:t>元，</w:t>
            </w:r>
            <w:r>
              <w:rPr>
                <w:rFonts w:cs="Times New Roman"/>
                <w:sz w:val="24"/>
                <w:szCs w:val="24"/>
                <w:highlight w:val="none"/>
                <w:rPrChange w:id="385" w:author="柱韬" w:date="2026-08-14T15:24:42Z">
                  <w:rPr>
                    <w:rFonts w:cs="Times New Roman"/>
                    <w:sz w:val="24"/>
                    <w:szCs w:val="24"/>
                    <w:highlight w:val="yellow"/>
                  </w:rPr>
                </w:rPrChange>
              </w:rPr>
              <w:t>不含税）</w:t>
            </w:r>
          </w:p>
        </w:tc>
        <w:tc>
          <w:tcPr>
            <w:tcW w:w="1354" w:type="pct"/>
            <w:gridSpan w:val="2"/>
            <w:tcBorders>
              <w:top w:val="single" w:color="auto" w:sz="4" w:space="0"/>
              <w:left w:val="single" w:color="auto" w:sz="4" w:space="0"/>
              <w:bottom w:val="single" w:color="auto" w:sz="4" w:space="0"/>
              <w:right w:val="single" w:color="auto" w:sz="4" w:space="0"/>
            </w:tcBorders>
            <w:noWrap/>
            <w:vAlign w:val="center"/>
          </w:tcPr>
          <w:p w14:paraId="75CDE878">
            <w:pPr>
              <w:widowControl/>
              <w:autoSpaceDE w:val="0"/>
              <w:autoSpaceDN w:val="0"/>
              <w:adjustRightInd w:val="0"/>
              <w:snapToGrid w:val="0"/>
              <w:spacing w:line="240" w:lineRule="auto"/>
              <w:ind w:firstLine="600" w:firstLineChars="300"/>
              <w:jc w:val="left"/>
              <w:textAlignment w:val="baseline"/>
              <w:rPr>
                <w:rFonts w:hint="default" w:eastAsia="仿宋_GB2312" w:cs="Times New Roman"/>
                <w:color w:val="000000"/>
                <w:kern w:val="0"/>
                <w:sz w:val="20"/>
                <w:szCs w:val="20"/>
                <w:highlight w:val="none"/>
                <w:lang w:val="en-US" w:eastAsia="zh-CN" w:bidi="ar"/>
                <w:rPrChange w:id="386" w:author="柱韬" w:date="2026-08-14T15:24:42Z">
                  <w:rPr>
                    <w:rFonts w:hint="default" w:eastAsia="仿宋_GB2312" w:cs="Times New Roman"/>
                    <w:color w:val="000000"/>
                    <w:kern w:val="0"/>
                    <w:sz w:val="20"/>
                    <w:szCs w:val="20"/>
                    <w:highlight w:val="yellow"/>
                    <w:lang w:val="en-US" w:eastAsia="zh-CN" w:bidi="ar"/>
                  </w:rPr>
                </w:rPrChange>
              </w:rPr>
            </w:pPr>
            <w:r>
              <w:rPr>
                <w:rFonts w:hint="eastAsia" w:ascii="仿宋_GB2312" w:hAnsi="仿宋_GB2312" w:eastAsia="仿宋_GB2312" w:cs="仿宋_GB2312"/>
                <w:b w:val="0"/>
                <w:bCs w:val="0"/>
                <w:snapToGrid w:val="0"/>
                <w:color w:val="000000"/>
                <w:kern w:val="0"/>
                <w:sz w:val="20"/>
                <w:szCs w:val="20"/>
                <w:highlight w:val="none"/>
                <w:u w:val="single"/>
                <w:lang w:val="en-US" w:eastAsia="zh-CN"/>
                <w:rPrChange w:id="387" w:author="柱韬" w:date="2026-08-14T15:24:42Z">
                  <w:rPr>
                    <w:rFonts w:hint="eastAsia" w:ascii="仿宋_GB2312" w:hAnsi="仿宋_GB2312" w:eastAsia="仿宋_GB2312" w:cs="仿宋_GB2312"/>
                    <w:b w:val="0"/>
                    <w:bCs w:val="0"/>
                    <w:snapToGrid w:val="0"/>
                    <w:color w:val="000000"/>
                    <w:kern w:val="0"/>
                    <w:sz w:val="20"/>
                    <w:szCs w:val="20"/>
                    <w:highlight w:val="yellow"/>
                    <w:u w:val="single"/>
                    <w:lang w:val="en-US" w:eastAsia="zh-CN"/>
                  </w:rPr>
                </w:rPrChange>
              </w:rPr>
              <w:t xml:space="preserve">          </w:t>
            </w:r>
            <w:r>
              <w:rPr>
                <w:rFonts w:hint="eastAsia" w:ascii="仿宋_GB2312" w:hAnsi="仿宋_GB2312" w:eastAsia="仿宋_GB2312" w:cs="仿宋_GB2312"/>
                <w:b w:val="0"/>
                <w:bCs w:val="0"/>
                <w:snapToGrid w:val="0"/>
                <w:color w:val="000000"/>
                <w:kern w:val="0"/>
                <w:sz w:val="20"/>
                <w:szCs w:val="20"/>
                <w:highlight w:val="none"/>
                <w:lang w:val="en-US" w:eastAsia="zh-CN"/>
                <w:rPrChange w:id="388" w:author="柱韬" w:date="2026-08-14T15:24:42Z">
                  <w:rPr>
                    <w:rFonts w:hint="eastAsia" w:ascii="仿宋_GB2312" w:hAnsi="仿宋_GB2312" w:eastAsia="仿宋_GB2312" w:cs="仿宋_GB2312"/>
                    <w:b w:val="0"/>
                    <w:bCs w:val="0"/>
                    <w:snapToGrid w:val="0"/>
                    <w:color w:val="000000"/>
                    <w:kern w:val="0"/>
                    <w:sz w:val="20"/>
                    <w:szCs w:val="20"/>
                    <w:highlight w:val="yellow"/>
                    <w:lang w:val="en-US" w:eastAsia="zh-CN"/>
                  </w:rPr>
                </w:rPrChange>
              </w:rPr>
              <w:t>元</w:t>
            </w:r>
          </w:p>
          <w:p w14:paraId="5582B753">
            <w:pPr>
              <w:widowControl/>
              <w:adjustRightInd w:val="0"/>
              <w:snapToGrid w:val="0"/>
              <w:spacing w:line="240" w:lineRule="auto"/>
              <w:ind w:firstLine="0" w:firstLineChars="0"/>
              <w:jc w:val="center"/>
              <w:rPr>
                <w:rFonts w:cs="Times New Roman"/>
                <w:sz w:val="24"/>
                <w:szCs w:val="24"/>
                <w:highlight w:val="none"/>
                <w:rPrChange w:id="389" w:author="柱韬" w:date="2026-08-14T15:24:42Z">
                  <w:rPr>
                    <w:rFonts w:cs="Times New Roman"/>
                    <w:sz w:val="24"/>
                    <w:szCs w:val="24"/>
                    <w:highlight w:val="yellow"/>
                  </w:rPr>
                </w:rPrChange>
              </w:rPr>
            </w:pPr>
            <w:r>
              <w:rPr>
                <w:rFonts w:cs="Times New Roman"/>
                <w:color w:val="000000"/>
                <w:kern w:val="0"/>
                <w:sz w:val="18"/>
                <w:szCs w:val="18"/>
                <w:highlight w:val="none"/>
                <w:lang w:bidi="ar"/>
                <w:rPrChange w:id="390" w:author="柱韬" w:date="2026-08-14T15:24:42Z">
                  <w:rPr>
                    <w:rFonts w:cs="Times New Roman"/>
                    <w:color w:val="000000"/>
                    <w:kern w:val="0"/>
                    <w:sz w:val="18"/>
                    <w:szCs w:val="18"/>
                    <w:highlight w:val="yellow"/>
                    <w:lang w:bidi="ar"/>
                  </w:rPr>
                </w:rPrChange>
              </w:rPr>
              <w:t>（精确到小数点后两位）</w:t>
            </w:r>
          </w:p>
        </w:tc>
        <w:tc>
          <w:tcPr>
            <w:tcW w:w="1204" w:type="pct"/>
            <w:gridSpan w:val="2"/>
            <w:tcBorders>
              <w:top w:val="single" w:color="auto" w:sz="4" w:space="0"/>
              <w:left w:val="single" w:color="auto" w:sz="4" w:space="0"/>
              <w:bottom w:val="single" w:color="auto" w:sz="4" w:space="0"/>
              <w:right w:val="single" w:color="auto" w:sz="4" w:space="0"/>
            </w:tcBorders>
            <w:vAlign w:val="center"/>
          </w:tcPr>
          <w:p w14:paraId="12BFDB2C">
            <w:pPr>
              <w:widowControl/>
              <w:adjustRightInd w:val="0"/>
              <w:snapToGrid w:val="0"/>
              <w:spacing w:line="240" w:lineRule="auto"/>
              <w:ind w:firstLine="0" w:firstLineChars="0"/>
              <w:jc w:val="center"/>
              <w:rPr>
                <w:rFonts w:cs="Times New Roman"/>
                <w:sz w:val="24"/>
                <w:szCs w:val="24"/>
                <w:highlight w:val="none"/>
                <w:rPrChange w:id="391" w:author="柱韬" w:date="2026-08-14T15:24:42Z">
                  <w:rPr>
                    <w:rFonts w:cs="Times New Roman"/>
                    <w:sz w:val="24"/>
                    <w:szCs w:val="24"/>
                    <w:highlight w:val="yellow"/>
                  </w:rPr>
                </w:rPrChange>
              </w:rPr>
            </w:pPr>
            <w:r>
              <w:rPr>
                <w:rFonts w:hint="eastAsia" w:cs="Times New Roman"/>
                <w:sz w:val="24"/>
                <w:szCs w:val="24"/>
                <w:highlight w:val="none"/>
                <w:lang w:val="en-US" w:eastAsia="zh-CN"/>
                <w:rPrChange w:id="392" w:author="柱韬" w:date="2026-08-14T15:24:42Z">
                  <w:rPr>
                    <w:rFonts w:hint="eastAsia" w:cs="Times New Roman"/>
                    <w:sz w:val="24"/>
                    <w:szCs w:val="24"/>
                    <w:highlight w:val="yellow"/>
                    <w:lang w:val="en-US" w:eastAsia="zh-CN"/>
                  </w:rPr>
                </w:rPrChange>
              </w:rPr>
              <w:t>最终</w:t>
            </w:r>
            <w:r>
              <w:rPr>
                <w:rFonts w:hint="eastAsia" w:cs="Times New Roman"/>
                <w:sz w:val="24"/>
                <w:szCs w:val="24"/>
                <w:highlight w:val="none"/>
                <w:rPrChange w:id="393" w:author="柱韬" w:date="2026-08-14T15:24:42Z">
                  <w:rPr>
                    <w:rFonts w:hint="eastAsia" w:cs="Times New Roman"/>
                    <w:sz w:val="24"/>
                    <w:szCs w:val="24"/>
                    <w:highlight w:val="yellow"/>
                  </w:rPr>
                </w:rPrChange>
              </w:rPr>
              <w:t>核定后的项目投入费用（元</w:t>
            </w:r>
            <w:r>
              <w:rPr>
                <w:rFonts w:hint="eastAsia" w:cs="Times New Roman"/>
                <w:sz w:val="24"/>
                <w:szCs w:val="24"/>
                <w:highlight w:val="none"/>
                <w:lang w:val="en-US" w:eastAsia="zh-CN"/>
                <w:rPrChange w:id="394" w:author="柱韬" w:date="2026-08-14T15:24:42Z">
                  <w:rPr>
                    <w:rFonts w:hint="eastAsia" w:cs="Times New Roman"/>
                    <w:sz w:val="24"/>
                    <w:szCs w:val="24"/>
                    <w:highlight w:val="yellow"/>
                    <w:lang w:val="en-US" w:eastAsia="zh-CN"/>
                  </w:rPr>
                </w:rPrChange>
              </w:rPr>
              <w:t>，</w:t>
            </w:r>
            <w:r>
              <w:rPr>
                <w:rFonts w:hint="eastAsia" w:cs="Times New Roman"/>
                <w:sz w:val="24"/>
                <w:szCs w:val="24"/>
                <w:highlight w:val="none"/>
                <w:rPrChange w:id="395" w:author="柱韬" w:date="2026-08-14T15:24:42Z">
                  <w:rPr>
                    <w:rFonts w:hint="eastAsia" w:cs="Times New Roman"/>
                    <w:sz w:val="24"/>
                    <w:szCs w:val="24"/>
                    <w:highlight w:val="yellow"/>
                  </w:rPr>
                </w:rPrChange>
              </w:rPr>
              <w:t>不含税）</w:t>
            </w:r>
          </w:p>
        </w:tc>
        <w:tc>
          <w:tcPr>
            <w:tcW w:w="1502" w:type="pct"/>
            <w:gridSpan w:val="2"/>
            <w:tcBorders>
              <w:top w:val="single" w:color="auto" w:sz="4" w:space="0"/>
              <w:left w:val="single" w:color="auto" w:sz="4" w:space="0"/>
              <w:bottom w:val="single" w:color="auto" w:sz="4" w:space="0"/>
              <w:right w:val="single" w:color="auto" w:sz="4" w:space="0"/>
            </w:tcBorders>
            <w:vAlign w:val="center"/>
          </w:tcPr>
          <w:p w14:paraId="724B5A40">
            <w:pPr>
              <w:widowControl/>
              <w:autoSpaceDE w:val="0"/>
              <w:autoSpaceDN w:val="0"/>
              <w:adjustRightInd w:val="0"/>
              <w:snapToGrid w:val="0"/>
              <w:spacing w:line="240" w:lineRule="auto"/>
              <w:ind w:firstLine="600" w:firstLineChars="300"/>
              <w:jc w:val="left"/>
              <w:textAlignment w:val="baseline"/>
              <w:rPr>
                <w:rFonts w:cs="Times New Roman"/>
                <w:color w:val="000000"/>
                <w:kern w:val="0"/>
                <w:sz w:val="18"/>
                <w:szCs w:val="18"/>
                <w:highlight w:val="none"/>
                <w:lang w:bidi="ar"/>
                <w:rPrChange w:id="396" w:author="柱韬" w:date="2026-08-14T15:24:42Z">
                  <w:rPr>
                    <w:rFonts w:cs="Times New Roman"/>
                    <w:color w:val="000000"/>
                    <w:kern w:val="0"/>
                    <w:sz w:val="18"/>
                    <w:szCs w:val="18"/>
                    <w:highlight w:val="yellow"/>
                    <w:lang w:bidi="ar"/>
                  </w:rPr>
                </w:rPrChange>
              </w:rPr>
            </w:pPr>
            <w:r>
              <w:rPr>
                <w:rFonts w:hint="eastAsia" w:ascii="仿宋_GB2312" w:hAnsi="仿宋_GB2312" w:eastAsia="仿宋_GB2312" w:cs="仿宋_GB2312"/>
                <w:b w:val="0"/>
                <w:bCs w:val="0"/>
                <w:snapToGrid w:val="0"/>
                <w:color w:val="000000"/>
                <w:kern w:val="0"/>
                <w:sz w:val="20"/>
                <w:szCs w:val="20"/>
                <w:highlight w:val="none"/>
                <w:u w:val="single"/>
                <w:lang w:val="en-US" w:eastAsia="zh-CN"/>
                <w:rPrChange w:id="397" w:author="柱韬" w:date="2026-08-14T15:24:42Z">
                  <w:rPr>
                    <w:rFonts w:hint="eastAsia" w:ascii="仿宋_GB2312" w:hAnsi="仿宋_GB2312" w:eastAsia="仿宋_GB2312" w:cs="仿宋_GB2312"/>
                    <w:b w:val="0"/>
                    <w:bCs w:val="0"/>
                    <w:snapToGrid w:val="0"/>
                    <w:color w:val="000000"/>
                    <w:kern w:val="0"/>
                    <w:sz w:val="20"/>
                    <w:szCs w:val="20"/>
                    <w:highlight w:val="yellow"/>
                    <w:u w:val="single"/>
                    <w:lang w:val="en-US" w:eastAsia="zh-CN"/>
                  </w:rPr>
                </w:rPrChange>
              </w:rPr>
              <w:t xml:space="preserve">          </w:t>
            </w:r>
            <w:r>
              <w:rPr>
                <w:rFonts w:hint="eastAsia" w:ascii="仿宋_GB2312" w:hAnsi="仿宋_GB2312" w:eastAsia="仿宋_GB2312" w:cs="仿宋_GB2312"/>
                <w:b w:val="0"/>
                <w:bCs w:val="0"/>
                <w:snapToGrid w:val="0"/>
                <w:color w:val="000000"/>
                <w:kern w:val="0"/>
                <w:sz w:val="20"/>
                <w:szCs w:val="20"/>
                <w:highlight w:val="none"/>
                <w:lang w:val="en-US" w:eastAsia="zh-CN"/>
                <w:rPrChange w:id="398" w:author="柱韬" w:date="2026-08-14T15:24:42Z">
                  <w:rPr>
                    <w:rFonts w:hint="eastAsia" w:ascii="仿宋_GB2312" w:hAnsi="仿宋_GB2312" w:eastAsia="仿宋_GB2312" w:cs="仿宋_GB2312"/>
                    <w:b w:val="0"/>
                    <w:bCs w:val="0"/>
                    <w:snapToGrid w:val="0"/>
                    <w:color w:val="000000"/>
                    <w:kern w:val="0"/>
                    <w:sz w:val="20"/>
                    <w:szCs w:val="20"/>
                    <w:highlight w:val="yellow"/>
                    <w:lang w:val="en-US" w:eastAsia="zh-CN"/>
                  </w:rPr>
                </w:rPrChange>
              </w:rPr>
              <w:t>元</w:t>
            </w:r>
          </w:p>
          <w:p w14:paraId="6547EFAA">
            <w:pPr>
              <w:widowControl/>
              <w:adjustRightInd w:val="0"/>
              <w:snapToGrid w:val="0"/>
              <w:spacing w:line="240" w:lineRule="auto"/>
              <w:ind w:firstLine="0" w:firstLineChars="0"/>
              <w:jc w:val="center"/>
              <w:rPr>
                <w:rFonts w:cs="Times New Roman"/>
                <w:sz w:val="24"/>
                <w:szCs w:val="24"/>
                <w:highlight w:val="none"/>
                <w:rPrChange w:id="399" w:author="柱韬" w:date="2026-08-14T15:24:42Z">
                  <w:rPr>
                    <w:rFonts w:cs="Times New Roman"/>
                    <w:sz w:val="24"/>
                    <w:szCs w:val="24"/>
                    <w:highlight w:val="yellow"/>
                  </w:rPr>
                </w:rPrChange>
              </w:rPr>
            </w:pPr>
            <w:r>
              <w:rPr>
                <w:rFonts w:cs="Times New Roman"/>
                <w:color w:val="000000"/>
                <w:kern w:val="0"/>
                <w:sz w:val="18"/>
                <w:szCs w:val="18"/>
                <w:highlight w:val="none"/>
                <w:lang w:bidi="ar"/>
                <w:rPrChange w:id="400" w:author="柱韬" w:date="2026-08-14T15:24:42Z">
                  <w:rPr>
                    <w:rFonts w:cs="Times New Roman"/>
                    <w:color w:val="000000"/>
                    <w:kern w:val="0"/>
                    <w:sz w:val="18"/>
                    <w:szCs w:val="18"/>
                    <w:highlight w:val="yellow"/>
                    <w:lang w:bidi="ar"/>
                  </w:rPr>
                </w:rPrChange>
              </w:rPr>
              <w:t>（精确到小数点后两位）</w:t>
            </w:r>
          </w:p>
        </w:tc>
      </w:tr>
      <w:tr w14:paraId="2B3C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4" w:hRule="atLeast"/>
          <w:jc w:val="center"/>
        </w:trPr>
        <w:tc>
          <w:tcPr>
            <w:tcW w:w="938" w:type="pct"/>
            <w:tcBorders>
              <w:top w:val="single" w:color="auto" w:sz="4" w:space="0"/>
              <w:left w:val="single" w:color="auto" w:sz="4" w:space="0"/>
              <w:bottom w:val="single" w:color="auto" w:sz="4" w:space="0"/>
              <w:right w:val="single" w:color="auto" w:sz="4" w:space="0"/>
            </w:tcBorders>
            <w:noWrap/>
            <w:vAlign w:val="center"/>
          </w:tcPr>
          <w:p w14:paraId="21C1E317">
            <w:pPr>
              <w:spacing w:line="240" w:lineRule="auto"/>
              <w:ind w:firstLine="0" w:firstLineChars="0"/>
              <w:jc w:val="center"/>
              <w:rPr>
                <w:rFonts w:cs="Times New Roman"/>
                <w:sz w:val="24"/>
                <w:szCs w:val="24"/>
                <w:highlight w:val="none"/>
                <w:rPrChange w:id="401" w:author="柱韬" w:date="2026-08-14T15:24:42Z">
                  <w:rPr>
                    <w:rFonts w:cs="Times New Roman"/>
                    <w:sz w:val="24"/>
                    <w:szCs w:val="24"/>
                    <w:highlight w:val="yellow"/>
                  </w:rPr>
                </w:rPrChange>
              </w:rPr>
            </w:pPr>
            <w:r>
              <w:rPr>
                <w:rFonts w:hint="eastAsia" w:cs="Times New Roman"/>
                <w:sz w:val="24"/>
                <w:szCs w:val="24"/>
                <w:highlight w:val="none"/>
                <w:rPrChange w:id="402" w:author="柱韬" w:date="2026-08-14T15:24:42Z">
                  <w:rPr>
                    <w:rFonts w:hint="eastAsia" w:cs="Times New Roman"/>
                    <w:sz w:val="24"/>
                    <w:szCs w:val="24"/>
                    <w:highlight w:val="yellow"/>
                  </w:rPr>
                </w:rPrChange>
              </w:rPr>
              <w:t>是否已通过普惠项目奖补评审</w:t>
            </w:r>
          </w:p>
        </w:tc>
        <w:tc>
          <w:tcPr>
            <w:tcW w:w="1354" w:type="pct"/>
            <w:gridSpan w:val="2"/>
            <w:tcBorders>
              <w:top w:val="single" w:color="auto" w:sz="4" w:space="0"/>
              <w:left w:val="single" w:color="auto" w:sz="4" w:space="0"/>
              <w:bottom w:val="single" w:color="auto" w:sz="4" w:space="0"/>
              <w:right w:val="single" w:color="auto" w:sz="4" w:space="0"/>
            </w:tcBorders>
            <w:noWrap/>
            <w:vAlign w:val="center"/>
          </w:tcPr>
          <w:p w14:paraId="49A1CAAD">
            <w:pPr>
              <w:widowControl/>
              <w:adjustRightInd w:val="0"/>
              <w:snapToGrid w:val="0"/>
              <w:spacing w:line="240" w:lineRule="auto"/>
              <w:ind w:firstLine="0" w:firstLineChars="0"/>
              <w:jc w:val="center"/>
              <w:rPr>
                <w:rFonts w:cs="Times New Roman"/>
                <w:color w:val="000000"/>
                <w:kern w:val="0"/>
                <w:sz w:val="18"/>
                <w:szCs w:val="18"/>
                <w:highlight w:val="none"/>
                <w:lang w:bidi="ar"/>
                <w:rPrChange w:id="403" w:author="柱韬" w:date="2026-08-14T15:24:42Z">
                  <w:rPr>
                    <w:rFonts w:cs="Times New Roman"/>
                    <w:color w:val="000000"/>
                    <w:kern w:val="0"/>
                    <w:sz w:val="18"/>
                    <w:szCs w:val="18"/>
                    <w:highlight w:val="yellow"/>
                    <w:lang w:bidi="ar"/>
                  </w:rPr>
                </w:rPrChange>
              </w:rPr>
            </w:pPr>
            <w:r>
              <w:rPr>
                <w:rFonts w:hint="eastAsia" w:ascii="仿宋_GB2312" w:cs="Times New Roman"/>
                <w:color w:val="000000"/>
                <w:sz w:val="24"/>
                <w:szCs w:val="20"/>
                <w:highlight w:val="none"/>
                <w:rPrChange w:id="404" w:author="柱韬" w:date="2026-08-14T15:24:42Z">
                  <w:rPr>
                    <w:rFonts w:hint="eastAsia" w:ascii="仿宋_GB2312" w:cs="Times New Roman"/>
                    <w:color w:val="000000"/>
                    <w:sz w:val="24"/>
                    <w:szCs w:val="20"/>
                    <w:highlight w:val="yellow"/>
                  </w:rPr>
                </w:rPrChange>
              </w:rPr>
              <w:t>□是  □否</w:t>
            </w:r>
          </w:p>
        </w:tc>
        <w:tc>
          <w:tcPr>
            <w:tcW w:w="1204" w:type="pct"/>
            <w:gridSpan w:val="2"/>
            <w:tcBorders>
              <w:top w:val="single" w:color="auto" w:sz="4" w:space="0"/>
              <w:left w:val="single" w:color="auto" w:sz="4" w:space="0"/>
              <w:bottom w:val="single" w:color="auto" w:sz="4" w:space="0"/>
              <w:right w:val="single" w:color="auto" w:sz="4" w:space="0"/>
            </w:tcBorders>
            <w:vAlign w:val="center"/>
          </w:tcPr>
          <w:p w14:paraId="615F0BF5">
            <w:pPr>
              <w:widowControl/>
              <w:adjustRightInd w:val="0"/>
              <w:snapToGrid w:val="0"/>
              <w:spacing w:line="240" w:lineRule="auto"/>
              <w:ind w:firstLine="0" w:firstLineChars="0"/>
              <w:jc w:val="center"/>
              <w:rPr>
                <w:rFonts w:hint="eastAsia" w:cs="Times New Roman"/>
                <w:sz w:val="24"/>
                <w:szCs w:val="24"/>
                <w:highlight w:val="none"/>
                <w:rPrChange w:id="405" w:author="柱韬" w:date="2026-08-14T15:24:42Z">
                  <w:rPr>
                    <w:rFonts w:hint="eastAsia" w:cs="Times New Roman"/>
                    <w:sz w:val="24"/>
                    <w:szCs w:val="24"/>
                    <w:highlight w:val="yellow"/>
                  </w:rPr>
                </w:rPrChange>
              </w:rPr>
            </w:pPr>
            <w:r>
              <w:rPr>
                <w:rFonts w:hint="eastAsia" w:cs="Times New Roman"/>
                <w:sz w:val="24"/>
                <w:szCs w:val="24"/>
                <w:highlight w:val="none"/>
                <w:rPrChange w:id="406" w:author="柱韬" w:date="2026-08-14T15:24:42Z">
                  <w:rPr>
                    <w:rFonts w:hint="eastAsia" w:cs="Times New Roman"/>
                    <w:sz w:val="24"/>
                    <w:szCs w:val="24"/>
                    <w:highlight w:val="yellow"/>
                  </w:rPr>
                </w:rPrChange>
              </w:rPr>
              <w:t>已获得中小企</w:t>
            </w:r>
            <w:r>
              <w:rPr>
                <w:rFonts w:hint="eastAsia" w:cs="Times New Roman"/>
                <w:sz w:val="24"/>
                <w:szCs w:val="24"/>
                <w:highlight w:val="none"/>
                <w:lang w:val="en-US" w:eastAsia="zh-CN"/>
                <w:rPrChange w:id="407" w:author="柱韬" w:date="2026-08-14T15:24:42Z">
                  <w:rPr>
                    <w:rFonts w:hint="eastAsia" w:cs="Times New Roman"/>
                    <w:sz w:val="24"/>
                    <w:szCs w:val="24"/>
                    <w:highlight w:val="yellow"/>
                    <w:lang w:val="en-US" w:eastAsia="zh-CN"/>
                  </w:rPr>
                </w:rPrChange>
              </w:rPr>
              <w:t>业</w:t>
            </w:r>
            <w:r>
              <w:rPr>
                <w:rFonts w:hint="eastAsia" w:cs="Times New Roman"/>
                <w:sz w:val="24"/>
                <w:szCs w:val="24"/>
                <w:highlight w:val="none"/>
                <w:rPrChange w:id="408" w:author="柱韬" w:date="2026-08-14T15:24:42Z">
                  <w:rPr>
                    <w:rFonts w:hint="eastAsia" w:cs="Times New Roman"/>
                    <w:sz w:val="24"/>
                    <w:szCs w:val="24"/>
                    <w:highlight w:val="yellow"/>
                  </w:rPr>
                </w:rPrChange>
              </w:rPr>
              <w:t>数字化改造奖补金额（元）</w:t>
            </w:r>
          </w:p>
          <w:p w14:paraId="4349493F">
            <w:pPr>
              <w:rPr>
                <w:highlight w:val="none"/>
                <w:rPrChange w:id="409" w:author="柱韬" w:date="2026-08-14T15:24:42Z">
                  <w:rPr>
                    <w:highlight w:val="yellow"/>
                  </w:rPr>
                </w:rPrChange>
              </w:rPr>
            </w:pPr>
          </w:p>
        </w:tc>
        <w:tc>
          <w:tcPr>
            <w:tcW w:w="1502" w:type="pct"/>
            <w:gridSpan w:val="2"/>
            <w:tcBorders>
              <w:top w:val="single" w:color="auto" w:sz="4" w:space="0"/>
              <w:left w:val="single" w:color="auto" w:sz="4" w:space="0"/>
              <w:bottom w:val="single" w:color="auto" w:sz="4" w:space="0"/>
              <w:right w:val="single" w:color="auto" w:sz="4" w:space="0"/>
            </w:tcBorders>
            <w:vAlign w:val="center"/>
          </w:tcPr>
          <w:p w14:paraId="0B9FEB24">
            <w:pPr>
              <w:widowControl/>
              <w:adjustRightInd w:val="0"/>
              <w:snapToGrid w:val="0"/>
              <w:spacing w:line="240" w:lineRule="auto"/>
              <w:ind w:firstLine="0" w:firstLineChars="0"/>
              <w:jc w:val="center"/>
              <w:rPr>
                <w:rFonts w:cs="Times New Roman"/>
                <w:color w:val="000000"/>
                <w:kern w:val="0"/>
                <w:sz w:val="18"/>
                <w:szCs w:val="18"/>
                <w:highlight w:val="none"/>
                <w:lang w:bidi="ar"/>
                <w:rPrChange w:id="410" w:author="柱韬" w:date="2026-08-14T15:24:42Z">
                  <w:rPr>
                    <w:rFonts w:cs="Times New Roman"/>
                    <w:color w:val="000000"/>
                    <w:kern w:val="0"/>
                    <w:sz w:val="18"/>
                    <w:szCs w:val="18"/>
                    <w:highlight w:val="yellow"/>
                    <w:lang w:bidi="ar"/>
                  </w:rPr>
                </w:rPrChange>
              </w:rPr>
            </w:pPr>
          </w:p>
        </w:tc>
      </w:tr>
    </w:tbl>
    <w:p w14:paraId="2177909A">
      <w:pPr>
        <w:spacing w:line="400" w:lineRule="exact"/>
        <w:ind w:firstLine="420"/>
        <w:rPr>
          <w:rFonts w:hint="eastAsia"/>
          <w:sz w:val="21"/>
          <w:szCs w:val="16"/>
          <w:lang w:eastAsia="zh-CN"/>
        </w:rPr>
      </w:pPr>
      <w:r>
        <w:rPr>
          <w:rFonts w:hint="eastAsia"/>
          <w:sz w:val="21"/>
          <w:szCs w:val="16"/>
        </w:rPr>
        <w:t>注：</w:t>
      </w:r>
      <w:r>
        <w:rPr>
          <w:rFonts w:hint="eastAsia"/>
          <w:sz w:val="21"/>
          <w:szCs w:val="16"/>
          <w:lang w:val="en-US" w:eastAsia="zh-CN"/>
        </w:rPr>
        <w:t>1.</w:t>
      </w:r>
      <w:r>
        <w:rPr>
          <w:rFonts w:hint="eastAsia"/>
          <w:sz w:val="21"/>
          <w:szCs w:val="16"/>
        </w:rPr>
        <w:t>所有金额均不含税，精确到小数点后2位；日期格式为“xx年xx月xx日”</w:t>
      </w:r>
      <w:r>
        <w:rPr>
          <w:rFonts w:hint="eastAsia"/>
          <w:sz w:val="21"/>
          <w:szCs w:val="16"/>
          <w:lang w:eastAsia="zh-CN"/>
        </w:rPr>
        <w:t>；</w:t>
      </w:r>
    </w:p>
    <w:p w14:paraId="6D9CFFF2">
      <w:pPr>
        <w:spacing w:line="400" w:lineRule="exact"/>
        <w:ind w:firstLine="840" w:firstLineChars="400"/>
        <w:rPr>
          <w:rFonts w:hint="eastAsia"/>
          <w:sz w:val="21"/>
          <w:szCs w:val="16"/>
          <w:lang w:val="en-US" w:eastAsia="zh-CN"/>
        </w:rPr>
      </w:pPr>
      <w:r>
        <w:rPr>
          <w:rFonts w:hint="eastAsia"/>
          <w:sz w:val="21"/>
          <w:szCs w:val="16"/>
          <w:lang w:val="en-US" w:eastAsia="zh-CN"/>
        </w:rPr>
        <w:t>2.最终核定后的项目投入费用、已获得中小企数字化改造奖补金额市工信局公布</w:t>
      </w:r>
    </w:p>
    <w:p w14:paraId="54C3296C">
      <w:pPr>
        <w:spacing w:line="400" w:lineRule="exact"/>
        <w:ind w:firstLine="840" w:firstLineChars="400"/>
        <w:rPr>
          <w:rFonts w:hint="eastAsia"/>
          <w:sz w:val="21"/>
          <w:szCs w:val="16"/>
          <w:lang w:val="en-US" w:eastAsia="zh-CN"/>
        </w:rPr>
      </w:pPr>
      <w:r>
        <w:rPr>
          <w:rFonts w:hint="eastAsia"/>
          <w:sz w:val="21"/>
          <w:szCs w:val="16"/>
          <w:lang w:val="en-US" w:eastAsia="zh-CN"/>
        </w:rPr>
        <w:t>的肇庆市中小企业数字化转型城市试点数字化改造项目拟奖补企业名单公示文件</w:t>
      </w:r>
    </w:p>
    <w:p w14:paraId="280C091E">
      <w:pPr>
        <w:spacing w:line="400" w:lineRule="exact"/>
        <w:ind w:firstLine="840" w:firstLineChars="400"/>
        <w:rPr>
          <w:rFonts w:hint="eastAsia"/>
          <w:sz w:val="21"/>
          <w:szCs w:val="16"/>
          <w:lang w:val="en-US" w:eastAsia="zh-CN"/>
        </w:rPr>
      </w:pPr>
      <w:r>
        <w:rPr>
          <w:rFonts w:hint="eastAsia"/>
          <w:sz w:val="21"/>
          <w:szCs w:val="16"/>
          <w:lang w:val="en-US" w:eastAsia="zh-CN"/>
        </w:rPr>
        <w:t>为准。</w:t>
      </w:r>
    </w:p>
    <w:p w14:paraId="181AE799">
      <w:pPr>
        <w:spacing w:line="400" w:lineRule="exact"/>
        <w:ind w:firstLine="840" w:firstLineChars="400"/>
        <w:rPr>
          <w:rFonts w:hint="eastAsia"/>
          <w:sz w:val="21"/>
          <w:szCs w:val="16"/>
          <w:lang w:val="en-US" w:eastAsia="zh-CN"/>
        </w:rPr>
      </w:pPr>
      <w:r>
        <w:rPr>
          <w:rFonts w:hint="eastAsia"/>
          <w:sz w:val="21"/>
          <w:szCs w:val="16"/>
          <w:lang w:val="en-US" w:eastAsia="zh-CN"/>
        </w:rPr>
        <w:t>3.若改造项目基本信息中“是否已申报普惠项目奖补”一项选择“是”，可免填</w:t>
      </w:r>
    </w:p>
    <w:p w14:paraId="12FCB993">
      <w:pPr>
        <w:spacing w:line="400" w:lineRule="exact"/>
        <w:ind w:firstLine="840" w:firstLineChars="400"/>
        <w:rPr>
          <w:rFonts w:hint="eastAsia" w:eastAsia="仿宋_GB2312"/>
          <w:sz w:val="21"/>
          <w:szCs w:val="16"/>
          <w:lang w:val="en-US" w:eastAsia="zh-CN"/>
        </w:rPr>
      </w:pPr>
      <w:r>
        <w:rPr>
          <w:rFonts w:hint="eastAsia"/>
          <w:sz w:val="21"/>
          <w:szCs w:val="16"/>
          <w:lang w:val="en-US" w:eastAsia="zh-CN"/>
        </w:rPr>
        <w:t>“五”至“十五”章节内容；若选择“否”，可免填“五”至“十六”章节内容</w:t>
      </w:r>
      <w:r>
        <w:rPr>
          <w:rFonts w:hint="eastAsia"/>
          <w:lang w:eastAsia="zh-CN"/>
        </w:rPr>
        <w:t>。</w:t>
      </w:r>
    </w:p>
    <w:p w14:paraId="4BE47C94">
      <w:pPr>
        <w:spacing w:line="400" w:lineRule="exact"/>
        <w:ind w:firstLine="560"/>
        <w:rPr>
          <w:sz w:val="28"/>
          <w:szCs w:val="21"/>
        </w:rPr>
        <w:sectPr>
          <w:footerReference r:id="rId15" w:type="default"/>
          <w:type w:val="continuous"/>
          <w:pgSz w:w="11906" w:h="16838"/>
          <w:pgMar w:top="1440" w:right="1800" w:bottom="1440" w:left="1800" w:header="851" w:footer="992" w:gutter="0"/>
          <w:pgNumType w:fmt="numberInDash" w:start="1"/>
          <w:cols w:space="425" w:num="1"/>
          <w:docGrid w:type="lines" w:linePitch="435" w:charSpace="0"/>
        </w:sectPr>
      </w:pPr>
    </w:p>
    <w:p w14:paraId="0367F364">
      <w:pPr>
        <w:pStyle w:val="2"/>
        <w:numPr>
          <w:ilvl w:val="0"/>
          <w:numId w:val="1"/>
          <w:ins w:id="412" w:author="泳" w:date="2026-08-13T16:51:26Z"/>
        </w:numPr>
        <w:ind w:firstLine="640" w:firstLineChars="0"/>
        <w:rPr>
          <w:ins w:id="413" w:author="泳" w:date="2026-08-13T16:51:26Z"/>
          <w:del w:id="414" w:author="柱韬" w:date="2026-08-13T17:02:54Z"/>
          <w:rFonts w:hint="eastAsia"/>
        </w:rPr>
        <w:pPrChange w:id="411" w:author="泳" w:date="2026-08-13T16:51:26Z">
          <w:pPr>
            <w:pStyle w:val="2"/>
            <w:ind w:firstLine="640" w:firstLineChars="0"/>
          </w:pPr>
        </w:pPrChange>
      </w:pPr>
      <w:ins w:id="415" w:author="泳" w:date="2026-08-13T16:51:58Z">
        <w:del w:id="416" w:author="柱韬" w:date="2026-08-13T17:02:54Z">
          <w:bookmarkStart w:id="52" w:name="_Toc4430"/>
          <w:bookmarkStart w:id="53" w:name="_Toc29172"/>
          <w:bookmarkStart w:id="54" w:name="_Toc201256330"/>
          <w:bookmarkStart w:id="55" w:name="_Toc14968"/>
          <w:bookmarkStart w:id="56" w:name="_Toc1246"/>
          <w:bookmarkStart w:id="57" w:name="_Toc2502"/>
          <w:bookmarkStart w:id="58" w:name="_Toc16350"/>
          <w:bookmarkStart w:id="59" w:name="_Toc19838"/>
          <w:bookmarkStart w:id="60" w:name="_Toc7512"/>
          <w:bookmarkStart w:id="61" w:name="_Toc31046"/>
          <w:bookmarkStart w:id="62" w:name="_Toc15203"/>
          <w:bookmarkStart w:id="63" w:name="_Toc18148"/>
          <w:bookmarkStart w:id="64" w:name="_Toc17295"/>
          <w:bookmarkStart w:id="65" w:name="_Toc30387"/>
          <w:bookmarkStart w:id="66" w:name="_Toc23649"/>
          <w:r>
            <w:rPr>
              <w:rFonts w:hint="eastAsia"/>
            </w:rPr>
            <w:delText>标杆项目建设情况</w:delText>
          </w:r>
        </w:del>
      </w:ins>
      <w:del w:id="417" w:author="柱韬" w:date="2026-08-13T17:02:54Z">
        <w:r>
          <w:rPr>
            <w:rFonts w:hint="eastAsia"/>
          </w:rPr>
          <w:delText>二、企业数字化转型基础</w:delText>
        </w:r>
        <w:bookmarkEnd w:id="52"/>
        <w:bookmarkEnd w:id="53"/>
        <w:bookmarkEnd w:id="54"/>
        <w:bookmarkEnd w:id="55"/>
      </w:del>
    </w:p>
    <w:p w14:paraId="1065F36C">
      <w:pPr>
        <w:spacing w:before="0" w:after="0" w:line="360" w:lineRule="auto"/>
        <w:ind w:firstLine="480"/>
        <w:jc w:val="both"/>
        <w:rPr>
          <w:ins w:id="418" w:author="泳" w:date="2026-08-13T16:52:09Z"/>
          <w:del w:id="419" w:author="柱韬" w:date="2026-08-13T17:02:54Z"/>
        </w:rPr>
      </w:pPr>
      <w:ins w:id="420" w:author="泳" w:date="2026-08-13T16:52:09Z">
        <w:del w:id="421" w:author="柱韬" w:date="2026-08-13T17:02:54Z">
          <w:r>
            <w:rPr>
              <w:rFonts w:ascii="Times New Roman" w:eastAsia="宋体"/>
              <w:color w:val="000000"/>
              <w:sz w:val="24"/>
              <w:szCs w:val="24"/>
            </w:rPr>
            <w:delText>本章</w:delText>
          </w:r>
        </w:del>
      </w:ins>
      <w:ins w:id="422" w:author="泳" w:date="2026-08-13T16:52:24Z">
        <w:del w:id="423" w:author="柱韬" w:date="2026-08-13T17:02:54Z">
          <w:r>
            <w:rPr>
              <w:rFonts w:hint="eastAsia" w:ascii="Times New Roman" w:eastAsia="宋体"/>
              <w:color w:val="000000"/>
              <w:sz w:val="24"/>
              <w:szCs w:val="24"/>
              <w:lang w:val="en-US" w:eastAsia="zh-CN"/>
            </w:rPr>
            <w:delText>主要</w:delText>
          </w:r>
        </w:del>
      </w:ins>
      <w:ins w:id="424" w:author="泳" w:date="2026-08-13T16:52:09Z">
        <w:del w:id="425" w:author="柱韬" w:date="2026-08-13T17:02:54Z">
          <w:r>
            <w:rPr>
              <w:rFonts w:ascii="Times New Roman" w:eastAsia="宋体"/>
              <w:color w:val="000000"/>
              <w:sz w:val="24"/>
              <w:szCs w:val="24"/>
            </w:rPr>
            <w:delText>阐述企业数字化转型基础与建设情况，重点突出整体架构的系统性、重点场景的代表性以及新一代信息技术应用的先进性，为标杆示范效应提供支撑。</w:delText>
          </w:r>
        </w:del>
      </w:ins>
    </w:p>
    <w:p w14:paraId="38485508">
      <w:pPr>
        <w:pStyle w:val="3"/>
        <w:spacing w:before="240" w:after="120" w:line="360" w:lineRule="auto"/>
        <w:jc w:val="left"/>
        <w:rPr>
          <w:ins w:id="426" w:author="泳" w:date="2026-08-13T16:52:09Z"/>
          <w:del w:id="427" w:author="柱韬" w:date="2026-08-13T17:02:54Z"/>
        </w:rPr>
      </w:pPr>
      <w:ins w:id="428" w:author="泳" w:date="2026-08-13T16:52:09Z">
        <w:del w:id="429" w:author="柱韬" w:date="2026-08-13T17:02:54Z">
          <w:bookmarkStart w:id="67" w:name="_Toc100002"/>
          <w:r>
            <w:rPr>
              <w:rFonts w:ascii="Times New Roman" w:eastAsia="黑体"/>
              <w:b/>
              <w:bCs/>
              <w:color w:val="000000"/>
              <w:sz w:val="28"/>
              <w:szCs w:val="28"/>
            </w:rPr>
            <w:delText>（一）数字化转型基础与整体架构</w:delText>
          </w:r>
          <w:bookmarkEnd w:id="67"/>
        </w:del>
      </w:ins>
    </w:p>
    <w:p w14:paraId="59E3C516">
      <w:pPr>
        <w:spacing w:before="0" w:after="0" w:line="360" w:lineRule="auto"/>
        <w:ind w:firstLine="480"/>
        <w:jc w:val="both"/>
        <w:rPr>
          <w:ins w:id="430" w:author="泳" w:date="2026-08-13T16:52:09Z"/>
          <w:del w:id="431" w:author="柱韬" w:date="2026-08-13T17:02:54Z"/>
        </w:rPr>
      </w:pPr>
      <w:ins w:id="432" w:author="泳" w:date="2026-08-13T16:52:09Z">
        <w:del w:id="433" w:author="柱韬" w:date="2026-08-13T17:02:54Z">
          <w:r>
            <w:rPr>
              <w:rFonts w:ascii="Times New Roman" w:eastAsia="宋体"/>
              <w:color w:val="000000"/>
              <w:sz w:val="24"/>
              <w:szCs w:val="24"/>
            </w:rPr>
            <w:delText>1.数字化转型规划与组织保障。简要描述企业数字化转型发展规划，包括发展目标、实现路径、投资保障等；说明企业数字化组织建设情况，包括组织管理部门和规章制度建设、数字化团队人员配备、培训考核机制等；说明企业数字化创新能力水平，包括已形成的企业数字化标准（部级、省级或团体）、软件著作权、专利等知识产权成果，以及对外输出数字化赋能能力等情况。</w:delText>
          </w:r>
        </w:del>
      </w:ins>
    </w:p>
    <w:p w14:paraId="02314401">
      <w:pPr>
        <w:spacing w:before="0" w:after="0" w:line="360" w:lineRule="auto"/>
        <w:ind w:firstLine="480"/>
        <w:jc w:val="both"/>
        <w:rPr>
          <w:ins w:id="434" w:author="泳" w:date="2026-08-13T16:52:09Z"/>
          <w:del w:id="435" w:author="柱韬" w:date="2026-08-13T17:02:54Z"/>
        </w:rPr>
      </w:pPr>
      <w:ins w:id="436" w:author="泳" w:date="2026-08-13T16:52:09Z">
        <w:del w:id="437" w:author="柱韬" w:date="2026-08-13T17:02:54Z">
          <w:r>
            <w:rPr>
              <w:rFonts w:ascii="Times New Roman" w:eastAsia="宋体"/>
              <w:color w:val="000000"/>
              <w:sz w:val="24"/>
              <w:szCs w:val="24"/>
            </w:rPr>
            <w:delText>2.数字化转型整体建设架构。描述企业数字化转型整体布局和实施架构，包括关键数控设备和机联网建设、信息化系统集成应用、数据平台建设使用情况等，并附清晰的系统架构图。</w:delText>
          </w:r>
        </w:del>
      </w:ins>
    </w:p>
    <w:p w14:paraId="60604BBF">
      <w:pPr>
        <w:pStyle w:val="3"/>
        <w:spacing w:before="240" w:after="120" w:line="360" w:lineRule="auto"/>
        <w:jc w:val="left"/>
        <w:rPr>
          <w:ins w:id="438" w:author="泳" w:date="2026-08-13T16:52:09Z"/>
          <w:del w:id="439" w:author="柱韬" w:date="2026-08-13T17:02:54Z"/>
        </w:rPr>
      </w:pPr>
      <w:ins w:id="440" w:author="泳" w:date="2026-08-13T16:52:09Z">
        <w:del w:id="441" w:author="柱韬" w:date="2026-08-13T17:02:54Z">
          <w:bookmarkStart w:id="68" w:name="_Toc100003"/>
          <w:r>
            <w:rPr>
              <w:rFonts w:ascii="Times New Roman" w:eastAsia="黑体"/>
              <w:b/>
              <w:bCs/>
              <w:color w:val="000000"/>
              <w:sz w:val="28"/>
              <w:szCs w:val="28"/>
            </w:rPr>
            <w:delText>（二）重点场景与新一代信息技术应用</w:delText>
          </w:r>
          <w:bookmarkEnd w:id="68"/>
        </w:del>
      </w:ins>
    </w:p>
    <w:p w14:paraId="335BD5C7">
      <w:pPr>
        <w:spacing w:before="0" w:after="0" w:line="360" w:lineRule="auto"/>
        <w:ind w:firstLine="480"/>
        <w:jc w:val="both"/>
        <w:rPr>
          <w:ins w:id="442" w:author="泳" w:date="2026-08-13T16:52:09Z"/>
          <w:del w:id="443" w:author="柱韬" w:date="2026-08-13T17:02:54Z"/>
        </w:rPr>
      </w:pPr>
      <w:ins w:id="444" w:author="泳" w:date="2026-08-13T16:52:09Z">
        <w:del w:id="445" w:author="柱韬" w:date="2026-08-13T17:02:54Z">
          <w:r>
            <w:rPr>
              <w:rFonts w:ascii="Times New Roman" w:eastAsia="宋体"/>
              <w:color w:val="000000"/>
              <w:sz w:val="24"/>
              <w:szCs w:val="24"/>
            </w:rPr>
            <w:delText>1.重点业务场景数字化建设。详述企业在产品设计、工艺设计、营销管理、售后服务、计划排程、生产管控、质量管理、设备管理、安全生产、能耗管理、采购管理、仓储物流、财务管理、人力资源等业务环节的数字化转型建设应用情况和成效，以及个性化定制、服务型制造、网络化协同等新模式新业态发展情况（结合清晰的系统架构图、软件运行截图、生产现场照片进行说明）。申报场景不少于6个业务环节，每个场景应说明改造前痛点、改造方案、改造后成效。</w:delText>
          </w:r>
        </w:del>
      </w:ins>
    </w:p>
    <w:p w14:paraId="7339D619">
      <w:pPr>
        <w:spacing w:line="360" w:lineRule="auto"/>
        <w:ind w:firstLine="480"/>
        <w:rPr>
          <w:ins w:id="447" w:author="泳" w:date="2026-08-13T16:52:40Z"/>
          <w:del w:id="448" w:author="柱韬" w:date="2026-08-13T17:02:54Z"/>
          <w:rFonts w:ascii="Times New Roman" w:eastAsia="宋体"/>
          <w:color w:val="000000"/>
          <w:sz w:val="24"/>
          <w:szCs w:val="24"/>
        </w:rPr>
        <w:pPrChange w:id="446" w:author="泳" w:date="2026-08-13T16:52:33Z">
          <w:pPr/>
        </w:pPrChange>
      </w:pPr>
      <w:ins w:id="449" w:author="泳" w:date="2026-08-13T16:52:09Z">
        <w:del w:id="450" w:author="柱韬" w:date="2026-08-13T17:02:54Z">
          <w:r>
            <w:rPr>
              <w:rFonts w:ascii="Times New Roman" w:eastAsia="宋体"/>
              <w:color w:val="000000"/>
              <w:sz w:val="24"/>
              <w:szCs w:val="24"/>
            </w:rPr>
            <w:delText>2.新一代信息技术应用。重点阐述5G、工业大数据、人工智能、大模型等新一代信息技术在核心业务领域的建设应用及成效情况，说明技术应用的创新性、先进性和示范性。</w:delText>
          </w:r>
        </w:del>
      </w:ins>
    </w:p>
    <w:p w14:paraId="65608296">
      <w:pPr>
        <w:spacing w:line="360" w:lineRule="auto"/>
        <w:ind w:firstLine="480"/>
        <w:outlineLvl w:val="0"/>
        <w:rPr>
          <w:del w:id="452" w:author="泳" w:date="2026-08-13T16:52:33Z"/>
          <w:rFonts w:hint="eastAsia" w:ascii="黑体" w:hAnsi="黑体" w:eastAsia="黑体" w:cs="黑体"/>
          <w:szCs w:val="32"/>
          <w:lang w:val="en-US" w:eastAsia="zh-CN"/>
          <w:rPrChange w:id="453" w:author="泳" w:date="2026-08-13T16:53:41Z">
            <w:rPr>
              <w:del w:id="454" w:author="泳" w:date="2026-08-13T16:52:33Z"/>
              <w:rFonts w:hint="eastAsia" w:eastAsia="宋体"/>
              <w:lang w:val="en-US" w:eastAsia="zh-CN"/>
            </w:rPr>
          </w:rPrChange>
        </w:rPr>
        <w:pPrChange w:id="451" w:author="泳" w:date="2026-08-13T16:53:29Z">
          <w:pPr/>
        </w:pPrChange>
      </w:pPr>
      <w:ins w:id="455" w:author="泳" w:date="2026-08-13T16:52:36Z">
        <w:del w:id="456" w:author="柱韬" w:date="2026-08-13T17:02:57Z">
          <w:bookmarkStart w:id="69" w:name="_Toc5310"/>
          <w:bookmarkStart w:id="70" w:name="_Toc2469"/>
          <w:bookmarkStart w:id="71" w:name="_Toc21073"/>
          <w:r>
            <w:rPr>
              <w:rFonts w:hint="default" w:ascii="黑体" w:hAnsi="黑体" w:eastAsia="黑体" w:cs="黑体"/>
              <w:color w:val="000000"/>
              <w:sz w:val="32"/>
              <w:szCs w:val="32"/>
              <w:lang w:val="en-US" w:eastAsia="zh-CN"/>
              <w:rPrChange w:id="457" w:author="泳" w:date="2026-08-13T16:53:41Z">
                <w:rPr>
                  <w:rFonts w:hint="eastAsia" w:ascii="Times New Roman" w:eastAsia="宋体"/>
                  <w:color w:val="000000"/>
                  <w:sz w:val="24"/>
                  <w:szCs w:val="24"/>
                  <w:lang w:val="en-US" w:eastAsia="zh-CN"/>
                </w:rPr>
              </w:rPrChange>
            </w:rPr>
            <w:delText>三</w:delText>
          </w:r>
        </w:del>
      </w:ins>
      <w:ins w:id="458" w:author="柱韬" w:date="2026-08-13T17:03:00Z">
        <w:r>
          <w:rPr>
            <w:rFonts w:hint="eastAsia" w:ascii="黑体" w:hAnsi="黑体" w:eastAsia="黑体" w:cs="黑体"/>
            <w:color w:val="000000"/>
            <w:sz w:val="32"/>
            <w:szCs w:val="32"/>
            <w:lang w:val="en-US" w:eastAsia="zh-CN"/>
          </w:rPr>
          <w:t>二</w:t>
        </w:r>
      </w:ins>
      <w:ins w:id="459" w:author="泳" w:date="2026-08-13T16:52:37Z">
        <w:r>
          <w:rPr>
            <w:rFonts w:hint="eastAsia" w:ascii="黑体" w:hAnsi="黑体" w:eastAsia="黑体" w:cs="黑体"/>
            <w:color w:val="000000"/>
            <w:sz w:val="32"/>
            <w:szCs w:val="32"/>
            <w:lang w:val="en-US" w:eastAsia="zh-CN"/>
            <w:rPrChange w:id="460" w:author="泳" w:date="2026-08-13T16:53:41Z">
              <w:rPr>
                <w:rFonts w:hint="eastAsia" w:ascii="Times New Roman" w:eastAsia="宋体"/>
                <w:color w:val="000000"/>
                <w:sz w:val="24"/>
                <w:szCs w:val="24"/>
                <w:lang w:val="en-US" w:eastAsia="zh-CN"/>
              </w:rPr>
            </w:rPrChange>
          </w:rPr>
          <w:t>、</w:t>
        </w:r>
        <w:bookmarkEnd w:id="69"/>
        <w:bookmarkEnd w:id="70"/>
        <w:bookmarkEnd w:id="71"/>
      </w:ins>
    </w:p>
    <w:p w14:paraId="459C721F">
      <w:pPr>
        <w:spacing w:line="360" w:lineRule="auto"/>
        <w:ind w:firstLine="480"/>
        <w:outlineLvl w:val="0"/>
        <w:rPr>
          <w:del w:id="462" w:author="泳" w:date="2026-08-13T16:51:24Z"/>
          <w:rFonts w:hint="eastAsia" w:ascii="黑体" w:hAnsi="黑体" w:eastAsia="黑体" w:cs="黑体"/>
          <w:kern w:val="0"/>
          <w:szCs w:val="32"/>
          <w:rPrChange w:id="463" w:author="泳" w:date="2026-08-13T16:53:41Z">
            <w:rPr>
              <w:del w:id="464" w:author="泳" w:date="2026-08-13T16:51:24Z"/>
              <w:rFonts w:cs="Times New Roman"/>
              <w:kern w:val="0"/>
              <w:szCs w:val="32"/>
              <w14:ligatures w14:val="none"/>
            </w:rPr>
          </w:rPrChange>
          <w14:ligatures w14:val="none"/>
        </w:rPr>
        <w:pPrChange w:id="461" w:author="泳" w:date="2026-08-13T16:53:29Z">
          <w:pPr>
            <w:ind w:firstLine="640"/>
          </w:pPr>
        </w:pPrChange>
      </w:pPr>
      <w:del w:id="465" w:author="泳" w:date="2026-08-13T16:51:24Z">
        <w:bookmarkStart w:id="72" w:name="OLE_LINK30"/>
        <w:bookmarkStart w:id="73" w:name="OLE_LINK31"/>
        <w:r>
          <w:rPr>
            <w:rFonts w:hint="eastAsia" w:ascii="黑体" w:hAnsi="黑体" w:eastAsia="黑体" w:cs="黑体"/>
            <w:kern w:val="0"/>
            <w:szCs w:val="32"/>
            <w:rPrChange w:id="466" w:author="泳" w:date="2026-08-13T16:53:41Z">
              <w:rPr>
                <w:rFonts w:hint="eastAsia" w:cs="Times New Roman"/>
                <w:kern w:val="0"/>
                <w:szCs w:val="32"/>
                <w14:ligatures w14:val="none"/>
              </w:rPr>
            </w:rPrChange>
            <w14:ligatures w14:val="none"/>
          </w:rPr>
          <w:delText>简要描述企业数字化转型规划，包括发展目标、实现路径、投资保障等；企业数字化组织建设情况，包括组织管理部门和规章制度建设，数字化团队人员配备，培训考核机制；企业数字化创新能力水平，形成</w:delText>
        </w:r>
      </w:del>
      <w:del w:id="467" w:author="泳" w:date="2026-08-13T16:51:24Z">
        <w:bookmarkStart w:id="74" w:name="OLE_LINK36"/>
        <w:bookmarkStart w:id="75" w:name="OLE_LINK35"/>
        <w:r>
          <w:rPr>
            <w:rFonts w:hint="eastAsia" w:ascii="黑体" w:hAnsi="黑体" w:eastAsia="黑体" w:cs="黑体"/>
            <w:kern w:val="0"/>
            <w:szCs w:val="32"/>
            <w:rPrChange w:id="468" w:author="泳" w:date="2026-08-13T16:53:41Z">
              <w:rPr>
                <w:rFonts w:hint="eastAsia" w:cs="Times New Roman"/>
                <w:kern w:val="0"/>
                <w:szCs w:val="32"/>
                <w14:ligatures w14:val="none"/>
              </w:rPr>
            </w:rPrChange>
            <w14:ligatures w14:val="none"/>
          </w:rPr>
          <w:delText>企业数字化标准（部级、省级或团体）、软著、专利等知识产权成果</w:delText>
        </w:r>
        <w:bookmarkEnd w:id="74"/>
        <w:bookmarkEnd w:id="75"/>
      </w:del>
      <w:del w:id="469" w:author="泳" w:date="2026-08-13T16:51:24Z">
        <w:r>
          <w:rPr>
            <w:rFonts w:hint="eastAsia" w:ascii="黑体" w:hAnsi="黑体" w:eastAsia="黑体" w:cs="黑体"/>
            <w:kern w:val="0"/>
            <w:szCs w:val="32"/>
            <w:rPrChange w:id="470" w:author="泳" w:date="2026-08-13T16:53:41Z">
              <w:rPr>
                <w:rFonts w:hint="eastAsia" w:cs="Times New Roman"/>
                <w:kern w:val="0"/>
                <w:szCs w:val="32"/>
                <w14:ligatures w14:val="none"/>
              </w:rPr>
            </w:rPrChange>
            <w14:ligatures w14:val="none"/>
          </w:rPr>
          <w:delText>，对外输出数字化赋能能力等。</w:delText>
        </w:r>
        <w:bookmarkEnd w:id="72"/>
        <w:bookmarkEnd w:id="73"/>
      </w:del>
    </w:p>
    <w:p w14:paraId="770B4183">
      <w:pPr>
        <w:ind w:firstLine="480" w:firstLineChars="0"/>
        <w:outlineLvl w:val="0"/>
        <w:rPr>
          <w:del w:id="472" w:author="泳" w:date="2026-08-13T16:51:24Z"/>
          <w:rFonts w:hint="eastAsia" w:ascii="黑体" w:hAnsi="黑体" w:eastAsia="黑体" w:cs="黑体"/>
          <w:b/>
          <w:szCs w:val="32"/>
          <w:rPrChange w:id="473" w:author="泳" w:date="2026-08-13T16:53:41Z">
            <w:rPr>
              <w:del w:id="474" w:author="泳" w:date="2026-08-13T16:51:24Z"/>
              <w:rFonts w:cs="Times New Roman"/>
              <w:b/>
              <w:szCs w:val="32"/>
            </w:rPr>
          </w:rPrChange>
        </w:rPr>
        <w:pPrChange w:id="471" w:author="泳" w:date="2026-08-13T16:53:29Z">
          <w:pPr>
            <w:pStyle w:val="2"/>
            <w:ind w:firstLine="640" w:firstLineChars="0"/>
          </w:pPr>
        </w:pPrChange>
      </w:pPr>
      <w:del w:id="475" w:author="泳" w:date="2026-08-13T16:51:24Z">
        <w:bookmarkStart w:id="76" w:name="_Toc201256331"/>
        <w:bookmarkStart w:id="77" w:name="_Toc27524"/>
        <w:r>
          <w:rPr>
            <w:rFonts w:hint="eastAsia" w:ascii="黑体" w:hAnsi="黑体" w:eastAsia="黑体" w:cs="黑体"/>
            <w:szCs w:val="32"/>
            <w:rPrChange w:id="476" w:author="泳" w:date="2026-08-13T16:53:41Z">
              <w:rPr>
                <w:rFonts w:hint="eastAsia"/>
              </w:rPr>
            </w:rPrChange>
          </w:rPr>
          <w:delText>三、企业数字化建设情况</w:delText>
        </w:r>
        <w:bookmarkEnd w:id="76"/>
        <w:bookmarkEnd w:id="77"/>
      </w:del>
    </w:p>
    <w:p w14:paraId="00B3AF7F">
      <w:pPr>
        <w:keepNext w:val="0"/>
        <w:keepLines w:val="0"/>
        <w:spacing w:before="0" w:beforeLines="-2147483648" w:after="0" w:afterLines="-2147483648" w:line="360" w:lineRule="auto"/>
        <w:ind w:firstLine="480"/>
        <w:outlineLvl w:val="0"/>
        <w:rPr>
          <w:del w:id="478" w:author="泳" w:date="2026-08-13T16:51:24Z"/>
          <w:rFonts w:hint="eastAsia" w:ascii="黑体" w:hAnsi="黑体" w:eastAsia="黑体" w:cs="黑体"/>
          <w:b/>
          <w:bCs/>
          <w:szCs w:val="32"/>
          <w:rPrChange w:id="479" w:author="泳" w:date="2026-08-13T16:53:41Z">
            <w:rPr>
              <w:del w:id="480" w:author="泳" w:date="2026-08-13T16:51:24Z"/>
              <w:rFonts w:ascii="楷体_GB2312" w:eastAsia="楷体_GB2312" w:hAnsiTheme="majorHAnsi" w:cstheme="majorBidi"/>
              <w:b/>
              <w:bCs/>
              <w:szCs w:val="32"/>
            </w:rPr>
          </w:rPrChange>
        </w:rPr>
        <w:pPrChange w:id="477" w:author="泳" w:date="2026-08-13T16:53:29Z">
          <w:pPr>
            <w:keepNext/>
            <w:keepLines/>
            <w:spacing w:before="217" w:beforeLines="50" w:after="217" w:afterLines="50"/>
            <w:ind w:firstLine="643"/>
            <w:outlineLvl w:val="1"/>
          </w:pPr>
        </w:pPrChange>
      </w:pPr>
      <w:del w:id="481" w:author="泳" w:date="2026-08-13T16:51:24Z">
        <w:bookmarkStart w:id="78" w:name="_Toc201256332"/>
        <w:r>
          <w:rPr>
            <w:rFonts w:hint="eastAsia" w:ascii="黑体" w:hAnsi="黑体" w:eastAsia="黑体" w:cs="黑体"/>
            <w:b/>
            <w:bCs/>
            <w:szCs w:val="32"/>
            <w:rPrChange w:id="482" w:author="泳" w:date="2026-08-13T16:53:41Z">
              <w:rPr>
                <w:rFonts w:hint="eastAsia" w:ascii="楷体_GB2312" w:eastAsia="楷体_GB2312" w:hAnsiTheme="majorHAnsi" w:cstheme="majorBidi"/>
                <w:b/>
                <w:bCs/>
                <w:szCs w:val="32"/>
              </w:rPr>
            </w:rPrChange>
          </w:rPr>
          <w:delText>（一）企业数字化转型整体建设架构</w:delText>
        </w:r>
        <w:bookmarkEnd w:id="78"/>
      </w:del>
    </w:p>
    <w:p w14:paraId="4BF311DD">
      <w:pPr>
        <w:spacing w:line="360" w:lineRule="auto"/>
        <w:ind w:firstLine="480"/>
        <w:outlineLvl w:val="0"/>
        <w:rPr>
          <w:del w:id="484" w:author="泳" w:date="2026-08-13T16:51:24Z"/>
          <w:rFonts w:hint="eastAsia" w:ascii="黑体" w:hAnsi="黑体" w:eastAsia="黑体" w:cs="黑体"/>
          <w:kern w:val="0"/>
          <w:szCs w:val="32"/>
          <w:rPrChange w:id="485" w:author="泳" w:date="2026-08-13T16:53:41Z">
            <w:rPr>
              <w:del w:id="486" w:author="泳" w:date="2026-08-13T16:51:24Z"/>
              <w:rFonts w:cs="Times New Roman"/>
              <w:kern w:val="0"/>
              <w:szCs w:val="32"/>
              <w14:ligatures w14:val="none"/>
            </w:rPr>
          </w:rPrChange>
          <w14:ligatures w14:val="none"/>
        </w:rPr>
        <w:pPrChange w:id="483" w:author="泳" w:date="2026-08-13T16:53:29Z">
          <w:pPr>
            <w:ind w:firstLine="640"/>
          </w:pPr>
        </w:pPrChange>
      </w:pPr>
      <w:del w:id="487" w:author="泳" w:date="2026-08-13T16:51:24Z">
        <w:r>
          <w:rPr>
            <w:rFonts w:hint="eastAsia" w:ascii="黑体" w:hAnsi="黑体" w:eastAsia="黑体" w:cs="黑体"/>
            <w:kern w:val="0"/>
            <w:szCs w:val="32"/>
            <w:rPrChange w:id="488" w:author="泳" w:date="2026-08-13T16:53:41Z">
              <w:rPr>
                <w:rFonts w:hint="eastAsia" w:cs="Times New Roman"/>
                <w:kern w:val="0"/>
                <w:szCs w:val="32"/>
                <w14:ligatures w14:val="none"/>
              </w:rPr>
            </w:rPrChange>
            <w14:ligatures w14:val="none"/>
          </w:rPr>
          <w:delText>描述企业数字化转型整体布局和实施架构，包括关键数控设备和机联网建设，信息化系统集成应用，数据平台建设使用情况等。</w:delText>
        </w:r>
      </w:del>
    </w:p>
    <w:p w14:paraId="3FD168FF">
      <w:pPr>
        <w:keepNext w:val="0"/>
        <w:keepLines w:val="0"/>
        <w:spacing w:before="0" w:beforeLines="-2147483648" w:after="0" w:afterLines="-2147483648" w:line="360" w:lineRule="auto"/>
        <w:ind w:firstLine="480"/>
        <w:outlineLvl w:val="0"/>
        <w:rPr>
          <w:del w:id="490" w:author="泳" w:date="2026-08-13T16:51:24Z"/>
          <w:rFonts w:hint="eastAsia" w:ascii="黑体" w:hAnsi="黑体" w:eastAsia="黑体" w:cs="黑体"/>
          <w:b/>
          <w:szCs w:val="32"/>
          <w:rPrChange w:id="491" w:author="泳" w:date="2026-08-13T16:53:41Z">
            <w:rPr>
              <w:del w:id="492" w:author="泳" w:date="2026-08-13T16:51:24Z"/>
              <w:rFonts w:ascii="楷体_GB2312" w:eastAsia="楷体_GB2312" w:hAnsiTheme="majorHAnsi" w:cstheme="majorBidi"/>
              <w:b/>
              <w:szCs w:val="32"/>
            </w:rPr>
          </w:rPrChange>
        </w:rPr>
        <w:pPrChange w:id="489" w:author="泳" w:date="2026-08-13T16:53:29Z">
          <w:pPr>
            <w:keepNext/>
            <w:keepLines/>
            <w:spacing w:before="217" w:beforeLines="50" w:after="217" w:afterLines="50"/>
            <w:ind w:firstLine="643"/>
            <w:outlineLvl w:val="1"/>
          </w:pPr>
        </w:pPrChange>
      </w:pPr>
      <w:del w:id="493" w:author="泳" w:date="2026-08-13T16:51:24Z">
        <w:bookmarkStart w:id="79" w:name="_Toc201064162"/>
        <w:bookmarkStart w:id="80" w:name="_Toc201256333"/>
        <w:r>
          <w:rPr>
            <w:rFonts w:hint="eastAsia" w:ascii="黑体" w:hAnsi="黑体" w:eastAsia="黑体" w:cs="黑体"/>
            <w:b/>
            <w:bCs/>
            <w:szCs w:val="32"/>
            <w:rPrChange w:id="494" w:author="泳" w:date="2026-08-13T16:53:41Z">
              <w:rPr>
                <w:rFonts w:hint="eastAsia" w:ascii="楷体_GB2312" w:eastAsia="楷体_GB2312" w:hAnsiTheme="majorHAnsi" w:cstheme="majorBidi"/>
                <w:b/>
                <w:bCs/>
                <w:szCs w:val="32"/>
              </w:rPr>
            </w:rPrChange>
          </w:rPr>
          <w:delText>（二）</w:delText>
        </w:r>
        <w:bookmarkEnd w:id="79"/>
      </w:del>
      <w:del w:id="495" w:author="泳" w:date="2026-08-13T16:51:24Z">
        <w:bookmarkStart w:id="81" w:name="OLE_LINK34"/>
        <w:bookmarkStart w:id="82" w:name="OLE_LINK33"/>
        <w:r>
          <w:rPr>
            <w:rFonts w:hint="eastAsia" w:ascii="黑体" w:hAnsi="黑体" w:eastAsia="黑体" w:cs="黑体"/>
            <w:b/>
            <w:bCs/>
            <w:szCs w:val="32"/>
            <w:rPrChange w:id="496" w:author="泳" w:date="2026-08-13T16:53:41Z">
              <w:rPr>
                <w:rFonts w:hint="eastAsia" w:ascii="楷体_GB2312" w:eastAsia="楷体_GB2312" w:hAnsiTheme="majorHAnsi" w:cstheme="majorBidi"/>
                <w:b/>
                <w:bCs/>
                <w:szCs w:val="32"/>
              </w:rPr>
            </w:rPrChange>
          </w:rPr>
          <w:delText>重点场景数字化建设</w:delText>
        </w:r>
        <w:bookmarkEnd w:id="80"/>
        <w:bookmarkEnd w:id="81"/>
        <w:bookmarkEnd w:id="82"/>
      </w:del>
    </w:p>
    <w:p w14:paraId="0EC00D6E">
      <w:pPr>
        <w:spacing w:line="360" w:lineRule="auto"/>
        <w:ind w:firstLine="480"/>
        <w:outlineLvl w:val="0"/>
        <w:rPr>
          <w:del w:id="498" w:author="泳" w:date="2026-08-13T16:51:24Z"/>
          <w:rFonts w:hint="eastAsia" w:ascii="黑体" w:hAnsi="黑体" w:eastAsia="黑体" w:cs="黑体"/>
          <w:kern w:val="0"/>
          <w:szCs w:val="32"/>
          <w:rPrChange w:id="499" w:author="泳" w:date="2026-08-13T16:53:41Z">
            <w:rPr>
              <w:del w:id="500" w:author="泳" w:date="2026-08-13T16:51:24Z"/>
              <w:rFonts w:cs="Times New Roman"/>
              <w:kern w:val="0"/>
              <w:szCs w:val="32"/>
              <w14:ligatures w14:val="none"/>
            </w:rPr>
          </w:rPrChange>
          <w14:ligatures w14:val="none"/>
        </w:rPr>
        <w:pPrChange w:id="497" w:author="泳" w:date="2026-08-13T16:53:29Z">
          <w:pPr>
            <w:ind w:firstLine="640"/>
          </w:pPr>
        </w:pPrChange>
      </w:pPr>
      <w:del w:id="501" w:author="泳" w:date="2026-08-13T16:51:24Z">
        <w:r>
          <w:rPr>
            <w:rFonts w:hint="eastAsia" w:ascii="黑体" w:hAnsi="黑体" w:eastAsia="黑体" w:cs="黑体"/>
            <w:kern w:val="0"/>
            <w:szCs w:val="32"/>
            <w:rPrChange w:id="502" w:author="泳" w:date="2026-08-13T16:53:41Z">
              <w:rPr>
                <w:rFonts w:hint="eastAsia" w:cs="Times New Roman"/>
                <w:kern w:val="0"/>
                <w:szCs w:val="32"/>
                <w14:ligatures w14:val="none"/>
              </w:rPr>
            </w:rPrChange>
            <w14:ligatures w14:val="none"/>
          </w:rPr>
          <w:delText>详述企业在产品设计、工艺设计、营销管理、售后服务、计划排程、生产管控、质量管理、设备管理、安全生产、能耗管理、采购管理、仓储物流、财务管理、人力资源等业务环节的数字化转型建设应用情况和成效，以及个性化定制、服务型制造、网络化协同等新模式新业态发展情况（结合清晰的系统架构图、软件运行截图、生产现场照片进行说明）。（不少于</w:delText>
        </w:r>
      </w:del>
      <w:del w:id="503" w:author="泳" w:date="2026-08-13T16:51:24Z">
        <w:r>
          <w:rPr>
            <w:rFonts w:hint="eastAsia" w:ascii="黑体" w:hAnsi="黑体" w:eastAsia="黑体" w:cs="黑体"/>
            <w:kern w:val="0"/>
            <w:szCs w:val="32"/>
            <w:rPrChange w:id="504" w:author="泳" w:date="2026-08-13T16:53:41Z">
              <w:rPr>
                <w:rFonts w:cs="Times New Roman"/>
                <w:kern w:val="0"/>
                <w:szCs w:val="32"/>
                <w14:ligatures w14:val="none"/>
              </w:rPr>
            </w:rPrChange>
            <w14:ligatures w14:val="none"/>
          </w:rPr>
          <w:delText>6</w:delText>
        </w:r>
      </w:del>
      <w:del w:id="505" w:author="泳" w:date="2026-08-13T16:51:24Z">
        <w:r>
          <w:rPr>
            <w:rFonts w:hint="eastAsia" w:ascii="黑体" w:hAnsi="黑体" w:eastAsia="黑体" w:cs="黑体"/>
            <w:kern w:val="0"/>
            <w:szCs w:val="32"/>
            <w:rPrChange w:id="506" w:author="泳" w:date="2026-08-13T16:53:41Z">
              <w:rPr>
                <w:rFonts w:hint="eastAsia" w:cs="Times New Roman"/>
                <w:kern w:val="0"/>
                <w:szCs w:val="32"/>
                <w14:ligatures w14:val="none"/>
              </w:rPr>
            </w:rPrChange>
            <w14:ligatures w14:val="none"/>
          </w:rPr>
          <w:delText>个业务环节）</w:delText>
        </w:r>
      </w:del>
    </w:p>
    <w:p w14:paraId="74520F22">
      <w:pPr>
        <w:keepNext w:val="0"/>
        <w:keepLines w:val="0"/>
        <w:spacing w:before="0" w:beforeLines="-2147483648" w:after="0" w:afterLines="-2147483648" w:line="360" w:lineRule="auto"/>
        <w:ind w:firstLine="480"/>
        <w:outlineLvl w:val="0"/>
        <w:rPr>
          <w:del w:id="508" w:author="泳" w:date="2026-08-13T16:51:24Z"/>
          <w:rFonts w:hint="eastAsia" w:ascii="黑体" w:hAnsi="黑体" w:eastAsia="黑体" w:cs="黑体"/>
          <w:b/>
          <w:szCs w:val="32"/>
          <w:rPrChange w:id="509" w:author="泳" w:date="2026-08-13T16:53:41Z">
            <w:rPr>
              <w:del w:id="510" w:author="泳" w:date="2026-08-13T16:51:24Z"/>
              <w:rFonts w:ascii="楷体_GB2312" w:eastAsia="楷体_GB2312" w:hAnsiTheme="majorHAnsi" w:cstheme="majorBidi"/>
              <w:b/>
              <w:szCs w:val="32"/>
            </w:rPr>
          </w:rPrChange>
        </w:rPr>
        <w:pPrChange w:id="507" w:author="泳" w:date="2026-08-13T16:53:29Z">
          <w:pPr>
            <w:keepNext/>
            <w:keepLines/>
            <w:spacing w:before="217" w:beforeLines="50" w:after="217" w:afterLines="50"/>
            <w:ind w:firstLine="643"/>
            <w:outlineLvl w:val="1"/>
          </w:pPr>
        </w:pPrChange>
      </w:pPr>
      <w:del w:id="511" w:author="泳" w:date="2026-08-13T16:51:24Z">
        <w:bookmarkStart w:id="83" w:name="_Toc201064163"/>
        <w:bookmarkStart w:id="84" w:name="_Toc201256334"/>
        <w:bookmarkStart w:id="85" w:name="OLE_LINK7"/>
        <w:bookmarkStart w:id="86" w:name="OLE_LINK8"/>
        <w:r>
          <w:rPr>
            <w:rFonts w:hint="eastAsia" w:ascii="黑体" w:hAnsi="黑体" w:eastAsia="黑体" w:cs="黑体"/>
            <w:b/>
            <w:bCs/>
            <w:szCs w:val="32"/>
            <w:rPrChange w:id="512" w:author="泳" w:date="2026-08-13T16:53:41Z">
              <w:rPr>
                <w:rFonts w:hint="eastAsia" w:ascii="楷体_GB2312" w:eastAsia="楷体_GB2312" w:hAnsiTheme="majorHAnsi" w:cstheme="majorBidi"/>
                <w:b/>
                <w:bCs/>
                <w:szCs w:val="32"/>
              </w:rPr>
            </w:rPrChange>
          </w:rPr>
          <w:delText>（三）</w:delText>
        </w:r>
        <w:bookmarkEnd w:id="83"/>
      </w:del>
      <w:del w:id="513" w:author="泳" w:date="2026-08-13T16:51:24Z">
        <w:r>
          <w:rPr>
            <w:rFonts w:hint="eastAsia" w:ascii="黑体" w:hAnsi="黑体" w:eastAsia="黑体" w:cs="黑体"/>
            <w:b/>
            <w:bCs/>
            <w:szCs w:val="32"/>
            <w:rPrChange w:id="514" w:author="泳" w:date="2026-08-13T16:53:41Z">
              <w:rPr>
                <w:rFonts w:hint="eastAsia" w:ascii="楷体_GB2312" w:eastAsia="楷体_GB2312" w:hAnsiTheme="majorHAnsi" w:cstheme="majorBidi"/>
                <w:b/>
                <w:bCs/>
                <w:szCs w:val="32"/>
              </w:rPr>
            </w:rPrChange>
          </w:rPr>
          <w:delText>新一代信息技术应用情况</w:delText>
        </w:r>
        <w:bookmarkEnd w:id="84"/>
      </w:del>
    </w:p>
    <w:bookmarkEnd w:id="85"/>
    <w:bookmarkEnd w:id="86"/>
    <w:p w14:paraId="0E1D064B">
      <w:pPr>
        <w:spacing w:line="360" w:lineRule="auto"/>
        <w:ind w:firstLine="480"/>
        <w:outlineLvl w:val="0"/>
        <w:rPr>
          <w:del w:id="516" w:author="泳" w:date="2026-08-13T16:51:24Z"/>
          <w:rFonts w:hint="eastAsia" w:ascii="黑体" w:hAnsi="黑体" w:eastAsia="黑体" w:cs="黑体"/>
          <w:kern w:val="0"/>
          <w:szCs w:val="32"/>
          <w:rPrChange w:id="517" w:author="泳" w:date="2026-08-13T16:53:41Z">
            <w:rPr>
              <w:del w:id="518" w:author="泳" w:date="2026-08-13T16:51:24Z"/>
              <w:rFonts w:cs="Times New Roman"/>
              <w:kern w:val="0"/>
              <w:szCs w:val="32"/>
              <w14:ligatures w14:val="none"/>
            </w:rPr>
          </w:rPrChange>
          <w14:ligatures w14:val="none"/>
        </w:rPr>
        <w:pPrChange w:id="515" w:author="泳" w:date="2026-08-13T16:53:29Z">
          <w:pPr>
            <w:ind w:firstLine="640"/>
          </w:pPr>
        </w:pPrChange>
      </w:pPr>
      <w:del w:id="519" w:author="泳" w:date="2026-08-13T16:51:24Z">
        <w:r>
          <w:rPr>
            <w:rFonts w:hint="eastAsia" w:ascii="黑体" w:hAnsi="黑体" w:eastAsia="黑体" w:cs="黑体"/>
            <w:kern w:val="0"/>
            <w:szCs w:val="32"/>
            <w:rPrChange w:id="520" w:author="泳" w:date="2026-08-13T16:53:41Z">
              <w:rPr>
                <w:rFonts w:hint="eastAsia" w:cs="Times New Roman"/>
                <w:kern w:val="0"/>
                <w:szCs w:val="32"/>
                <w14:ligatures w14:val="none"/>
              </w:rPr>
            </w:rPrChange>
            <w14:ligatures w14:val="none"/>
          </w:rPr>
          <w:delText>重点阐述5G、工业大数据、人工智能、大模型等新一代信息技术在核心业务领域的建设应用及成效情况。</w:delText>
        </w:r>
      </w:del>
    </w:p>
    <w:p w14:paraId="1EA96036">
      <w:pPr>
        <w:ind w:firstLine="480" w:firstLineChars="0"/>
        <w:outlineLvl w:val="0"/>
        <w:rPr>
          <w:ins w:id="522" w:author="泳" w:date="2026-08-13T16:50:51Z"/>
          <w:rFonts w:hint="eastAsia"/>
        </w:rPr>
        <w:pPrChange w:id="521" w:author="泳" w:date="2026-08-13T16:53:29Z">
          <w:pPr>
            <w:pStyle w:val="2"/>
            <w:ind w:firstLine="640" w:firstLineChars="0"/>
          </w:pPr>
        </w:pPrChange>
      </w:pPr>
      <w:del w:id="523" w:author="泳" w:date="2026-08-13T16:50:51Z">
        <w:bookmarkStart w:id="87" w:name="_Toc29546"/>
        <w:bookmarkStart w:id="88" w:name="_Toc201256335"/>
        <w:bookmarkStart w:id="89" w:name="_Toc201064164"/>
        <w:bookmarkStart w:id="90" w:name="_Toc5997"/>
        <w:bookmarkStart w:id="91" w:name="_Toc28409"/>
        <w:bookmarkStart w:id="92" w:name="_Toc9147"/>
        <w:r>
          <w:rPr>
            <w:rFonts w:hint="eastAsia" w:ascii="黑体" w:hAnsi="黑体" w:eastAsia="黑体" w:cs="黑体"/>
            <w:szCs w:val="32"/>
            <w:rPrChange w:id="524" w:author="泳" w:date="2026-08-13T16:53:41Z">
              <w:rPr>
                <w:rFonts w:hint="eastAsia"/>
              </w:rPr>
            </w:rPrChange>
          </w:rPr>
          <w:delText>四、</w:delText>
        </w:r>
      </w:del>
      <w:ins w:id="525" w:author="泳" w:date="2026-08-13T16:50:49Z">
        <w:r>
          <w:rPr>
            <w:rFonts w:hint="eastAsia" w:ascii="黑体" w:hAnsi="黑体" w:eastAsia="黑体" w:cs="黑体"/>
            <w:szCs w:val="32"/>
            <w:rPrChange w:id="526" w:author="泳" w:date="2026-08-13T16:53:41Z">
              <w:rPr>
                <w:rFonts w:hint="eastAsia"/>
              </w:rPr>
            </w:rPrChange>
          </w:rPr>
          <w:t>标杆项目示范效应与量化效益</w:t>
        </w:r>
      </w:ins>
      <w:del w:id="527" w:author="泳" w:date="2026-08-13T16:50:49Z">
        <w:r>
          <w:rPr>
            <w:rFonts w:hint="eastAsia"/>
          </w:rPr>
          <w:delText>企业数字化转型成效</w:delText>
        </w:r>
        <w:bookmarkEnd w:id="87"/>
        <w:bookmarkEnd w:id="88"/>
        <w:bookmarkEnd w:id="89"/>
        <w:bookmarkEnd w:id="90"/>
        <w:bookmarkEnd w:id="91"/>
        <w:bookmarkEnd w:id="92"/>
      </w:del>
    </w:p>
    <w:p w14:paraId="4D7E2F90">
      <w:pPr>
        <w:numPr>
          <w:ilvl w:val="-1"/>
          <w:numId w:val="0"/>
        </w:numPr>
        <w:ind w:firstLine="640"/>
        <w:rPr>
          <w:rFonts w:hint="eastAsia" w:eastAsia="仿宋_GB2312"/>
          <w:lang w:eastAsia="zh-CN"/>
        </w:rPr>
        <w:pPrChange w:id="528" w:author="泳" w:date="2026-08-13T16:51:02Z">
          <w:pPr/>
        </w:pPrChange>
      </w:pPr>
      <w:ins w:id="529" w:author="泳" w:date="2026-08-13T16:51:01Z">
        <w:r>
          <w:rPr>
            <w:rFonts w:hint="eastAsia"/>
          </w:rPr>
          <w:t>本章是标杆项目评选的核心，企业须以量化数据对比方式说明改造成效，并阐述项目在同行业中的示范带动作用</w:t>
        </w:r>
      </w:ins>
      <w:ins w:id="530" w:author="泳" w:date="2026-08-13T16:51:05Z">
        <w:r>
          <w:rPr>
            <w:rFonts w:hint="eastAsia"/>
            <w:lang w:eastAsia="zh-CN"/>
          </w:rPr>
          <w:t>。</w:t>
        </w:r>
      </w:ins>
    </w:p>
    <w:p w14:paraId="30FFF7A5">
      <w:pPr>
        <w:keepNext/>
        <w:keepLines/>
        <w:spacing w:before="217" w:beforeLines="50" w:after="217" w:afterLines="50"/>
        <w:ind w:firstLine="643"/>
        <w:outlineLvl w:val="1"/>
        <w:rPr>
          <w:rFonts w:ascii="楷体_GB2312" w:eastAsia="楷体_GB2312" w:hAnsiTheme="majorHAnsi" w:cstheme="majorBidi"/>
          <w:b/>
          <w:bCs/>
          <w:szCs w:val="32"/>
        </w:rPr>
      </w:pPr>
      <w:bookmarkStart w:id="93" w:name="_Toc201256336"/>
      <w:r>
        <w:rPr>
          <w:rFonts w:hint="eastAsia" w:ascii="楷体_GB2312" w:eastAsia="楷体_GB2312" w:hAnsiTheme="majorHAnsi" w:cstheme="majorBidi"/>
          <w:b/>
          <w:bCs/>
          <w:szCs w:val="32"/>
        </w:rPr>
        <w:t>（一）</w:t>
      </w:r>
      <w:ins w:id="531" w:author="泳" w:date="2026-08-13T16:49:43Z">
        <w:r>
          <w:rPr>
            <w:rFonts w:hint="eastAsia" w:ascii="楷体_GB2312" w:eastAsia="楷体_GB2312" w:hAnsiTheme="majorHAnsi" w:cstheme="majorBidi"/>
            <w:b/>
            <w:bCs/>
            <w:szCs w:val="32"/>
            <w:lang w:val="en-US" w:eastAsia="zh-CN"/>
          </w:rPr>
          <w:t>量化</w:t>
        </w:r>
      </w:ins>
      <w:r>
        <w:rPr>
          <w:rFonts w:hint="eastAsia" w:ascii="楷体_GB2312" w:eastAsia="楷体_GB2312" w:hAnsiTheme="majorHAnsi" w:cstheme="majorBidi"/>
          <w:b/>
          <w:bCs/>
          <w:szCs w:val="32"/>
        </w:rPr>
        <w:t>经济效益</w:t>
      </w:r>
      <w:bookmarkEnd w:id="93"/>
    </w:p>
    <w:p w14:paraId="140E59E9">
      <w:pPr>
        <w:ind w:firstLine="640"/>
        <w:rPr>
          <w:ins w:id="532" w:author="泳" w:date="2026-08-13T16:50:03Z"/>
          <w:rFonts w:hint="eastAsia" w:cs="Times New Roman"/>
          <w:kern w:val="0"/>
          <w:szCs w:val="32"/>
          <w14:ligatures w14:val="none"/>
        </w:rPr>
      </w:pPr>
      <w:ins w:id="533" w:author="泳" w:date="2026-08-13T16:49:59Z">
        <w:r>
          <w:rPr>
            <w:rFonts w:hint="eastAsia" w:cs="Times New Roman"/>
            <w:kern w:val="0"/>
            <w:szCs w:val="32"/>
            <w14:ligatures w14:val="none"/>
          </w:rPr>
          <w:t>请按下表填写改造前后关键指标对比数据，数据须真实可核查，并与企业财务报表、生产运营台账等佐证材料一致。</w:t>
        </w:r>
      </w:ins>
      <w:r>
        <w:rPr>
          <w:rFonts w:hint="default" w:cs="Times New Roman"/>
          <w:kern w:val="0"/>
          <w:szCs w:val="32"/>
          <w:lang w:val="en-US"/>
          <w14:ligatures w14:val="none"/>
        </w:rPr>
        <w:t>下表所列指标仅供参</w:t>
      </w:r>
      <w:bookmarkStart w:id="122" w:name="_GoBack"/>
      <w:bookmarkEnd w:id="122"/>
      <w:r>
        <w:rPr>
          <w:rFonts w:hint="default" w:cs="Times New Roman"/>
          <w:kern w:val="0"/>
          <w:szCs w:val="32"/>
          <w:lang w:val="en-US"/>
          <w14:ligatures w14:val="none"/>
        </w:rPr>
        <w:t>考，申报单位可根据实际情况填写</w:t>
      </w:r>
      <w:ins w:id="534" w:author="泳" w:date="2026-08-13T16:49:59Z">
        <w:r>
          <w:rPr>
            <w:rFonts w:hint="eastAsia" w:cs="Times New Roman"/>
            <w:kern w:val="0"/>
            <w:szCs w:val="32"/>
            <w14:ligatures w14:val="none"/>
          </w:rPr>
          <w:t>。</w:t>
        </w:r>
      </w:ins>
      <w:del w:id="535" w:author="泳" w:date="2026-08-13T16:49:59Z">
        <w:r>
          <w:rPr>
            <w:rFonts w:hint="eastAsia" w:cs="Times New Roman"/>
            <w:kern w:val="0"/>
            <w:szCs w:val="32"/>
            <w14:ligatures w14:val="none"/>
          </w:rPr>
          <w:delText>简述企业数字化转型成效（改造前后数字化设备联网率、关键工序数控化率、人均营收、市场占有率、客户满意度、产品合格率、生产效率、降低制造成本、节约人工、准时交货率、库存周转率、生产计划达成率、节约水电煤气、病毒拦截成功率、安全生产、安全管控等方面对比分析）</w:delText>
        </w:r>
      </w:del>
      <w:del w:id="536" w:author="泳" w:date="2026-08-13T16:50:02Z">
        <w:r>
          <w:rPr>
            <w:rFonts w:hint="eastAsia" w:cs="Times New Roman"/>
            <w:kern w:val="0"/>
            <w:szCs w:val="32"/>
            <w14:ligatures w14:val="none"/>
          </w:rPr>
          <w:delText>。</w:delText>
        </w:r>
      </w:del>
    </w:p>
    <w:tbl>
      <w:tblPr>
        <w:tblStyle w:val="1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Change w:id="537" w:author="柱韬" w:date="2026-08-14T15:29:21Z">
          <w:tblPr>
            <w:tblStyle w:val="1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PrChange>
      </w:tblPr>
      <w:tblGrid>
        <w:gridCol w:w="1530"/>
        <w:gridCol w:w="2297"/>
        <w:gridCol w:w="1530"/>
        <w:gridCol w:w="1530"/>
        <w:gridCol w:w="1619"/>
        <w:tblGridChange w:id="538">
          <w:tblGrid>
            <w:gridCol w:w="1530"/>
            <w:gridCol w:w="2297"/>
            <w:gridCol w:w="1530"/>
            <w:gridCol w:w="1530"/>
            <w:gridCol w:w="1619"/>
          </w:tblGrid>
        </w:tblGridChange>
      </w:tblGrid>
      <w:tr w14:paraId="1C593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Change w:id="540" w:author="柱韬" w:date="2026-08-14T15:29:21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blPrExChange>
        </w:tblPrEx>
        <w:trPr>
          <w:tblHeader/>
          <w:ins w:id="539" w:author="泳" w:date="2026-08-13T16:50:20Z"/>
          <w:trPrChange w:id="540" w:author="柱韬" w:date="2026-08-14T15:29:21Z">
            <w:trPr>
              <w:tblHeader/>
            </w:trPr>
          </w:trPrChange>
        </w:trPr>
        <w:tc>
          <w:tcPr>
            <w:tcW w:w="899" w:type="pct"/>
            <w:shd w:val="clear" w:color="auto" w:fill="D9E2F3"/>
            <w:tcMar>
              <w:top w:w="80" w:type="dxa"/>
              <w:left w:w="100" w:type="dxa"/>
              <w:bottom w:w="80" w:type="dxa"/>
              <w:right w:w="100" w:type="dxa"/>
            </w:tcMar>
            <w:vAlign w:val="center"/>
            <w:tcPrChange w:id="541" w:author="柱韬" w:date="2026-08-14T15:29:21Z">
              <w:tcPr>
                <w:tcW w:w="899" w:type="pct"/>
                <w:shd w:val="clear" w:color="auto" w:fill="D9E2F3"/>
                <w:tcMar>
                  <w:top w:w="80" w:type="dxa"/>
                  <w:left w:w="100" w:type="dxa"/>
                  <w:bottom w:w="80" w:type="dxa"/>
                  <w:right w:w="100" w:type="dxa"/>
                </w:tcMar>
                <w:vAlign w:val="center"/>
              </w:tcPr>
            </w:tcPrChange>
          </w:tcPr>
          <w:p w14:paraId="7ACB20A6">
            <w:pPr>
              <w:spacing w:line="300" w:lineRule="auto"/>
              <w:ind w:firstLine="0" w:firstLineChars="0"/>
              <w:jc w:val="center"/>
              <w:rPr>
                <w:ins w:id="543" w:author="泳" w:date="2026-08-13T16:50:20Z"/>
              </w:rPr>
              <w:pPrChange w:id="542" w:author="柱韬" w:date="2026-08-14T15:29:02Z">
                <w:pPr>
                  <w:spacing w:line="300" w:lineRule="auto"/>
                  <w:jc w:val="center"/>
                </w:pPr>
              </w:pPrChange>
            </w:pPr>
            <w:ins w:id="544" w:author="泳" w:date="2026-08-13T16:50:20Z">
              <w:r>
                <w:rPr>
                  <w:rFonts w:ascii="Times New Roman" w:eastAsia="宋体"/>
                  <w:b/>
                  <w:bCs/>
                  <w:color w:val="000000"/>
                  <w:sz w:val="22"/>
                  <w:szCs w:val="22"/>
                </w:rPr>
                <w:t>指标类别</w:t>
              </w:r>
            </w:ins>
          </w:p>
        </w:tc>
        <w:tc>
          <w:tcPr>
            <w:tcW w:w="1350" w:type="pct"/>
            <w:shd w:val="clear" w:color="auto" w:fill="D9E2F3"/>
            <w:tcMar>
              <w:top w:w="80" w:type="dxa"/>
              <w:left w:w="100" w:type="dxa"/>
              <w:bottom w:w="80" w:type="dxa"/>
              <w:right w:w="100" w:type="dxa"/>
            </w:tcMar>
            <w:vAlign w:val="center"/>
            <w:tcPrChange w:id="545" w:author="柱韬" w:date="2026-08-14T15:29:21Z">
              <w:tcPr>
                <w:tcW w:w="1350" w:type="pct"/>
                <w:shd w:val="clear" w:color="auto" w:fill="D9E2F3"/>
                <w:tcMar>
                  <w:top w:w="80" w:type="dxa"/>
                  <w:left w:w="100" w:type="dxa"/>
                  <w:bottom w:w="80" w:type="dxa"/>
                  <w:right w:w="100" w:type="dxa"/>
                </w:tcMar>
                <w:vAlign w:val="center"/>
              </w:tcPr>
            </w:tcPrChange>
          </w:tcPr>
          <w:p w14:paraId="47E2A1BE">
            <w:pPr>
              <w:spacing w:line="300" w:lineRule="auto"/>
              <w:ind w:firstLine="0" w:firstLineChars="0"/>
              <w:jc w:val="center"/>
              <w:rPr>
                <w:ins w:id="547" w:author="泳" w:date="2026-08-13T16:50:20Z"/>
              </w:rPr>
              <w:pPrChange w:id="546" w:author="柱韬" w:date="2026-08-14T15:29:02Z">
                <w:pPr>
                  <w:spacing w:line="300" w:lineRule="auto"/>
                  <w:jc w:val="center"/>
                </w:pPr>
              </w:pPrChange>
            </w:pPr>
            <w:ins w:id="548" w:author="泳" w:date="2026-08-13T16:50:20Z">
              <w:r>
                <w:rPr>
                  <w:rFonts w:ascii="Times New Roman" w:eastAsia="宋体"/>
                  <w:b/>
                  <w:bCs/>
                  <w:color w:val="000000"/>
                  <w:sz w:val="22"/>
                  <w:szCs w:val="22"/>
                </w:rPr>
                <w:t>关键指标</w:t>
              </w:r>
            </w:ins>
          </w:p>
        </w:tc>
        <w:tc>
          <w:tcPr>
            <w:tcW w:w="899" w:type="pct"/>
            <w:shd w:val="clear" w:color="auto" w:fill="D9E2F3"/>
            <w:tcMar>
              <w:top w:w="80" w:type="dxa"/>
              <w:left w:w="100" w:type="dxa"/>
              <w:bottom w:w="80" w:type="dxa"/>
              <w:right w:w="100" w:type="dxa"/>
            </w:tcMar>
            <w:vAlign w:val="center"/>
            <w:tcPrChange w:id="549" w:author="柱韬" w:date="2026-08-14T15:29:21Z">
              <w:tcPr>
                <w:tcW w:w="899" w:type="pct"/>
                <w:shd w:val="clear" w:color="auto" w:fill="D9E2F3"/>
                <w:tcMar>
                  <w:top w:w="80" w:type="dxa"/>
                  <w:left w:w="100" w:type="dxa"/>
                  <w:bottom w:w="80" w:type="dxa"/>
                  <w:right w:w="100" w:type="dxa"/>
                </w:tcMar>
                <w:vAlign w:val="center"/>
              </w:tcPr>
            </w:tcPrChange>
          </w:tcPr>
          <w:p w14:paraId="400A0AB9">
            <w:pPr>
              <w:spacing w:line="300" w:lineRule="auto"/>
              <w:ind w:firstLine="0" w:firstLineChars="0"/>
              <w:jc w:val="center"/>
              <w:rPr>
                <w:ins w:id="551" w:author="泳" w:date="2026-08-13T16:50:20Z"/>
              </w:rPr>
              <w:pPrChange w:id="550" w:author="柱韬" w:date="2026-08-14T15:29:02Z">
                <w:pPr>
                  <w:spacing w:line="300" w:lineRule="auto"/>
                  <w:jc w:val="center"/>
                </w:pPr>
              </w:pPrChange>
            </w:pPr>
            <w:ins w:id="552" w:author="泳" w:date="2026-08-13T16:50:20Z">
              <w:r>
                <w:rPr>
                  <w:rFonts w:ascii="Times New Roman" w:eastAsia="宋体"/>
                  <w:b/>
                  <w:bCs/>
                  <w:color w:val="000000"/>
                  <w:sz w:val="22"/>
                  <w:szCs w:val="22"/>
                </w:rPr>
                <w:t>改造前</w:t>
              </w:r>
            </w:ins>
          </w:p>
        </w:tc>
        <w:tc>
          <w:tcPr>
            <w:tcW w:w="899" w:type="pct"/>
            <w:shd w:val="clear" w:color="auto" w:fill="D9E2F3"/>
            <w:tcMar>
              <w:top w:w="80" w:type="dxa"/>
              <w:left w:w="100" w:type="dxa"/>
              <w:bottom w:w="80" w:type="dxa"/>
              <w:right w:w="100" w:type="dxa"/>
            </w:tcMar>
            <w:vAlign w:val="center"/>
            <w:tcPrChange w:id="553" w:author="柱韬" w:date="2026-08-14T15:29:21Z">
              <w:tcPr>
                <w:tcW w:w="899" w:type="pct"/>
                <w:shd w:val="clear" w:color="auto" w:fill="D9E2F3"/>
                <w:tcMar>
                  <w:top w:w="80" w:type="dxa"/>
                  <w:left w:w="100" w:type="dxa"/>
                  <w:bottom w:w="80" w:type="dxa"/>
                  <w:right w:w="100" w:type="dxa"/>
                </w:tcMar>
                <w:vAlign w:val="center"/>
              </w:tcPr>
            </w:tcPrChange>
          </w:tcPr>
          <w:p w14:paraId="1516FA65">
            <w:pPr>
              <w:spacing w:line="300" w:lineRule="auto"/>
              <w:ind w:firstLine="0" w:firstLineChars="0"/>
              <w:jc w:val="center"/>
              <w:rPr>
                <w:ins w:id="555" w:author="泳" w:date="2026-08-13T16:50:20Z"/>
              </w:rPr>
              <w:pPrChange w:id="554" w:author="柱韬" w:date="2026-08-14T15:29:02Z">
                <w:pPr>
                  <w:spacing w:line="300" w:lineRule="auto"/>
                  <w:jc w:val="center"/>
                </w:pPr>
              </w:pPrChange>
            </w:pPr>
            <w:ins w:id="556" w:author="泳" w:date="2026-08-13T16:50:20Z">
              <w:r>
                <w:rPr>
                  <w:rFonts w:ascii="Times New Roman" w:eastAsia="宋体"/>
                  <w:b/>
                  <w:bCs/>
                  <w:color w:val="000000"/>
                  <w:sz w:val="22"/>
                  <w:szCs w:val="22"/>
                </w:rPr>
                <w:t>改造后</w:t>
              </w:r>
            </w:ins>
          </w:p>
        </w:tc>
        <w:tc>
          <w:tcPr>
            <w:tcW w:w="951" w:type="pct"/>
            <w:shd w:val="clear" w:color="auto" w:fill="D9E2F3"/>
            <w:tcMar>
              <w:top w:w="80" w:type="dxa"/>
              <w:left w:w="100" w:type="dxa"/>
              <w:bottom w:w="80" w:type="dxa"/>
              <w:right w:w="100" w:type="dxa"/>
            </w:tcMar>
            <w:vAlign w:val="center"/>
            <w:tcPrChange w:id="557" w:author="柱韬" w:date="2026-08-14T15:29:21Z">
              <w:tcPr>
                <w:tcW w:w="951" w:type="pct"/>
                <w:shd w:val="clear" w:color="auto" w:fill="D9E2F3"/>
                <w:tcMar>
                  <w:top w:w="80" w:type="dxa"/>
                  <w:left w:w="100" w:type="dxa"/>
                  <w:bottom w:w="80" w:type="dxa"/>
                  <w:right w:w="100" w:type="dxa"/>
                </w:tcMar>
                <w:vAlign w:val="center"/>
              </w:tcPr>
            </w:tcPrChange>
          </w:tcPr>
          <w:p w14:paraId="62ED8253">
            <w:pPr>
              <w:spacing w:line="300" w:lineRule="auto"/>
              <w:ind w:firstLine="0" w:firstLineChars="0"/>
              <w:jc w:val="center"/>
              <w:rPr>
                <w:ins w:id="559" w:author="泳" w:date="2026-08-13T16:50:20Z"/>
              </w:rPr>
              <w:pPrChange w:id="558" w:author="柱韬" w:date="2026-08-14T15:29:02Z">
                <w:pPr>
                  <w:spacing w:line="300" w:lineRule="auto"/>
                  <w:jc w:val="center"/>
                </w:pPr>
              </w:pPrChange>
            </w:pPr>
            <w:ins w:id="560" w:author="泳" w:date="2026-08-13T16:50:20Z">
              <w:r>
                <w:rPr>
                  <w:rFonts w:ascii="Times New Roman" w:eastAsia="宋体"/>
                  <w:b/>
                  <w:bCs/>
                  <w:color w:val="000000"/>
                  <w:sz w:val="22"/>
                  <w:szCs w:val="22"/>
                </w:rPr>
                <w:t>变化幅度</w:t>
              </w:r>
            </w:ins>
          </w:p>
        </w:tc>
      </w:tr>
      <w:tr w14:paraId="441CD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561" w:author="泳" w:date="2026-08-13T16:50:20Z"/>
        </w:trPr>
        <w:tc>
          <w:tcPr>
            <w:tcW w:w="899" w:type="pct"/>
            <w:vMerge w:val="restart"/>
            <w:shd w:val="clear" w:color="auto" w:fill="F2F2F2"/>
            <w:tcMar>
              <w:top w:w="80" w:type="dxa"/>
              <w:left w:w="100" w:type="dxa"/>
              <w:bottom w:w="80" w:type="dxa"/>
              <w:right w:w="100" w:type="dxa"/>
            </w:tcMar>
            <w:vAlign w:val="center"/>
          </w:tcPr>
          <w:p w14:paraId="531F57B0">
            <w:pPr>
              <w:spacing w:line="300" w:lineRule="auto"/>
              <w:ind w:firstLine="0" w:firstLineChars="0"/>
              <w:jc w:val="center"/>
              <w:rPr>
                <w:ins w:id="563" w:author="泳" w:date="2026-08-13T16:50:20Z"/>
              </w:rPr>
              <w:pPrChange w:id="562" w:author="柱韬" w:date="2026-08-14T15:29:32Z">
                <w:pPr>
                  <w:spacing w:line="300" w:lineRule="auto"/>
                  <w:jc w:val="center"/>
                </w:pPr>
              </w:pPrChange>
            </w:pPr>
            <w:ins w:id="564" w:author="泳" w:date="2026-08-13T16:50:20Z">
              <w:r>
                <w:rPr>
                  <w:rFonts w:ascii="Times New Roman" w:eastAsia="宋体"/>
                  <w:b/>
                  <w:bCs/>
                  <w:color w:val="000000"/>
                  <w:sz w:val="22"/>
                  <w:szCs w:val="22"/>
                </w:rPr>
                <w:t>数字化水平</w:t>
              </w:r>
            </w:ins>
          </w:p>
        </w:tc>
        <w:tc>
          <w:tcPr>
            <w:tcW w:w="1350" w:type="pct"/>
            <w:tcMar>
              <w:top w:w="80" w:type="dxa"/>
              <w:left w:w="100" w:type="dxa"/>
              <w:bottom w:w="80" w:type="dxa"/>
              <w:right w:w="100" w:type="dxa"/>
            </w:tcMar>
            <w:vAlign w:val="center"/>
          </w:tcPr>
          <w:p w14:paraId="13D545BF">
            <w:pPr>
              <w:spacing w:line="300" w:lineRule="auto"/>
              <w:ind w:firstLine="0" w:firstLineChars="0"/>
              <w:jc w:val="left"/>
              <w:rPr>
                <w:ins w:id="566" w:author="泳" w:date="2026-08-13T16:50:20Z"/>
              </w:rPr>
              <w:pPrChange w:id="565" w:author="泳" w:date="2026-08-13T16:53:50Z">
                <w:pPr>
                  <w:spacing w:line="300" w:lineRule="auto"/>
                  <w:jc w:val="left"/>
                </w:pPr>
              </w:pPrChange>
            </w:pPr>
            <w:ins w:id="567" w:author="泳" w:date="2026-08-13T16:50:20Z">
              <w:r>
                <w:rPr>
                  <w:rFonts w:ascii="Times New Roman" w:eastAsia="宋体"/>
                  <w:b w:val="0"/>
                  <w:bCs w:val="0"/>
                  <w:color w:val="000000"/>
                  <w:sz w:val="22"/>
                  <w:szCs w:val="22"/>
                </w:rPr>
                <w:t>数字化设备联网率</w:t>
              </w:r>
            </w:ins>
          </w:p>
        </w:tc>
        <w:tc>
          <w:tcPr>
            <w:tcW w:w="899" w:type="pct"/>
            <w:tcMar>
              <w:top w:w="80" w:type="dxa"/>
              <w:left w:w="100" w:type="dxa"/>
              <w:bottom w:w="80" w:type="dxa"/>
              <w:right w:w="100" w:type="dxa"/>
            </w:tcMar>
            <w:vAlign w:val="center"/>
          </w:tcPr>
          <w:p w14:paraId="077F4B04">
            <w:pPr>
              <w:spacing w:line="300" w:lineRule="auto"/>
              <w:jc w:val="left"/>
              <w:rPr>
                <w:ins w:id="568" w:author="泳" w:date="2026-08-13T16:50:20Z"/>
              </w:rPr>
            </w:pPr>
          </w:p>
        </w:tc>
        <w:tc>
          <w:tcPr>
            <w:tcW w:w="899" w:type="pct"/>
            <w:tcMar>
              <w:top w:w="80" w:type="dxa"/>
              <w:left w:w="100" w:type="dxa"/>
              <w:bottom w:w="80" w:type="dxa"/>
              <w:right w:w="100" w:type="dxa"/>
            </w:tcMar>
            <w:vAlign w:val="center"/>
          </w:tcPr>
          <w:p w14:paraId="6D7D5789">
            <w:pPr>
              <w:spacing w:line="300" w:lineRule="auto"/>
              <w:jc w:val="left"/>
              <w:rPr>
                <w:ins w:id="569" w:author="泳" w:date="2026-08-13T16:50:20Z"/>
              </w:rPr>
            </w:pPr>
          </w:p>
        </w:tc>
        <w:tc>
          <w:tcPr>
            <w:tcW w:w="951" w:type="pct"/>
            <w:tcMar>
              <w:top w:w="80" w:type="dxa"/>
              <w:left w:w="100" w:type="dxa"/>
              <w:bottom w:w="80" w:type="dxa"/>
              <w:right w:w="100" w:type="dxa"/>
            </w:tcMar>
            <w:vAlign w:val="center"/>
          </w:tcPr>
          <w:p w14:paraId="57FE93D7">
            <w:pPr>
              <w:spacing w:line="300" w:lineRule="auto"/>
              <w:jc w:val="left"/>
              <w:rPr>
                <w:ins w:id="570" w:author="泳" w:date="2026-08-13T16:50:20Z"/>
              </w:rPr>
            </w:pPr>
          </w:p>
        </w:tc>
      </w:tr>
      <w:tr w14:paraId="64890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571" w:author="泳" w:date="2026-08-13T16:50:20Z"/>
        </w:trPr>
        <w:tc>
          <w:tcPr>
            <w:tcW w:w="899" w:type="pct"/>
            <w:vMerge w:val="continue"/>
            <w:shd w:val="clear" w:color="auto" w:fill="F2F2F2"/>
            <w:tcMar>
              <w:top w:w="80" w:type="dxa"/>
              <w:left w:w="100" w:type="dxa"/>
              <w:bottom w:w="80" w:type="dxa"/>
              <w:right w:w="100" w:type="dxa"/>
            </w:tcMar>
            <w:vAlign w:val="center"/>
          </w:tcPr>
          <w:p w14:paraId="5CF4240C">
            <w:pPr>
              <w:spacing w:line="300" w:lineRule="auto"/>
              <w:jc w:val="center"/>
              <w:rPr>
                <w:ins w:id="572" w:author="泳" w:date="2026-08-13T16:50:20Z"/>
              </w:rPr>
            </w:pPr>
          </w:p>
        </w:tc>
        <w:tc>
          <w:tcPr>
            <w:tcW w:w="1350" w:type="pct"/>
            <w:tcMar>
              <w:top w:w="80" w:type="dxa"/>
              <w:left w:w="100" w:type="dxa"/>
              <w:bottom w:w="80" w:type="dxa"/>
              <w:right w:w="100" w:type="dxa"/>
            </w:tcMar>
            <w:vAlign w:val="center"/>
          </w:tcPr>
          <w:p w14:paraId="2C6A7450">
            <w:pPr>
              <w:spacing w:line="300" w:lineRule="auto"/>
              <w:ind w:firstLine="0" w:firstLineChars="0"/>
              <w:jc w:val="left"/>
              <w:rPr>
                <w:ins w:id="574" w:author="泳" w:date="2026-08-13T16:50:20Z"/>
              </w:rPr>
              <w:pPrChange w:id="573" w:author="泳" w:date="2026-08-13T16:54:08Z">
                <w:pPr>
                  <w:spacing w:line="300" w:lineRule="auto"/>
                  <w:jc w:val="left"/>
                </w:pPr>
              </w:pPrChange>
            </w:pPr>
            <w:ins w:id="575" w:author="泳" w:date="2026-08-13T16:50:20Z">
              <w:r>
                <w:rPr>
                  <w:rFonts w:ascii="Times New Roman" w:eastAsia="宋体"/>
                  <w:b w:val="0"/>
                  <w:bCs w:val="0"/>
                  <w:color w:val="000000"/>
                  <w:sz w:val="22"/>
                  <w:szCs w:val="22"/>
                </w:rPr>
                <w:t>关键工序数控化率</w:t>
              </w:r>
            </w:ins>
          </w:p>
        </w:tc>
        <w:tc>
          <w:tcPr>
            <w:tcW w:w="899" w:type="pct"/>
            <w:tcMar>
              <w:top w:w="80" w:type="dxa"/>
              <w:left w:w="100" w:type="dxa"/>
              <w:bottom w:w="80" w:type="dxa"/>
              <w:right w:w="100" w:type="dxa"/>
            </w:tcMar>
            <w:vAlign w:val="center"/>
          </w:tcPr>
          <w:p w14:paraId="177317EC">
            <w:pPr>
              <w:spacing w:line="300" w:lineRule="auto"/>
              <w:jc w:val="left"/>
              <w:rPr>
                <w:ins w:id="576" w:author="泳" w:date="2026-08-13T16:50:20Z"/>
              </w:rPr>
            </w:pPr>
          </w:p>
        </w:tc>
        <w:tc>
          <w:tcPr>
            <w:tcW w:w="899" w:type="pct"/>
            <w:tcMar>
              <w:top w:w="80" w:type="dxa"/>
              <w:left w:w="100" w:type="dxa"/>
              <w:bottom w:w="80" w:type="dxa"/>
              <w:right w:w="100" w:type="dxa"/>
            </w:tcMar>
            <w:vAlign w:val="center"/>
          </w:tcPr>
          <w:p w14:paraId="686429D7">
            <w:pPr>
              <w:spacing w:line="300" w:lineRule="auto"/>
              <w:jc w:val="left"/>
              <w:rPr>
                <w:ins w:id="577" w:author="泳" w:date="2026-08-13T16:50:20Z"/>
              </w:rPr>
            </w:pPr>
          </w:p>
        </w:tc>
        <w:tc>
          <w:tcPr>
            <w:tcW w:w="951" w:type="pct"/>
            <w:tcMar>
              <w:top w:w="80" w:type="dxa"/>
              <w:left w:w="100" w:type="dxa"/>
              <w:bottom w:w="80" w:type="dxa"/>
              <w:right w:w="100" w:type="dxa"/>
            </w:tcMar>
            <w:vAlign w:val="center"/>
          </w:tcPr>
          <w:p w14:paraId="7B3F7A9B">
            <w:pPr>
              <w:spacing w:line="300" w:lineRule="auto"/>
              <w:jc w:val="left"/>
              <w:rPr>
                <w:ins w:id="578" w:author="泳" w:date="2026-08-13T16:50:20Z"/>
              </w:rPr>
            </w:pPr>
          </w:p>
        </w:tc>
      </w:tr>
      <w:tr w14:paraId="2AA4C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579" w:author="泳" w:date="2026-08-13T16:50:20Z"/>
        </w:trPr>
        <w:tc>
          <w:tcPr>
            <w:tcW w:w="899" w:type="pct"/>
            <w:vMerge w:val="restart"/>
            <w:shd w:val="clear" w:color="auto" w:fill="F2F2F2"/>
            <w:tcMar>
              <w:top w:w="80" w:type="dxa"/>
              <w:left w:w="100" w:type="dxa"/>
              <w:bottom w:w="80" w:type="dxa"/>
              <w:right w:w="100" w:type="dxa"/>
            </w:tcMar>
            <w:vAlign w:val="center"/>
          </w:tcPr>
          <w:p w14:paraId="08B0A4C0">
            <w:pPr>
              <w:spacing w:line="300" w:lineRule="auto"/>
              <w:ind w:firstLine="0" w:firstLineChars="0"/>
              <w:jc w:val="center"/>
              <w:rPr>
                <w:ins w:id="581" w:author="泳" w:date="2026-08-13T16:50:20Z"/>
              </w:rPr>
              <w:pPrChange w:id="580" w:author="柱韬" w:date="2026-08-14T15:29:32Z">
                <w:pPr>
                  <w:spacing w:line="300" w:lineRule="auto"/>
                  <w:jc w:val="center"/>
                </w:pPr>
              </w:pPrChange>
            </w:pPr>
            <w:ins w:id="582" w:author="泳" w:date="2026-08-13T16:50:20Z">
              <w:r>
                <w:rPr>
                  <w:rFonts w:ascii="Times New Roman" w:eastAsia="宋体"/>
                  <w:b/>
                  <w:bCs/>
                  <w:color w:val="000000"/>
                  <w:sz w:val="22"/>
                  <w:szCs w:val="22"/>
                </w:rPr>
                <w:t>生产效率</w:t>
              </w:r>
            </w:ins>
          </w:p>
        </w:tc>
        <w:tc>
          <w:tcPr>
            <w:tcW w:w="1350" w:type="pct"/>
            <w:tcMar>
              <w:top w:w="80" w:type="dxa"/>
              <w:left w:w="100" w:type="dxa"/>
              <w:bottom w:w="80" w:type="dxa"/>
              <w:right w:w="100" w:type="dxa"/>
            </w:tcMar>
            <w:vAlign w:val="center"/>
          </w:tcPr>
          <w:p w14:paraId="31A689AC">
            <w:pPr>
              <w:spacing w:line="300" w:lineRule="auto"/>
              <w:ind w:firstLine="0" w:firstLineChars="0"/>
              <w:jc w:val="left"/>
              <w:rPr>
                <w:ins w:id="584" w:author="泳" w:date="2026-08-13T16:50:20Z"/>
              </w:rPr>
              <w:pPrChange w:id="583" w:author="泳" w:date="2026-08-13T16:54:18Z">
                <w:pPr>
                  <w:spacing w:line="300" w:lineRule="auto"/>
                  <w:jc w:val="left"/>
                </w:pPr>
              </w:pPrChange>
            </w:pPr>
            <w:ins w:id="585" w:author="泳" w:date="2026-08-13T16:50:20Z">
              <w:r>
                <w:rPr>
                  <w:rFonts w:ascii="Times New Roman" w:eastAsia="宋体"/>
                  <w:b w:val="0"/>
                  <w:bCs w:val="0"/>
                  <w:color w:val="000000"/>
                  <w:sz w:val="22"/>
                  <w:szCs w:val="22"/>
                </w:rPr>
                <w:t>生产效率（人均产值）</w:t>
              </w:r>
            </w:ins>
          </w:p>
        </w:tc>
        <w:tc>
          <w:tcPr>
            <w:tcW w:w="899" w:type="pct"/>
            <w:tcMar>
              <w:top w:w="80" w:type="dxa"/>
              <w:left w:w="100" w:type="dxa"/>
              <w:bottom w:w="80" w:type="dxa"/>
              <w:right w:w="100" w:type="dxa"/>
            </w:tcMar>
            <w:vAlign w:val="center"/>
          </w:tcPr>
          <w:p w14:paraId="122B7EC8">
            <w:pPr>
              <w:spacing w:line="300" w:lineRule="auto"/>
              <w:jc w:val="left"/>
              <w:rPr>
                <w:ins w:id="586" w:author="泳" w:date="2026-08-13T16:50:20Z"/>
              </w:rPr>
            </w:pPr>
          </w:p>
        </w:tc>
        <w:tc>
          <w:tcPr>
            <w:tcW w:w="899" w:type="pct"/>
            <w:tcMar>
              <w:top w:w="80" w:type="dxa"/>
              <w:left w:w="100" w:type="dxa"/>
              <w:bottom w:w="80" w:type="dxa"/>
              <w:right w:w="100" w:type="dxa"/>
            </w:tcMar>
            <w:vAlign w:val="center"/>
          </w:tcPr>
          <w:p w14:paraId="337174A9">
            <w:pPr>
              <w:spacing w:line="300" w:lineRule="auto"/>
              <w:jc w:val="left"/>
              <w:rPr>
                <w:ins w:id="587" w:author="泳" w:date="2026-08-13T16:50:20Z"/>
              </w:rPr>
            </w:pPr>
          </w:p>
        </w:tc>
        <w:tc>
          <w:tcPr>
            <w:tcW w:w="951" w:type="pct"/>
            <w:tcMar>
              <w:top w:w="80" w:type="dxa"/>
              <w:left w:w="100" w:type="dxa"/>
              <w:bottom w:w="80" w:type="dxa"/>
              <w:right w:w="100" w:type="dxa"/>
            </w:tcMar>
            <w:vAlign w:val="center"/>
          </w:tcPr>
          <w:p w14:paraId="1AE5054A">
            <w:pPr>
              <w:spacing w:line="300" w:lineRule="auto"/>
              <w:jc w:val="left"/>
              <w:rPr>
                <w:ins w:id="588" w:author="泳" w:date="2026-08-13T16:50:20Z"/>
              </w:rPr>
            </w:pPr>
          </w:p>
        </w:tc>
      </w:tr>
      <w:tr w14:paraId="7FB37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589" w:author="泳" w:date="2026-08-13T16:50:20Z"/>
        </w:trPr>
        <w:tc>
          <w:tcPr>
            <w:tcW w:w="899" w:type="pct"/>
            <w:vMerge w:val="continue"/>
            <w:shd w:val="clear" w:color="auto" w:fill="F2F2F2"/>
            <w:tcMar>
              <w:top w:w="80" w:type="dxa"/>
              <w:left w:w="100" w:type="dxa"/>
              <w:bottom w:w="80" w:type="dxa"/>
              <w:right w:w="100" w:type="dxa"/>
            </w:tcMar>
            <w:vAlign w:val="center"/>
          </w:tcPr>
          <w:p w14:paraId="5DA4A20A">
            <w:pPr>
              <w:spacing w:line="300" w:lineRule="auto"/>
              <w:jc w:val="center"/>
              <w:rPr>
                <w:ins w:id="590" w:author="泳" w:date="2026-08-13T16:50:20Z"/>
              </w:rPr>
            </w:pPr>
          </w:p>
        </w:tc>
        <w:tc>
          <w:tcPr>
            <w:tcW w:w="1350" w:type="pct"/>
            <w:tcMar>
              <w:top w:w="80" w:type="dxa"/>
              <w:left w:w="100" w:type="dxa"/>
              <w:bottom w:w="80" w:type="dxa"/>
              <w:right w:w="100" w:type="dxa"/>
            </w:tcMar>
            <w:vAlign w:val="center"/>
          </w:tcPr>
          <w:p w14:paraId="680C67CA">
            <w:pPr>
              <w:spacing w:line="300" w:lineRule="auto"/>
              <w:ind w:firstLine="0" w:firstLineChars="0"/>
              <w:jc w:val="left"/>
              <w:rPr>
                <w:ins w:id="592" w:author="泳" w:date="2026-08-13T16:50:20Z"/>
              </w:rPr>
              <w:pPrChange w:id="591" w:author="泳" w:date="2026-08-13T16:54:19Z">
                <w:pPr>
                  <w:spacing w:line="300" w:lineRule="auto"/>
                  <w:jc w:val="left"/>
                </w:pPr>
              </w:pPrChange>
            </w:pPr>
            <w:ins w:id="593" w:author="泳" w:date="2026-08-13T16:50:20Z">
              <w:r>
                <w:rPr>
                  <w:rFonts w:ascii="Times New Roman" w:eastAsia="宋体"/>
                  <w:b w:val="0"/>
                  <w:bCs w:val="0"/>
                  <w:color w:val="000000"/>
                  <w:sz w:val="22"/>
                  <w:szCs w:val="22"/>
                </w:rPr>
                <w:t>生产计划达成率</w:t>
              </w:r>
            </w:ins>
          </w:p>
        </w:tc>
        <w:tc>
          <w:tcPr>
            <w:tcW w:w="899" w:type="pct"/>
            <w:tcMar>
              <w:top w:w="80" w:type="dxa"/>
              <w:left w:w="100" w:type="dxa"/>
              <w:bottom w:w="80" w:type="dxa"/>
              <w:right w:w="100" w:type="dxa"/>
            </w:tcMar>
            <w:vAlign w:val="center"/>
          </w:tcPr>
          <w:p w14:paraId="21058A8B">
            <w:pPr>
              <w:spacing w:line="300" w:lineRule="auto"/>
              <w:jc w:val="left"/>
              <w:rPr>
                <w:ins w:id="594" w:author="泳" w:date="2026-08-13T16:50:20Z"/>
              </w:rPr>
            </w:pPr>
          </w:p>
        </w:tc>
        <w:tc>
          <w:tcPr>
            <w:tcW w:w="899" w:type="pct"/>
            <w:tcMar>
              <w:top w:w="80" w:type="dxa"/>
              <w:left w:w="100" w:type="dxa"/>
              <w:bottom w:w="80" w:type="dxa"/>
              <w:right w:w="100" w:type="dxa"/>
            </w:tcMar>
            <w:vAlign w:val="center"/>
          </w:tcPr>
          <w:p w14:paraId="768E7836">
            <w:pPr>
              <w:spacing w:line="300" w:lineRule="auto"/>
              <w:jc w:val="left"/>
              <w:rPr>
                <w:ins w:id="595" w:author="泳" w:date="2026-08-13T16:50:20Z"/>
              </w:rPr>
            </w:pPr>
          </w:p>
        </w:tc>
        <w:tc>
          <w:tcPr>
            <w:tcW w:w="951" w:type="pct"/>
            <w:tcMar>
              <w:top w:w="80" w:type="dxa"/>
              <w:left w:w="100" w:type="dxa"/>
              <w:bottom w:w="80" w:type="dxa"/>
              <w:right w:w="100" w:type="dxa"/>
            </w:tcMar>
            <w:vAlign w:val="center"/>
          </w:tcPr>
          <w:p w14:paraId="0F6957EE">
            <w:pPr>
              <w:spacing w:line="300" w:lineRule="auto"/>
              <w:jc w:val="left"/>
              <w:rPr>
                <w:ins w:id="596" w:author="泳" w:date="2026-08-13T16:50:20Z"/>
              </w:rPr>
            </w:pPr>
          </w:p>
        </w:tc>
      </w:tr>
      <w:tr w14:paraId="6B124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597" w:author="泳" w:date="2026-08-13T16:50:20Z"/>
        </w:trPr>
        <w:tc>
          <w:tcPr>
            <w:tcW w:w="899" w:type="pct"/>
            <w:vMerge w:val="continue"/>
            <w:shd w:val="clear" w:color="auto" w:fill="F2F2F2"/>
            <w:tcMar>
              <w:top w:w="80" w:type="dxa"/>
              <w:left w:w="100" w:type="dxa"/>
              <w:bottom w:w="80" w:type="dxa"/>
              <w:right w:w="100" w:type="dxa"/>
            </w:tcMar>
            <w:vAlign w:val="center"/>
          </w:tcPr>
          <w:p w14:paraId="35429187">
            <w:pPr>
              <w:spacing w:line="300" w:lineRule="auto"/>
              <w:jc w:val="center"/>
              <w:rPr>
                <w:ins w:id="598" w:author="泳" w:date="2026-08-13T16:50:20Z"/>
              </w:rPr>
            </w:pPr>
          </w:p>
        </w:tc>
        <w:tc>
          <w:tcPr>
            <w:tcW w:w="1350" w:type="pct"/>
            <w:tcMar>
              <w:top w:w="80" w:type="dxa"/>
              <w:left w:w="100" w:type="dxa"/>
              <w:bottom w:w="80" w:type="dxa"/>
              <w:right w:w="100" w:type="dxa"/>
            </w:tcMar>
            <w:vAlign w:val="center"/>
          </w:tcPr>
          <w:p w14:paraId="6CEAE3C6">
            <w:pPr>
              <w:spacing w:line="300" w:lineRule="auto"/>
              <w:ind w:firstLine="0" w:firstLineChars="0"/>
              <w:jc w:val="left"/>
              <w:rPr>
                <w:ins w:id="600" w:author="泳" w:date="2026-08-13T16:50:20Z"/>
              </w:rPr>
              <w:pPrChange w:id="599" w:author="泳" w:date="2026-08-13T16:54:20Z">
                <w:pPr>
                  <w:spacing w:line="300" w:lineRule="auto"/>
                  <w:jc w:val="left"/>
                </w:pPr>
              </w:pPrChange>
            </w:pPr>
            <w:ins w:id="601" w:author="泳" w:date="2026-08-13T16:50:20Z">
              <w:r>
                <w:rPr>
                  <w:rFonts w:ascii="Times New Roman" w:eastAsia="宋体"/>
                  <w:b w:val="0"/>
                  <w:bCs w:val="0"/>
                  <w:color w:val="000000"/>
                  <w:sz w:val="22"/>
                  <w:szCs w:val="22"/>
                </w:rPr>
                <w:t>准时交货率</w:t>
              </w:r>
            </w:ins>
          </w:p>
        </w:tc>
        <w:tc>
          <w:tcPr>
            <w:tcW w:w="899" w:type="pct"/>
            <w:tcMar>
              <w:top w:w="80" w:type="dxa"/>
              <w:left w:w="100" w:type="dxa"/>
              <w:bottom w:w="80" w:type="dxa"/>
              <w:right w:w="100" w:type="dxa"/>
            </w:tcMar>
            <w:vAlign w:val="center"/>
          </w:tcPr>
          <w:p w14:paraId="429423FF">
            <w:pPr>
              <w:spacing w:line="300" w:lineRule="auto"/>
              <w:jc w:val="left"/>
              <w:rPr>
                <w:ins w:id="602" w:author="泳" w:date="2026-08-13T16:50:20Z"/>
              </w:rPr>
            </w:pPr>
          </w:p>
        </w:tc>
        <w:tc>
          <w:tcPr>
            <w:tcW w:w="899" w:type="pct"/>
            <w:tcMar>
              <w:top w:w="80" w:type="dxa"/>
              <w:left w:w="100" w:type="dxa"/>
              <w:bottom w:w="80" w:type="dxa"/>
              <w:right w:w="100" w:type="dxa"/>
            </w:tcMar>
            <w:vAlign w:val="center"/>
          </w:tcPr>
          <w:p w14:paraId="2F08EEC0">
            <w:pPr>
              <w:spacing w:line="300" w:lineRule="auto"/>
              <w:jc w:val="left"/>
              <w:rPr>
                <w:ins w:id="603" w:author="泳" w:date="2026-08-13T16:50:20Z"/>
              </w:rPr>
            </w:pPr>
          </w:p>
        </w:tc>
        <w:tc>
          <w:tcPr>
            <w:tcW w:w="951" w:type="pct"/>
            <w:tcMar>
              <w:top w:w="80" w:type="dxa"/>
              <w:left w:w="100" w:type="dxa"/>
              <w:bottom w:w="80" w:type="dxa"/>
              <w:right w:w="100" w:type="dxa"/>
            </w:tcMar>
            <w:vAlign w:val="center"/>
          </w:tcPr>
          <w:p w14:paraId="2EDA7FC1">
            <w:pPr>
              <w:spacing w:line="300" w:lineRule="auto"/>
              <w:jc w:val="left"/>
              <w:rPr>
                <w:ins w:id="604" w:author="泳" w:date="2026-08-13T16:50:20Z"/>
              </w:rPr>
            </w:pPr>
          </w:p>
        </w:tc>
      </w:tr>
      <w:tr w14:paraId="7B496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05" w:author="泳" w:date="2026-08-13T16:50:20Z"/>
        </w:trPr>
        <w:tc>
          <w:tcPr>
            <w:tcW w:w="899" w:type="pct"/>
            <w:vMerge w:val="restart"/>
            <w:shd w:val="clear" w:color="auto" w:fill="F2F2F2"/>
            <w:tcMar>
              <w:top w:w="80" w:type="dxa"/>
              <w:left w:w="100" w:type="dxa"/>
              <w:bottom w:w="80" w:type="dxa"/>
              <w:right w:w="100" w:type="dxa"/>
            </w:tcMar>
            <w:vAlign w:val="center"/>
          </w:tcPr>
          <w:p w14:paraId="1FEFEC1B">
            <w:pPr>
              <w:spacing w:line="300" w:lineRule="auto"/>
              <w:ind w:firstLine="0" w:firstLineChars="0"/>
              <w:jc w:val="center"/>
              <w:rPr>
                <w:ins w:id="607" w:author="泳" w:date="2026-08-13T16:50:20Z"/>
              </w:rPr>
              <w:pPrChange w:id="606" w:author="柱韬" w:date="2026-08-14T15:29:32Z">
                <w:pPr>
                  <w:spacing w:line="300" w:lineRule="auto"/>
                  <w:jc w:val="center"/>
                </w:pPr>
              </w:pPrChange>
            </w:pPr>
            <w:ins w:id="608" w:author="泳" w:date="2026-08-13T16:50:20Z">
              <w:r>
                <w:rPr>
                  <w:rFonts w:ascii="Times New Roman" w:eastAsia="宋体"/>
                  <w:b/>
                  <w:bCs/>
                  <w:color w:val="000000"/>
                  <w:sz w:val="22"/>
                  <w:szCs w:val="22"/>
                </w:rPr>
                <w:t>质量效益</w:t>
              </w:r>
            </w:ins>
          </w:p>
        </w:tc>
        <w:tc>
          <w:tcPr>
            <w:tcW w:w="1350" w:type="pct"/>
            <w:tcMar>
              <w:top w:w="80" w:type="dxa"/>
              <w:left w:w="100" w:type="dxa"/>
              <w:bottom w:w="80" w:type="dxa"/>
              <w:right w:w="100" w:type="dxa"/>
            </w:tcMar>
            <w:vAlign w:val="center"/>
          </w:tcPr>
          <w:p w14:paraId="75944149">
            <w:pPr>
              <w:spacing w:line="300" w:lineRule="auto"/>
              <w:ind w:firstLine="0" w:firstLineChars="0"/>
              <w:jc w:val="left"/>
              <w:rPr>
                <w:ins w:id="610" w:author="泳" w:date="2026-08-13T16:50:20Z"/>
              </w:rPr>
              <w:pPrChange w:id="609" w:author="泳" w:date="2026-08-13T16:54:21Z">
                <w:pPr>
                  <w:spacing w:line="300" w:lineRule="auto"/>
                  <w:jc w:val="left"/>
                </w:pPr>
              </w:pPrChange>
            </w:pPr>
            <w:ins w:id="611" w:author="泳" w:date="2026-08-13T16:50:20Z">
              <w:r>
                <w:rPr>
                  <w:rFonts w:ascii="Times New Roman" w:eastAsia="宋体"/>
                  <w:b w:val="0"/>
                  <w:bCs w:val="0"/>
                  <w:color w:val="000000"/>
                  <w:sz w:val="22"/>
                  <w:szCs w:val="22"/>
                </w:rPr>
                <w:t>产品合格率</w:t>
              </w:r>
            </w:ins>
          </w:p>
        </w:tc>
        <w:tc>
          <w:tcPr>
            <w:tcW w:w="899" w:type="pct"/>
            <w:tcMar>
              <w:top w:w="80" w:type="dxa"/>
              <w:left w:w="100" w:type="dxa"/>
              <w:bottom w:w="80" w:type="dxa"/>
              <w:right w:w="100" w:type="dxa"/>
            </w:tcMar>
            <w:vAlign w:val="center"/>
          </w:tcPr>
          <w:p w14:paraId="2DADD20D">
            <w:pPr>
              <w:spacing w:line="300" w:lineRule="auto"/>
              <w:jc w:val="left"/>
              <w:rPr>
                <w:ins w:id="612" w:author="泳" w:date="2026-08-13T16:50:20Z"/>
              </w:rPr>
            </w:pPr>
          </w:p>
        </w:tc>
        <w:tc>
          <w:tcPr>
            <w:tcW w:w="899" w:type="pct"/>
            <w:tcMar>
              <w:top w:w="80" w:type="dxa"/>
              <w:left w:w="100" w:type="dxa"/>
              <w:bottom w:w="80" w:type="dxa"/>
              <w:right w:w="100" w:type="dxa"/>
            </w:tcMar>
            <w:vAlign w:val="center"/>
          </w:tcPr>
          <w:p w14:paraId="6304F109">
            <w:pPr>
              <w:spacing w:line="300" w:lineRule="auto"/>
              <w:jc w:val="left"/>
              <w:rPr>
                <w:ins w:id="613" w:author="泳" w:date="2026-08-13T16:50:20Z"/>
              </w:rPr>
            </w:pPr>
          </w:p>
        </w:tc>
        <w:tc>
          <w:tcPr>
            <w:tcW w:w="951" w:type="pct"/>
            <w:tcMar>
              <w:top w:w="80" w:type="dxa"/>
              <w:left w:w="100" w:type="dxa"/>
              <w:bottom w:w="80" w:type="dxa"/>
              <w:right w:w="100" w:type="dxa"/>
            </w:tcMar>
            <w:vAlign w:val="center"/>
          </w:tcPr>
          <w:p w14:paraId="08195B58">
            <w:pPr>
              <w:spacing w:line="300" w:lineRule="auto"/>
              <w:jc w:val="left"/>
              <w:rPr>
                <w:ins w:id="614" w:author="泳" w:date="2026-08-13T16:50:20Z"/>
              </w:rPr>
            </w:pPr>
          </w:p>
        </w:tc>
      </w:tr>
      <w:tr w14:paraId="25B51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15" w:author="泳" w:date="2026-08-13T16:50:20Z"/>
        </w:trPr>
        <w:tc>
          <w:tcPr>
            <w:tcW w:w="899" w:type="pct"/>
            <w:vMerge w:val="continue"/>
            <w:shd w:val="clear" w:color="auto" w:fill="F2F2F2"/>
            <w:tcMar>
              <w:top w:w="80" w:type="dxa"/>
              <w:left w:w="100" w:type="dxa"/>
              <w:bottom w:w="80" w:type="dxa"/>
              <w:right w:w="100" w:type="dxa"/>
            </w:tcMar>
            <w:vAlign w:val="center"/>
          </w:tcPr>
          <w:p w14:paraId="65C6C581">
            <w:pPr>
              <w:spacing w:line="300" w:lineRule="auto"/>
              <w:jc w:val="center"/>
              <w:rPr>
                <w:ins w:id="616" w:author="泳" w:date="2026-08-13T16:50:20Z"/>
              </w:rPr>
            </w:pPr>
          </w:p>
        </w:tc>
        <w:tc>
          <w:tcPr>
            <w:tcW w:w="1350" w:type="pct"/>
            <w:tcMar>
              <w:top w:w="80" w:type="dxa"/>
              <w:left w:w="100" w:type="dxa"/>
              <w:bottom w:w="80" w:type="dxa"/>
              <w:right w:w="100" w:type="dxa"/>
            </w:tcMar>
            <w:vAlign w:val="center"/>
          </w:tcPr>
          <w:p w14:paraId="4452F1E6">
            <w:pPr>
              <w:spacing w:line="300" w:lineRule="auto"/>
              <w:ind w:firstLine="0" w:firstLineChars="0"/>
              <w:jc w:val="left"/>
              <w:rPr>
                <w:ins w:id="618" w:author="泳" w:date="2026-08-13T16:50:20Z"/>
              </w:rPr>
              <w:pPrChange w:id="617" w:author="泳" w:date="2026-08-13T16:54:23Z">
                <w:pPr>
                  <w:spacing w:line="300" w:lineRule="auto"/>
                  <w:jc w:val="left"/>
                </w:pPr>
              </w:pPrChange>
            </w:pPr>
            <w:ins w:id="619" w:author="泳" w:date="2026-08-13T16:50:20Z">
              <w:r>
                <w:rPr>
                  <w:rFonts w:ascii="Times New Roman" w:eastAsia="宋体"/>
                  <w:b w:val="0"/>
                  <w:bCs w:val="0"/>
                  <w:color w:val="000000"/>
                  <w:sz w:val="22"/>
                  <w:szCs w:val="22"/>
                </w:rPr>
                <w:t>客户满意度</w:t>
              </w:r>
            </w:ins>
          </w:p>
        </w:tc>
        <w:tc>
          <w:tcPr>
            <w:tcW w:w="899" w:type="pct"/>
            <w:tcMar>
              <w:top w:w="80" w:type="dxa"/>
              <w:left w:w="100" w:type="dxa"/>
              <w:bottom w:w="80" w:type="dxa"/>
              <w:right w:w="100" w:type="dxa"/>
            </w:tcMar>
            <w:vAlign w:val="center"/>
          </w:tcPr>
          <w:p w14:paraId="77EA5B64">
            <w:pPr>
              <w:spacing w:line="300" w:lineRule="auto"/>
              <w:jc w:val="left"/>
              <w:rPr>
                <w:ins w:id="620" w:author="泳" w:date="2026-08-13T16:50:20Z"/>
              </w:rPr>
            </w:pPr>
          </w:p>
        </w:tc>
        <w:tc>
          <w:tcPr>
            <w:tcW w:w="899" w:type="pct"/>
            <w:tcMar>
              <w:top w:w="80" w:type="dxa"/>
              <w:left w:w="100" w:type="dxa"/>
              <w:bottom w:w="80" w:type="dxa"/>
              <w:right w:w="100" w:type="dxa"/>
            </w:tcMar>
            <w:vAlign w:val="center"/>
          </w:tcPr>
          <w:p w14:paraId="17482C2C">
            <w:pPr>
              <w:spacing w:line="300" w:lineRule="auto"/>
              <w:jc w:val="left"/>
              <w:rPr>
                <w:ins w:id="621" w:author="泳" w:date="2026-08-13T16:50:20Z"/>
              </w:rPr>
            </w:pPr>
          </w:p>
        </w:tc>
        <w:tc>
          <w:tcPr>
            <w:tcW w:w="951" w:type="pct"/>
            <w:tcMar>
              <w:top w:w="80" w:type="dxa"/>
              <w:left w:w="100" w:type="dxa"/>
              <w:bottom w:w="80" w:type="dxa"/>
              <w:right w:w="100" w:type="dxa"/>
            </w:tcMar>
            <w:vAlign w:val="center"/>
          </w:tcPr>
          <w:p w14:paraId="3FCB983A">
            <w:pPr>
              <w:spacing w:line="300" w:lineRule="auto"/>
              <w:jc w:val="left"/>
              <w:rPr>
                <w:ins w:id="622" w:author="泳" w:date="2026-08-13T16:50:20Z"/>
              </w:rPr>
            </w:pPr>
          </w:p>
        </w:tc>
      </w:tr>
      <w:tr w14:paraId="42A1E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23" w:author="泳" w:date="2026-08-13T16:50:20Z"/>
        </w:trPr>
        <w:tc>
          <w:tcPr>
            <w:tcW w:w="899" w:type="pct"/>
            <w:vMerge w:val="restart"/>
            <w:shd w:val="clear" w:color="auto" w:fill="F2F2F2"/>
            <w:tcMar>
              <w:top w:w="80" w:type="dxa"/>
              <w:left w:w="100" w:type="dxa"/>
              <w:bottom w:w="80" w:type="dxa"/>
              <w:right w:w="100" w:type="dxa"/>
            </w:tcMar>
            <w:vAlign w:val="center"/>
          </w:tcPr>
          <w:p w14:paraId="6411B725">
            <w:pPr>
              <w:spacing w:line="300" w:lineRule="auto"/>
              <w:ind w:firstLine="0" w:firstLineChars="0"/>
              <w:jc w:val="center"/>
              <w:rPr>
                <w:ins w:id="625" w:author="泳" w:date="2026-08-13T16:50:20Z"/>
              </w:rPr>
              <w:pPrChange w:id="624" w:author="柱韬" w:date="2026-08-14T15:29:32Z">
                <w:pPr>
                  <w:spacing w:line="300" w:lineRule="auto"/>
                  <w:jc w:val="center"/>
                </w:pPr>
              </w:pPrChange>
            </w:pPr>
            <w:ins w:id="626" w:author="泳" w:date="2026-08-13T16:50:20Z">
              <w:r>
                <w:rPr>
                  <w:rFonts w:ascii="Times New Roman" w:eastAsia="宋体"/>
                  <w:b/>
                  <w:bCs/>
                  <w:color w:val="000000"/>
                  <w:sz w:val="22"/>
                  <w:szCs w:val="22"/>
                </w:rPr>
                <w:t>成本效益</w:t>
              </w:r>
            </w:ins>
          </w:p>
        </w:tc>
        <w:tc>
          <w:tcPr>
            <w:tcW w:w="1350" w:type="pct"/>
            <w:tcMar>
              <w:top w:w="80" w:type="dxa"/>
              <w:left w:w="100" w:type="dxa"/>
              <w:bottom w:w="80" w:type="dxa"/>
              <w:right w:w="100" w:type="dxa"/>
            </w:tcMar>
            <w:vAlign w:val="center"/>
          </w:tcPr>
          <w:p w14:paraId="76620492">
            <w:pPr>
              <w:spacing w:line="300" w:lineRule="auto"/>
              <w:ind w:firstLine="0" w:firstLineChars="0"/>
              <w:jc w:val="left"/>
              <w:rPr>
                <w:ins w:id="628" w:author="泳" w:date="2026-08-13T16:50:20Z"/>
              </w:rPr>
              <w:pPrChange w:id="627" w:author="泳" w:date="2026-08-13T16:54:41Z">
                <w:pPr>
                  <w:spacing w:line="300" w:lineRule="auto"/>
                  <w:jc w:val="left"/>
                </w:pPr>
              </w:pPrChange>
            </w:pPr>
            <w:ins w:id="629" w:author="泳" w:date="2026-08-13T16:50:20Z">
              <w:r>
                <w:rPr>
                  <w:rFonts w:ascii="Times New Roman" w:eastAsia="宋体"/>
                  <w:b w:val="0"/>
                  <w:bCs w:val="0"/>
                  <w:color w:val="000000"/>
                  <w:sz w:val="22"/>
                  <w:szCs w:val="22"/>
                </w:rPr>
                <w:t>降低制造成本</w:t>
              </w:r>
            </w:ins>
          </w:p>
        </w:tc>
        <w:tc>
          <w:tcPr>
            <w:tcW w:w="899" w:type="pct"/>
            <w:tcMar>
              <w:top w:w="80" w:type="dxa"/>
              <w:left w:w="100" w:type="dxa"/>
              <w:bottom w:w="80" w:type="dxa"/>
              <w:right w:w="100" w:type="dxa"/>
            </w:tcMar>
            <w:vAlign w:val="center"/>
          </w:tcPr>
          <w:p w14:paraId="33738B36">
            <w:pPr>
              <w:spacing w:line="300" w:lineRule="auto"/>
              <w:jc w:val="left"/>
              <w:rPr>
                <w:ins w:id="630" w:author="泳" w:date="2026-08-13T16:50:20Z"/>
              </w:rPr>
            </w:pPr>
          </w:p>
        </w:tc>
        <w:tc>
          <w:tcPr>
            <w:tcW w:w="899" w:type="pct"/>
            <w:tcMar>
              <w:top w:w="80" w:type="dxa"/>
              <w:left w:w="100" w:type="dxa"/>
              <w:bottom w:w="80" w:type="dxa"/>
              <w:right w:w="100" w:type="dxa"/>
            </w:tcMar>
            <w:vAlign w:val="center"/>
          </w:tcPr>
          <w:p w14:paraId="48A49495">
            <w:pPr>
              <w:spacing w:line="300" w:lineRule="auto"/>
              <w:jc w:val="left"/>
              <w:rPr>
                <w:ins w:id="631" w:author="泳" w:date="2026-08-13T16:50:20Z"/>
              </w:rPr>
            </w:pPr>
          </w:p>
        </w:tc>
        <w:tc>
          <w:tcPr>
            <w:tcW w:w="951" w:type="pct"/>
            <w:tcMar>
              <w:top w:w="80" w:type="dxa"/>
              <w:left w:w="100" w:type="dxa"/>
              <w:bottom w:w="80" w:type="dxa"/>
              <w:right w:w="100" w:type="dxa"/>
            </w:tcMar>
            <w:vAlign w:val="center"/>
          </w:tcPr>
          <w:p w14:paraId="7FB474BC">
            <w:pPr>
              <w:spacing w:line="300" w:lineRule="auto"/>
              <w:jc w:val="left"/>
              <w:rPr>
                <w:ins w:id="632" w:author="泳" w:date="2026-08-13T16:50:20Z"/>
              </w:rPr>
            </w:pPr>
          </w:p>
        </w:tc>
      </w:tr>
      <w:tr w14:paraId="483D0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33" w:author="泳" w:date="2026-08-13T16:50:20Z"/>
        </w:trPr>
        <w:tc>
          <w:tcPr>
            <w:tcW w:w="899" w:type="pct"/>
            <w:vMerge w:val="continue"/>
            <w:shd w:val="clear" w:color="auto" w:fill="F2F2F2"/>
            <w:tcMar>
              <w:top w:w="80" w:type="dxa"/>
              <w:left w:w="100" w:type="dxa"/>
              <w:bottom w:w="80" w:type="dxa"/>
              <w:right w:w="100" w:type="dxa"/>
            </w:tcMar>
            <w:vAlign w:val="center"/>
          </w:tcPr>
          <w:p w14:paraId="2D630B92">
            <w:pPr>
              <w:spacing w:line="300" w:lineRule="auto"/>
              <w:jc w:val="center"/>
              <w:rPr>
                <w:ins w:id="634" w:author="泳" w:date="2026-08-13T16:50:20Z"/>
              </w:rPr>
            </w:pPr>
          </w:p>
        </w:tc>
        <w:tc>
          <w:tcPr>
            <w:tcW w:w="1350" w:type="pct"/>
            <w:tcMar>
              <w:top w:w="80" w:type="dxa"/>
              <w:left w:w="100" w:type="dxa"/>
              <w:bottom w:w="80" w:type="dxa"/>
              <w:right w:w="100" w:type="dxa"/>
            </w:tcMar>
            <w:vAlign w:val="center"/>
          </w:tcPr>
          <w:p w14:paraId="5EBD8440">
            <w:pPr>
              <w:spacing w:line="300" w:lineRule="auto"/>
              <w:ind w:firstLine="0" w:firstLineChars="0"/>
              <w:jc w:val="left"/>
              <w:rPr>
                <w:ins w:id="636" w:author="泳" w:date="2026-08-13T16:50:20Z"/>
              </w:rPr>
              <w:pPrChange w:id="635" w:author="泳" w:date="2026-08-13T16:54:42Z">
                <w:pPr>
                  <w:spacing w:line="300" w:lineRule="auto"/>
                  <w:jc w:val="left"/>
                </w:pPr>
              </w:pPrChange>
            </w:pPr>
            <w:ins w:id="637" w:author="泳" w:date="2026-08-13T16:50:20Z">
              <w:r>
                <w:rPr>
                  <w:rFonts w:ascii="Times New Roman" w:eastAsia="宋体"/>
                  <w:b w:val="0"/>
                  <w:bCs w:val="0"/>
                  <w:color w:val="000000"/>
                  <w:sz w:val="22"/>
                  <w:szCs w:val="22"/>
                </w:rPr>
                <w:t>节约人工（人）</w:t>
              </w:r>
            </w:ins>
          </w:p>
        </w:tc>
        <w:tc>
          <w:tcPr>
            <w:tcW w:w="899" w:type="pct"/>
            <w:tcMar>
              <w:top w:w="80" w:type="dxa"/>
              <w:left w:w="100" w:type="dxa"/>
              <w:bottom w:w="80" w:type="dxa"/>
              <w:right w:w="100" w:type="dxa"/>
            </w:tcMar>
            <w:vAlign w:val="center"/>
          </w:tcPr>
          <w:p w14:paraId="1E61F49D">
            <w:pPr>
              <w:spacing w:line="300" w:lineRule="auto"/>
              <w:jc w:val="left"/>
              <w:rPr>
                <w:ins w:id="638" w:author="泳" w:date="2026-08-13T16:50:20Z"/>
              </w:rPr>
            </w:pPr>
          </w:p>
        </w:tc>
        <w:tc>
          <w:tcPr>
            <w:tcW w:w="899" w:type="pct"/>
            <w:tcMar>
              <w:top w:w="80" w:type="dxa"/>
              <w:left w:w="100" w:type="dxa"/>
              <w:bottom w:w="80" w:type="dxa"/>
              <w:right w:w="100" w:type="dxa"/>
            </w:tcMar>
            <w:vAlign w:val="center"/>
          </w:tcPr>
          <w:p w14:paraId="200E2A1A">
            <w:pPr>
              <w:spacing w:line="300" w:lineRule="auto"/>
              <w:jc w:val="left"/>
              <w:rPr>
                <w:ins w:id="639" w:author="泳" w:date="2026-08-13T16:50:20Z"/>
              </w:rPr>
            </w:pPr>
          </w:p>
        </w:tc>
        <w:tc>
          <w:tcPr>
            <w:tcW w:w="951" w:type="pct"/>
            <w:tcMar>
              <w:top w:w="80" w:type="dxa"/>
              <w:left w:w="100" w:type="dxa"/>
              <w:bottom w:w="80" w:type="dxa"/>
              <w:right w:w="100" w:type="dxa"/>
            </w:tcMar>
            <w:vAlign w:val="center"/>
          </w:tcPr>
          <w:p w14:paraId="357D9F13">
            <w:pPr>
              <w:spacing w:line="300" w:lineRule="auto"/>
              <w:jc w:val="left"/>
              <w:rPr>
                <w:ins w:id="640" w:author="泳" w:date="2026-08-13T16:50:20Z"/>
              </w:rPr>
            </w:pPr>
          </w:p>
        </w:tc>
      </w:tr>
      <w:tr w14:paraId="2C6EB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41" w:author="泳" w:date="2026-08-13T16:50:20Z"/>
        </w:trPr>
        <w:tc>
          <w:tcPr>
            <w:tcW w:w="899" w:type="pct"/>
            <w:vMerge w:val="continue"/>
            <w:shd w:val="clear" w:color="auto" w:fill="F2F2F2"/>
            <w:tcMar>
              <w:top w:w="80" w:type="dxa"/>
              <w:left w:w="100" w:type="dxa"/>
              <w:bottom w:w="80" w:type="dxa"/>
              <w:right w:w="100" w:type="dxa"/>
            </w:tcMar>
            <w:vAlign w:val="center"/>
          </w:tcPr>
          <w:p w14:paraId="140833E7">
            <w:pPr>
              <w:spacing w:line="300" w:lineRule="auto"/>
              <w:jc w:val="center"/>
              <w:rPr>
                <w:ins w:id="642" w:author="泳" w:date="2026-08-13T16:50:20Z"/>
              </w:rPr>
            </w:pPr>
          </w:p>
        </w:tc>
        <w:tc>
          <w:tcPr>
            <w:tcW w:w="1350" w:type="pct"/>
            <w:tcMar>
              <w:top w:w="80" w:type="dxa"/>
              <w:left w:w="100" w:type="dxa"/>
              <w:bottom w:w="80" w:type="dxa"/>
              <w:right w:w="100" w:type="dxa"/>
            </w:tcMar>
            <w:vAlign w:val="center"/>
          </w:tcPr>
          <w:p w14:paraId="448A7E8B">
            <w:pPr>
              <w:spacing w:line="300" w:lineRule="auto"/>
              <w:ind w:firstLine="0" w:firstLineChars="0"/>
              <w:jc w:val="left"/>
              <w:rPr>
                <w:ins w:id="644" w:author="泳" w:date="2026-08-13T16:50:20Z"/>
              </w:rPr>
              <w:pPrChange w:id="643" w:author="泳" w:date="2026-08-13T16:54:43Z">
                <w:pPr>
                  <w:spacing w:line="300" w:lineRule="auto"/>
                  <w:jc w:val="left"/>
                </w:pPr>
              </w:pPrChange>
            </w:pPr>
            <w:ins w:id="645" w:author="泳" w:date="2026-08-13T16:50:20Z">
              <w:r>
                <w:rPr>
                  <w:rFonts w:ascii="Times New Roman" w:eastAsia="宋体"/>
                  <w:b w:val="0"/>
                  <w:bCs w:val="0"/>
                  <w:color w:val="000000"/>
                  <w:sz w:val="22"/>
                  <w:szCs w:val="22"/>
                </w:rPr>
                <w:t>库存周转率</w:t>
              </w:r>
            </w:ins>
          </w:p>
        </w:tc>
        <w:tc>
          <w:tcPr>
            <w:tcW w:w="899" w:type="pct"/>
            <w:tcMar>
              <w:top w:w="80" w:type="dxa"/>
              <w:left w:w="100" w:type="dxa"/>
              <w:bottom w:w="80" w:type="dxa"/>
              <w:right w:w="100" w:type="dxa"/>
            </w:tcMar>
            <w:vAlign w:val="center"/>
          </w:tcPr>
          <w:p w14:paraId="5177DA45">
            <w:pPr>
              <w:spacing w:line="300" w:lineRule="auto"/>
              <w:jc w:val="left"/>
              <w:rPr>
                <w:ins w:id="646" w:author="泳" w:date="2026-08-13T16:50:20Z"/>
              </w:rPr>
            </w:pPr>
          </w:p>
        </w:tc>
        <w:tc>
          <w:tcPr>
            <w:tcW w:w="899" w:type="pct"/>
            <w:tcMar>
              <w:top w:w="80" w:type="dxa"/>
              <w:left w:w="100" w:type="dxa"/>
              <w:bottom w:w="80" w:type="dxa"/>
              <w:right w:w="100" w:type="dxa"/>
            </w:tcMar>
            <w:vAlign w:val="center"/>
          </w:tcPr>
          <w:p w14:paraId="2B1C5F10">
            <w:pPr>
              <w:spacing w:line="300" w:lineRule="auto"/>
              <w:jc w:val="left"/>
              <w:rPr>
                <w:ins w:id="647" w:author="泳" w:date="2026-08-13T16:50:20Z"/>
              </w:rPr>
            </w:pPr>
          </w:p>
        </w:tc>
        <w:tc>
          <w:tcPr>
            <w:tcW w:w="951" w:type="pct"/>
            <w:tcMar>
              <w:top w:w="80" w:type="dxa"/>
              <w:left w:w="100" w:type="dxa"/>
              <w:bottom w:w="80" w:type="dxa"/>
              <w:right w:w="100" w:type="dxa"/>
            </w:tcMar>
            <w:vAlign w:val="center"/>
          </w:tcPr>
          <w:p w14:paraId="55E1CAA9">
            <w:pPr>
              <w:spacing w:line="300" w:lineRule="auto"/>
              <w:jc w:val="left"/>
              <w:rPr>
                <w:ins w:id="648" w:author="泳" w:date="2026-08-13T16:50:20Z"/>
              </w:rPr>
            </w:pPr>
          </w:p>
        </w:tc>
      </w:tr>
      <w:tr w14:paraId="33524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49" w:author="泳" w:date="2026-08-13T16:50:20Z"/>
        </w:trPr>
        <w:tc>
          <w:tcPr>
            <w:tcW w:w="899" w:type="pct"/>
            <w:vMerge w:val="restart"/>
            <w:shd w:val="clear" w:color="auto" w:fill="F2F2F2"/>
            <w:tcMar>
              <w:top w:w="80" w:type="dxa"/>
              <w:left w:w="100" w:type="dxa"/>
              <w:bottom w:w="80" w:type="dxa"/>
              <w:right w:w="100" w:type="dxa"/>
            </w:tcMar>
            <w:vAlign w:val="center"/>
          </w:tcPr>
          <w:p w14:paraId="16AF2ADD">
            <w:pPr>
              <w:spacing w:line="300" w:lineRule="auto"/>
              <w:ind w:firstLine="0" w:firstLineChars="0"/>
              <w:jc w:val="center"/>
              <w:rPr>
                <w:ins w:id="651" w:author="泳" w:date="2026-08-13T16:50:20Z"/>
              </w:rPr>
              <w:pPrChange w:id="650" w:author="柱韬" w:date="2026-08-14T15:29:32Z">
                <w:pPr>
                  <w:spacing w:line="300" w:lineRule="auto"/>
                  <w:jc w:val="center"/>
                </w:pPr>
              </w:pPrChange>
            </w:pPr>
            <w:ins w:id="652" w:author="泳" w:date="2026-08-13T16:50:20Z">
              <w:r>
                <w:rPr>
                  <w:rFonts w:ascii="Times New Roman" w:eastAsia="宋体"/>
                  <w:b/>
                  <w:bCs/>
                  <w:color w:val="000000"/>
                  <w:sz w:val="22"/>
                  <w:szCs w:val="22"/>
                </w:rPr>
                <w:t>绿色安全</w:t>
              </w:r>
            </w:ins>
          </w:p>
        </w:tc>
        <w:tc>
          <w:tcPr>
            <w:tcW w:w="1350" w:type="pct"/>
            <w:tcMar>
              <w:top w:w="80" w:type="dxa"/>
              <w:left w:w="100" w:type="dxa"/>
              <w:bottom w:w="80" w:type="dxa"/>
              <w:right w:w="100" w:type="dxa"/>
            </w:tcMar>
            <w:vAlign w:val="center"/>
          </w:tcPr>
          <w:p w14:paraId="32E3C30D">
            <w:pPr>
              <w:spacing w:line="300" w:lineRule="auto"/>
              <w:ind w:firstLine="0" w:firstLineChars="0"/>
              <w:jc w:val="left"/>
              <w:rPr>
                <w:ins w:id="654" w:author="泳" w:date="2026-08-13T16:50:20Z"/>
              </w:rPr>
              <w:pPrChange w:id="653" w:author="泳" w:date="2026-08-13T16:54:44Z">
                <w:pPr>
                  <w:spacing w:line="300" w:lineRule="auto"/>
                  <w:jc w:val="left"/>
                </w:pPr>
              </w:pPrChange>
            </w:pPr>
            <w:ins w:id="655" w:author="泳" w:date="2026-08-13T16:50:20Z">
              <w:r>
                <w:rPr>
                  <w:rFonts w:ascii="Times New Roman" w:eastAsia="宋体"/>
                  <w:b w:val="0"/>
                  <w:bCs w:val="0"/>
                  <w:color w:val="000000"/>
                  <w:sz w:val="22"/>
                  <w:szCs w:val="22"/>
                </w:rPr>
                <w:t>节约水电煤气（量/率）</w:t>
              </w:r>
            </w:ins>
          </w:p>
        </w:tc>
        <w:tc>
          <w:tcPr>
            <w:tcW w:w="899" w:type="pct"/>
            <w:tcMar>
              <w:top w:w="80" w:type="dxa"/>
              <w:left w:w="100" w:type="dxa"/>
              <w:bottom w:w="80" w:type="dxa"/>
              <w:right w:w="100" w:type="dxa"/>
            </w:tcMar>
            <w:vAlign w:val="center"/>
          </w:tcPr>
          <w:p w14:paraId="7F698659">
            <w:pPr>
              <w:spacing w:line="300" w:lineRule="auto"/>
              <w:jc w:val="left"/>
              <w:rPr>
                <w:ins w:id="656" w:author="泳" w:date="2026-08-13T16:50:20Z"/>
              </w:rPr>
            </w:pPr>
          </w:p>
        </w:tc>
        <w:tc>
          <w:tcPr>
            <w:tcW w:w="899" w:type="pct"/>
            <w:tcMar>
              <w:top w:w="80" w:type="dxa"/>
              <w:left w:w="100" w:type="dxa"/>
              <w:bottom w:w="80" w:type="dxa"/>
              <w:right w:w="100" w:type="dxa"/>
            </w:tcMar>
            <w:vAlign w:val="center"/>
          </w:tcPr>
          <w:p w14:paraId="01175149">
            <w:pPr>
              <w:spacing w:line="300" w:lineRule="auto"/>
              <w:jc w:val="left"/>
              <w:rPr>
                <w:ins w:id="657" w:author="泳" w:date="2026-08-13T16:50:20Z"/>
              </w:rPr>
            </w:pPr>
          </w:p>
        </w:tc>
        <w:tc>
          <w:tcPr>
            <w:tcW w:w="951" w:type="pct"/>
            <w:tcMar>
              <w:top w:w="80" w:type="dxa"/>
              <w:left w:w="100" w:type="dxa"/>
              <w:bottom w:w="80" w:type="dxa"/>
              <w:right w:w="100" w:type="dxa"/>
            </w:tcMar>
            <w:vAlign w:val="center"/>
          </w:tcPr>
          <w:p w14:paraId="45A460AA">
            <w:pPr>
              <w:spacing w:line="300" w:lineRule="auto"/>
              <w:jc w:val="left"/>
              <w:rPr>
                <w:ins w:id="658" w:author="泳" w:date="2026-08-13T16:50:20Z"/>
              </w:rPr>
            </w:pPr>
          </w:p>
        </w:tc>
      </w:tr>
      <w:tr w14:paraId="2ED46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59" w:author="泳" w:date="2026-08-13T16:50:20Z"/>
        </w:trPr>
        <w:tc>
          <w:tcPr>
            <w:tcW w:w="899" w:type="pct"/>
            <w:vMerge w:val="continue"/>
            <w:shd w:val="clear" w:color="auto" w:fill="F2F2F2"/>
            <w:tcMar>
              <w:top w:w="80" w:type="dxa"/>
              <w:left w:w="100" w:type="dxa"/>
              <w:bottom w:w="80" w:type="dxa"/>
              <w:right w:w="100" w:type="dxa"/>
            </w:tcMar>
            <w:vAlign w:val="center"/>
          </w:tcPr>
          <w:p w14:paraId="2F2DB52A">
            <w:pPr>
              <w:spacing w:line="300" w:lineRule="auto"/>
              <w:jc w:val="center"/>
              <w:rPr>
                <w:ins w:id="660" w:author="泳" w:date="2026-08-13T16:50:20Z"/>
              </w:rPr>
            </w:pPr>
          </w:p>
        </w:tc>
        <w:tc>
          <w:tcPr>
            <w:tcW w:w="1350" w:type="pct"/>
            <w:tcMar>
              <w:top w:w="80" w:type="dxa"/>
              <w:left w:w="100" w:type="dxa"/>
              <w:bottom w:w="80" w:type="dxa"/>
              <w:right w:w="100" w:type="dxa"/>
            </w:tcMar>
            <w:vAlign w:val="center"/>
          </w:tcPr>
          <w:p w14:paraId="606D7341">
            <w:pPr>
              <w:spacing w:line="300" w:lineRule="auto"/>
              <w:ind w:firstLine="0" w:firstLineChars="0"/>
              <w:jc w:val="left"/>
              <w:rPr>
                <w:ins w:id="662" w:author="泳" w:date="2026-08-13T16:50:20Z"/>
              </w:rPr>
              <w:pPrChange w:id="661" w:author="泳" w:date="2026-08-13T16:55:00Z">
                <w:pPr>
                  <w:spacing w:line="300" w:lineRule="auto"/>
                  <w:jc w:val="left"/>
                </w:pPr>
              </w:pPrChange>
            </w:pPr>
            <w:ins w:id="663" w:author="泳" w:date="2026-08-13T16:50:20Z">
              <w:r>
                <w:rPr>
                  <w:rFonts w:ascii="Times New Roman" w:eastAsia="宋体"/>
                  <w:b w:val="0"/>
                  <w:bCs w:val="0"/>
                  <w:color w:val="000000"/>
                  <w:sz w:val="22"/>
                  <w:szCs w:val="22"/>
                </w:rPr>
                <w:t>安全生产/安全管控</w:t>
              </w:r>
            </w:ins>
          </w:p>
        </w:tc>
        <w:tc>
          <w:tcPr>
            <w:tcW w:w="899" w:type="pct"/>
            <w:tcMar>
              <w:top w:w="80" w:type="dxa"/>
              <w:left w:w="100" w:type="dxa"/>
              <w:bottom w:w="80" w:type="dxa"/>
              <w:right w:w="100" w:type="dxa"/>
            </w:tcMar>
            <w:vAlign w:val="center"/>
          </w:tcPr>
          <w:p w14:paraId="3D086218">
            <w:pPr>
              <w:spacing w:line="300" w:lineRule="auto"/>
              <w:jc w:val="left"/>
              <w:rPr>
                <w:ins w:id="664" w:author="泳" w:date="2026-08-13T16:50:20Z"/>
              </w:rPr>
            </w:pPr>
          </w:p>
        </w:tc>
        <w:tc>
          <w:tcPr>
            <w:tcW w:w="899" w:type="pct"/>
            <w:tcMar>
              <w:top w:w="80" w:type="dxa"/>
              <w:left w:w="100" w:type="dxa"/>
              <w:bottom w:w="80" w:type="dxa"/>
              <w:right w:w="100" w:type="dxa"/>
            </w:tcMar>
            <w:vAlign w:val="center"/>
          </w:tcPr>
          <w:p w14:paraId="6A554A6A">
            <w:pPr>
              <w:spacing w:line="300" w:lineRule="auto"/>
              <w:jc w:val="left"/>
              <w:rPr>
                <w:ins w:id="665" w:author="泳" w:date="2026-08-13T16:50:20Z"/>
              </w:rPr>
            </w:pPr>
          </w:p>
        </w:tc>
        <w:tc>
          <w:tcPr>
            <w:tcW w:w="951" w:type="pct"/>
            <w:tcMar>
              <w:top w:w="80" w:type="dxa"/>
              <w:left w:w="100" w:type="dxa"/>
              <w:bottom w:w="80" w:type="dxa"/>
              <w:right w:w="100" w:type="dxa"/>
            </w:tcMar>
            <w:vAlign w:val="center"/>
          </w:tcPr>
          <w:p w14:paraId="000D93FF">
            <w:pPr>
              <w:spacing w:line="300" w:lineRule="auto"/>
              <w:jc w:val="left"/>
              <w:rPr>
                <w:ins w:id="666" w:author="泳" w:date="2026-08-13T16:50:20Z"/>
              </w:rPr>
            </w:pPr>
          </w:p>
        </w:tc>
      </w:tr>
      <w:tr w14:paraId="52E34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67" w:author="泳" w:date="2026-08-13T16:50:20Z"/>
        </w:trPr>
        <w:tc>
          <w:tcPr>
            <w:tcW w:w="899" w:type="pct"/>
            <w:vMerge w:val="restart"/>
            <w:shd w:val="clear" w:color="auto" w:fill="F2F2F2"/>
            <w:tcMar>
              <w:top w:w="80" w:type="dxa"/>
              <w:left w:w="100" w:type="dxa"/>
              <w:bottom w:w="80" w:type="dxa"/>
              <w:right w:w="100" w:type="dxa"/>
            </w:tcMar>
            <w:vAlign w:val="center"/>
          </w:tcPr>
          <w:p w14:paraId="523F06C1">
            <w:pPr>
              <w:spacing w:line="300" w:lineRule="auto"/>
              <w:ind w:firstLine="0" w:firstLineChars="0"/>
              <w:jc w:val="center"/>
              <w:rPr>
                <w:ins w:id="669" w:author="泳" w:date="2026-08-13T16:50:20Z"/>
              </w:rPr>
              <w:pPrChange w:id="668" w:author="柱韬" w:date="2026-08-14T15:29:32Z">
                <w:pPr>
                  <w:spacing w:line="300" w:lineRule="auto"/>
                  <w:jc w:val="center"/>
                </w:pPr>
              </w:pPrChange>
            </w:pPr>
            <w:ins w:id="670" w:author="泳" w:date="2026-08-13T16:50:20Z">
              <w:r>
                <w:rPr>
                  <w:rFonts w:ascii="Times New Roman" w:eastAsia="宋体"/>
                  <w:b/>
                  <w:bCs/>
                  <w:color w:val="000000"/>
                  <w:sz w:val="22"/>
                  <w:szCs w:val="22"/>
                </w:rPr>
                <w:t>市场效益</w:t>
              </w:r>
            </w:ins>
          </w:p>
        </w:tc>
        <w:tc>
          <w:tcPr>
            <w:tcW w:w="1350" w:type="pct"/>
            <w:tcMar>
              <w:top w:w="80" w:type="dxa"/>
              <w:left w:w="100" w:type="dxa"/>
              <w:bottom w:w="80" w:type="dxa"/>
              <w:right w:w="100" w:type="dxa"/>
            </w:tcMar>
            <w:vAlign w:val="center"/>
          </w:tcPr>
          <w:p w14:paraId="296C2EE8">
            <w:pPr>
              <w:spacing w:line="300" w:lineRule="auto"/>
              <w:ind w:firstLine="0" w:firstLineChars="0"/>
              <w:jc w:val="left"/>
              <w:rPr>
                <w:ins w:id="672" w:author="泳" w:date="2026-08-13T16:50:20Z"/>
              </w:rPr>
              <w:pPrChange w:id="671" w:author="泳" w:date="2026-08-13T16:54:59Z">
                <w:pPr>
                  <w:spacing w:line="300" w:lineRule="auto"/>
                  <w:jc w:val="left"/>
                </w:pPr>
              </w:pPrChange>
            </w:pPr>
            <w:ins w:id="673" w:author="泳" w:date="2026-08-13T16:50:20Z">
              <w:r>
                <w:rPr>
                  <w:rFonts w:ascii="Times New Roman" w:eastAsia="宋体"/>
                  <w:b w:val="0"/>
                  <w:bCs w:val="0"/>
                  <w:color w:val="000000"/>
                  <w:sz w:val="22"/>
                  <w:szCs w:val="22"/>
                </w:rPr>
                <w:t>人均营收</w:t>
              </w:r>
            </w:ins>
          </w:p>
        </w:tc>
        <w:tc>
          <w:tcPr>
            <w:tcW w:w="899" w:type="pct"/>
            <w:tcMar>
              <w:top w:w="80" w:type="dxa"/>
              <w:left w:w="100" w:type="dxa"/>
              <w:bottom w:w="80" w:type="dxa"/>
              <w:right w:w="100" w:type="dxa"/>
            </w:tcMar>
            <w:vAlign w:val="center"/>
          </w:tcPr>
          <w:p w14:paraId="52B44D4B">
            <w:pPr>
              <w:spacing w:line="300" w:lineRule="auto"/>
              <w:jc w:val="left"/>
              <w:rPr>
                <w:ins w:id="674" w:author="泳" w:date="2026-08-13T16:50:20Z"/>
              </w:rPr>
            </w:pPr>
          </w:p>
        </w:tc>
        <w:tc>
          <w:tcPr>
            <w:tcW w:w="899" w:type="pct"/>
            <w:tcMar>
              <w:top w:w="80" w:type="dxa"/>
              <w:left w:w="100" w:type="dxa"/>
              <w:bottom w:w="80" w:type="dxa"/>
              <w:right w:w="100" w:type="dxa"/>
            </w:tcMar>
            <w:vAlign w:val="center"/>
          </w:tcPr>
          <w:p w14:paraId="61EAB9B1">
            <w:pPr>
              <w:spacing w:line="300" w:lineRule="auto"/>
              <w:jc w:val="left"/>
              <w:rPr>
                <w:ins w:id="675" w:author="泳" w:date="2026-08-13T16:50:20Z"/>
              </w:rPr>
            </w:pPr>
          </w:p>
        </w:tc>
        <w:tc>
          <w:tcPr>
            <w:tcW w:w="951" w:type="pct"/>
            <w:tcMar>
              <w:top w:w="80" w:type="dxa"/>
              <w:left w:w="100" w:type="dxa"/>
              <w:bottom w:w="80" w:type="dxa"/>
              <w:right w:w="100" w:type="dxa"/>
            </w:tcMar>
            <w:vAlign w:val="center"/>
          </w:tcPr>
          <w:p w14:paraId="4470BFC8">
            <w:pPr>
              <w:spacing w:line="300" w:lineRule="auto"/>
              <w:jc w:val="left"/>
              <w:rPr>
                <w:ins w:id="676" w:author="泳" w:date="2026-08-13T16:50:20Z"/>
              </w:rPr>
            </w:pPr>
          </w:p>
        </w:tc>
      </w:tr>
      <w:tr w14:paraId="4C209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77" w:author="泳" w:date="2026-08-13T16:50:20Z"/>
        </w:trPr>
        <w:tc>
          <w:tcPr>
            <w:tcW w:w="899" w:type="pct"/>
            <w:vMerge w:val="continue"/>
            <w:shd w:val="clear" w:color="auto" w:fill="F2F2F2"/>
            <w:tcMar>
              <w:top w:w="80" w:type="dxa"/>
              <w:left w:w="100" w:type="dxa"/>
              <w:bottom w:w="80" w:type="dxa"/>
              <w:right w:w="100" w:type="dxa"/>
            </w:tcMar>
            <w:vAlign w:val="center"/>
          </w:tcPr>
          <w:p w14:paraId="5C83EC6C">
            <w:pPr>
              <w:spacing w:line="300" w:lineRule="auto"/>
              <w:jc w:val="center"/>
              <w:rPr>
                <w:ins w:id="678" w:author="泳" w:date="2026-08-13T16:50:20Z"/>
              </w:rPr>
            </w:pPr>
          </w:p>
        </w:tc>
        <w:tc>
          <w:tcPr>
            <w:tcW w:w="1350" w:type="pct"/>
            <w:tcMar>
              <w:top w:w="80" w:type="dxa"/>
              <w:left w:w="100" w:type="dxa"/>
              <w:bottom w:w="80" w:type="dxa"/>
              <w:right w:w="100" w:type="dxa"/>
            </w:tcMar>
            <w:vAlign w:val="center"/>
          </w:tcPr>
          <w:p w14:paraId="24AE9717">
            <w:pPr>
              <w:spacing w:line="300" w:lineRule="auto"/>
              <w:ind w:firstLine="0" w:firstLineChars="0"/>
              <w:jc w:val="left"/>
              <w:rPr>
                <w:ins w:id="680" w:author="泳" w:date="2026-08-13T16:50:20Z"/>
              </w:rPr>
              <w:pPrChange w:id="679" w:author="泳" w:date="2026-08-13T16:55:01Z">
                <w:pPr>
                  <w:spacing w:line="300" w:lineRule="auto"/>
                  <w:jc w:val="left"/>
                </w:pPr>
              </w:pPrChange>
            </w:pPr>
            <w:ins w:id="681" w:author="泳" w:date="2026-08-13T16:50:20Z">
              <w:r>
                <w:rPr>
                  <w:rFonts w:ascii="Times New Roman" w:eastAsia="宋体"/>
                  <w:b w:val="0"/>
                  <w:bCs w:val="0"/>
                  <w:color w:val="000000"/>
                  <w:sz w:val="22"/>
                  <w:szCs w:val="22"/>
                </w:rPr>
                <w:t>市场占有率</w:t>
              </w:r>
            </w:ins>
          </w:p>
        </w:tc>
        <w:tc>
          <w:tcPr>
            <w:tcW w:w="899" w:type="pct"/>
            <w:tcMar>
              <w:top w:w="80" w:type="dxa"/>
              <w:left w:w="100" w:type="dxa"/>
              <w:bottom w:w="80" w:type="dxa"/>
              <w:right w:w="100" w:type="dxa"/>
            </w:tcMar>
            <w:vAlign w:val="center"/>
          </w:tcPr>
          <w:p w14:paraId="42CF318A">
            <w:pPr>
              <w:spacing w:line="300" w:lineRule="auto"/>
              <w:jc w:val="left"/>
              <w:rPr>
                <w:ins w:id="682" w:author="泳" w:date="2026-08-13T16:50:20Z"/>
              </w:rPr>
            </w:pPr>
          </w:p>
        </w:tc>
        <w:tc>
          <w:tcPr>
            <w:tcW w:w="899" w:type="pct"/>
            <w:tcMar>
              <w:top w:w="80" w:type="dxa"/>
              <w:left w:w="100" w:type="dxa"/>
              <w:bottom w:w="80" w:type="dxa"/>
              <w:right w:w="100" w:type="dxa"/>
            </w:tcMar>
            <w:vAlign w:val="center"/>
          </w:tcPr>
          <w:p w14:paraId="024F7FB8">
            <w:pPr>
              <w:spacing w:line="300" w:lineRule="auto"/>
              <w:jc w:val="left"/>
              <w:rPr>
                <w:ins w:id="683" w:author="泳" w:date="2026-08-13T16:50:20Z"/>
              </w:rPr>
            </w:pPr>
          </w:p>
        </w:tc>
        <w:tc>
          <w:tcPr>
            <w:tcW w:w="951" w:type="pct"/>
            <w:tcMar>
              <w:top w:w="80" w:type="dxa"/>
              <w:left w:w="100" w:type="dxa"/>
              <w:bottom w:w="80" w:type="dxa"/>
              <w:right w:w="100" w:type="dxa"/>
            </w:tcMar>
            <w:vAlign w:val="center"/>
          </w:tcPr>
          <w:p w14:paraId="428352E2">
            <w:pPr>
              <w:spacing w:line="300" w:lineRule="auto"/>
              <w:jc w:val="left"/>
              <w:rPr>
                <w:ins w:id="684" w:author="泳" w:date="2026-08-13T16:50:20Z"/>
              </w:rPr>
            </w:pPr>
          </w:p>
        </w:tc>
      </w:tr>
      <w:tr w14:paraId="307E2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ins w:id="685" w:author="泳" w:date="2026-08-13T16:50:20Z"/>
        </w:trPr>
        <w:tc>
          <w:tcPr>
            <w:tcW w:w="899" w:type="pct"/>
            <w:shd w:val="clear" w:color="auto" w:fill="F2F2F2"/>
            <w:tcMar>
              <w:top w:w="80" w:type="dxa"/>
              <w:left w:w="100" w:type="dxa"/>
              <w:bottom w:w="80" w:type="dxa"/>
              <w:right w:w="100" w:type="dxa"/>
            </w:tcMar>
            <w:vAlign w:val="center"/>
          </w:tcPr>
          <w:p w14:paraId="02CCC02A">
            <w:pPr>
              <w:spacing w:line="300" w:lineRule="auto"/>
              <w:ind w:firstLine="0" w:firstLineChars="0"/>
              <w:jc w:val="center"/>
              <w:rPr>
                <w:ins w:id="687" w:author="泳" w:date="2026-08-13T16:50:20Z"/>
              </w:rPr>
              <w:pPrChange w:id="686" w:author="柱韬" w:date="2026-08-14T15:29:32Z">
                <w:pPr>
                  <w:spacing w:line="300" w:lineRule="auto"/>
                  <w:jc w:val="center"/>
                </w:pPr>
              </w:pPrChange>
            </w:pPr>
            <w:ins w:id="688" w:author="泳" w:date="2026-08-13T16:50:20Z">
              <w:r>
                <w:rPr>
                  <w:rFonts w:ascii="Times New Roman" w:eastAsia="宋体"/>
                  <w:b/>
                  <w:bCs/>
                  <w:color w:val="000000"/>
                  <w:sz w:val="22"/>
                  <w:szCs w:val="22"/>
                </w:rPr>
                <w:t>其他</w:t>
              </w:r>
            </w:ins>
          </w:p>
        </w:tc>
        <w:tc>
          <w:tcPr>
            <w:tcW w:w="1350" w:type="pct"/>
            <w:tcMar>
              <w:top w:w="80" w:type="dxa"/>
              <w:left w:w="100" w:type="dxa"/>
              <w:bottom w:w="80" w:type="dxa"/>
              <w:right w:w="100" w:type="dxa"/>
            </w:tcMar>
            <w:vAlign w:val="center"/>
          </w:tcPr>
          <w:p w14:paraId="546DF767">
            <w:pPr>
              <w:spacing w:line="300" w:lineRule="auto"/>
              <w:ind w:firstLine="0" w:firstLineChars="0"/>
              <w:jc w:val="left"/>
              <w:rPr>
                <w:ins w:id="690" w:author="泳" w:date="2026-08-13T16:50:20Z"/>
              </w:rPr>
              <w:pPrChange w:id="689" w:author="泳" w:date="2026-08-13T16:55:02Z">
                <w:pPr>
                  <w:spacing w:line="300" w:lineRule="auto"/>
                  <w:jc w:val="left"/>
                </w:pPr>
              </w:pPrChange>
            </w:pPr>
            <w:ins w:id="691" w:author="泳" w:date="2026-08-13T16:50:20Z">
              <w:r>
                <w:rPr>
                  <w:rFonts w:ascii="Times New Roman" w:eastAsia="宋体"/>
                  <w:b w:val="0"/>
                  <w:bCs w:val="0"/>
                  <w:color w:val="000000"/>
                  <w:sz w:val="22"/>
                  <w:szCs w:val="22"/>
                </w:rPr>
                <w:t>（企业可补充其他关键指标）</w:t>
              </w:r>
            </w:ins>
          </w:p>
        </w:tc>
        <w:tc>
          <w:tcPr>
            <w:tcW w:w="899" w:type="pct"/>
            <w:tcMar>
              <w:top w:w="80" w:type="dxa"/>
              <w:left w:w="100" w:type="dxa"/>
              <w:bottom w:w="80" w:type="dxa"/>
              <w:right w:w="100" w:type="dxa"/>
            </w:tcMar>
            <w:vAlign w:val="center"/>
          </w:tcPr>
          <w:p w14:paraId="4D523482">
            <w:pPr>
              <w:spacing w:line="300" w:lineRule="auto"/>
              <w:jc w:val="left"/>
              <w:rPr>
                <w:ins w:id="692" w:author="泳" w:date="2026-08-13T16:50:20Z"/>
              </w:rPr>
            </w:pPr>
          </w:p>
        </w:tc>
        <w:tc>
          <w:tcPr>
            <w:tcW w:w="899" w:type="pct"/>
            <w:tcMar>
              <w:top w:w="80" w:type="dxa"/>
              <w:left w:w="100" w:type="dxa"/>
              <w:bottom w:w="80" w:type="dxa"/>
              <w:right w:w="100" w:type="dxa"/>
            </w:tcMar>
            <w:vAlign w:val="center"/>
          </w:tcPr>
          <w:p w14:paraId="0E681151">
            <w:pPr>
              <w:spacing w:line="300" w:lineRule="auto"/>
              <w:jc w:val="left"/>
              <w:rPr>
                <w:ins w:id="693" w:author="泳" w:date="2026-08-13T16:50:20Z"/>
              </w:rPr>
            </w:pPr>
          </w:p>
        </w:tc>
        <w:tc>
          <w:tcPr>
            <w:tcW w:w="951" w:type="pct"/>
            <w:tcMar>
              <w:top w:w="80" w:type="dxa"/>
              <w:left w:w="100" w:type="dxa"/>
              <w:bottom w:w="80" w:type="dxa"/>
              <w:right w:w="100" w:type="dxa"/>
            </w:tcMar>
            <w:vAlign w:val="center"/>
          </w:tcPr>
          <w:p w14:paraId="7766D6EB">
            <w:pPr>
              <w:spacing w:line="300" w:lineRule="auto"/>
              <w:jc w:val="left"/>
              <w:rPr>
                <w:ins w:id="694" w:author="泳" w:date="2026-08-13T16:50:20Z"/>
              </w:rPr>
            </w:pPr>
          </w:p>
        </w:tc>
      </w:tr>
    </w:tbl>
    <w:p w14:paraId="2617E06F">
      <w:pPr>
        <w:spacing w:before="0" w:after="0" w:line="360" w:lineRule="auto"/>
        <w:jc w:val="both"/>
        <w:rPr>
          <w:ins w:id="695" w:author="泳" w:date="2026-08-13T16:50:29Z"/>
        </w:rPr>
      </w:pPr>
      <w:ins w:id="696" w:author="泳" w:date="2026-08-13T16:50:29Z">
        <w:r>
          <w:rPr>
            <w:rFonts w:hint="eastAsia" w:ascii="Times New Roman" w:eastAsia="仿宋_GB2312" w:cs="Times New Roman"/>
            <w:b/>
            <w:bCs/>
            <w:color w:val="auto"/>
            <w:kern w:val="0"/>
            <w:sz w:val="32"/>
            <w:szCs w:val="32"/>
            <w:rPrChange w:id="697" w:author="柱韬" w:date="2026-08-14T15:28:16Z">
              <w:rPr>
                <w:rFonts w:ascii="Times New Roman" w:eastAsia="宋体"/>
                <w:color w:val="000000"/>
                <w:sz w:val="24"/>
                <w:szCs w:val="24"/>
              </w:rPr>
            </w:rPrChange>
            <w14:ligatures w14:val="none"/>
          </w:rPr>
          <w:t>效益说明</w:t>
        </w:r>
      </w:ins>
      <w:ins w:id="698" w:author="柱韬" w:date="2026-08-14T15:27:54Z">
        <w:r>
          <w:rPr>
            <w:rFonts w:hint="eastAsia" w:cs="Times New Roman"/>
            <w:b/>
            <w:bCs/>
            <w:kern w:val="0"/>
            <w:sz w:val="32"/>
            <w:szCs w:val="32"/>
            <w:lang w:eastAsia="zh-CN"/>
            <w:rPrChange w:id="699" w:author="柱韬" w:date="2026-08-14T15:28:16Z">
              <w:rPr>
                <w:rFonts w:hint="eastAsia" w:cs="Times New Roman"/>
                <w:kern w:val="0"/>
                <w:sz w:val="32"/>
                <w:szCs w:val="32"/>
                <w:lang w:eastAsia="zh-CN"/>
                <w14:ligatures w14:val="none"/>
              </w:rPr>
            </w:rPrChange>
            <w14:ligatures w14:val="none"/>
          </w:rPr>
          <w:t>（</w:t>
        </w:r>
      </w:ins>
      <w:ins w:id="700" w:author="柱韬" w:date="2026-08-14T15:28:02Z">
        <w:r>
          <w:rPr>
            <w:rFonts w:hint="eastAsia" w:cs="Times New Roman"/>
            <w:b/>
            <w:bCs/>
            <w:kern w:val="0"/>
            <w:sz w:val="32"/>
            <w:szCs w:val="32"/>
            <w:lang w:val="en-US" w:eastAsia="zh-CN"/>
            <w:rPrChange w:id="701" w:author="柱韬" w:date="2026-08-14T15:28:16Z">
              <w:rPr>
                <w:rFonts w:hint="eastAsia" w:cs="Times New Roman"/>
                <w:kern w:val="0"/>
                <w:sz w:val="32"/>
                <w:szCs w:val="32"/>
                <w:lang w:val="en-US" w:eastAsia="zh-CN"/>
                <w14:ligatures w14:val="none"/>
              </w:rPr>
            </w:rPrChange>
            <w14:ligatures w14:val="none"/>
          </w:rPr>
          <w:t>1000</w:t>
        </w:r>
      </w:ins>
      <w:ins w:id="702" w:author="柱韬" w:date="2026-08-14T15:28:04Z">
        <w:r>
          <w:rPr>
            <w:rFonts w:hint="eastAsia" w:cs="Times New Roman"/>
            <w:b/>
            <w:bCs/>
            <w:kern w:val="0"/>
            <w:sz w:val="32"/>
            <w:szCs w:val="32"/>
            <w:lang w:val="en-US" w:eastAsia="zh-CN"/>
            <w:rPrChange w:id="703" w:author="柱韬" w:date="2026-08-14T15:28:16Z">
              <w:rPr>
                <w:rFonts w:hint="eastAsia" w:cs="Times New Roman"/>
                <w:kern w:val="0"/>
                <w:sz w:val="32"/>
                <w:szCs w:val="32"/>
                <w:lang w:val="en-US" w:eastAsia="zh-CN"/>
                <w14:ligatures w14:val="none"/>
              </w:rPr>
            </w:rPrChange>
            <w14:ligatures w14:val="none"/>
          </w:rPr>
          <w:t>字</w:t>
        </w:r>
      </w:ins>
      <w:ins w:id="704" w:author="柱韬" w:date="2026-08-14T15:28:05Z">
        <w:r>
          <w:rPr>
            <w:rFonts w:hint="eastAsia" w:cs="Times New Roman"/>
            <w:b/>
            <w:bCs/>
            <w:kern w:val="0"/>
            <w:sz w:val="32"/>
            <w:szCs w:val="32"/>
            <w:lang w:val="en-US" w:eastAsia="zh-CN"/>
            <w:rPrChange w:id="705" w:author="柱韬" w:date="2026-08-14T15:28:16Z">
              <w:rPr>
                <w:rFonts w:hint="eastAsia" w:cs="Times New Roman"/>
                <w:kern w:val="0"/>
                <w:sz w:val="32"/>
                <w:szCs w:val="32"/>
                <w:lang w:val="en-US" w:eastAsia="zh-CN"/>
                <w14:ligatures w14:val="none"/>
              </w:rPr>
            </w:rPrChange>
            <w14:ligatures w14:val="none"/>
          </w:rPr>
          <w:t>以内</w:t>
        </w:r>
      </w:ins>
      <w:ins w:id="706" w:author="柱韬" w:date="2026-08-14T15:28:06Z">
        <w:r>
          <w:rPr>
            <w:rFonts w:hint="eastAsia" w:cs="Times New Roman"/>
            <w:b/>
            <w:bCs/>
            <w:kern w:val="0"/>
            <w:sz w:val="32"/>
            <w:szCs w:val="32"/>
            <w:lang w:val="en-US" w:eastAsia="zh-CN"/>
            <w:rPrChange w:id="707" w:author="柱韬" w:date="2026-08-14T15:28:16Z">
              <w:rPr>
                <w:rFonts w:hint="eastAsia" w:cs="Times New Roman"/>
                <w:kern w:val="0"/>
                <w:sz w:val="32"/>
                <w:szCs w:val="32"/>
                <w:lang w:val="en-US" w:eastAsia="zh-CN"/>
                <w14:ligatures w14:val="none"/>
              </w:rPr>
            </w:rPrChange>
            <w14:ligatures w14:val="none"/>
          </w:rPr>
          <w:t>）</w:t>
        </w:r>
      </w:ins>
      <w:ins w:id="708" w:author="泳" w:date="2026-08-13T16:50:29Z">
        <w:r>
          <w:rPr>
            <w:rFonts w:hint="eastAsia" w:ascii="Times New Roman" w:eastAsia="仿宋_GB2312" w:cs="Times New Roman"/>
            <w:b/>
            <w:bCs/>
            <w:color w:val="auto"/>
            <w:kern w:val="0"/>
            <w:sz w:val="32"/>
            <w:szCs w:val="32"/>
            <w:rPrChange w:id="709" w:author="柱韬" w:date="2026-08-14T15:28:16Z">
              <w:rPr>
                <w:rFonts w:ascii="Times New Roman" w:eastAsia="宋体"/>
                <w:color w:val="000000"/>
                <w:sz w:val="24"/>
                <w:szCs w:val="24"/>
              </w:rPr>
            </w:rPrChange>
            <w14:ligatures w14:val="none"/>
          </w:rPr>
          <w:t>：</w:t>
        </w:r>
      </w:ins>
      <w:ins w:id="710" w:author="泳" w:date="2026-08-13T16:50:29Z">
        <w:r>
          <w:rPr>
            <w:rFonts w:hint="eastAsia" w:ascii="Times New Roman" w:eastAsia="仿宋_GB2312" w:cs="Times New Roman"/>
            <w:color w:val="auto"/>
            <w:kern w:val="0"/>
            <w:sz w:val="32"/>
            <w:szCs w:val="32"/>
            <w:rPrChange w:id="711" w:author="柱韬" w:date="2026-08-14T15:27:48Z">
              <w:rPr>
                <w:rFonts w:ascii="Times New Roman" w:eastAsia="宋体"/>
                <w:color w:val="000000"/>
                <w:sz w:val="24"/>
                <w:szCs w:val="24"/>
              </w:rPr>
            </w:rPrChange>
            <w14:ligatures w14:val="none"/>
          </w:rPr>
          <w:t>请简要说明上述量化指标提升的成因，包括关键改造举措、技术路径、管理创新等，并说明效益数据的核算口径与佐证来源。</w:t>
        </w:r>
      </w:ins>
    </w:p>
    <w:p w14:paraId="5FBE3454">
      <w:pPr>
        <w:ind w:firstLine="640"/>
        <w:rPr>
          <w:del w:id="712" w:author="泳" w:date="2026-08-13T16:50:31Z"/>
          <w:rFonts w:hint="eastAsia" w:cs="Times New Roman"/>
          <w:kern w:val="0"/>
          <w:szCs w:val="32"/>
          <w14:ligatures w14:val="none"/>
        </w:rPr>
      </w:pPr>
    </w:p>
    <w:p w14:paraId="282BCDCF">
      <w:pPr>
        <w:keepNext/>
        <w:keepLines/>
        <w:spacing w:before="217" w:beforeLines="50" w:after="217" w:afterLines="50"/>
        <w:ind w:firstLine="643"/>
        <w:outlineLvl w:val="1"/>
        <w:rPr>
          <w:rFonts w:hint="default" w:ascii="楷体_GB2312" w:eastAsia="楷体_GB2312" w:hAnsiTheme="majorHAnsi" w:cstheme="majorBidi"/>
          <w:b/>
          <w:bCs/>
          <w:szCs w:val="32"/>
          <w:lang w:val="en-US" w:eastAsia="zh-CN"/>
        </w:rPr>
      </w:pPr>
      <w:bookmarkStart w:id="94" w:name="_Toc201256337"/>
      <w:r>
        <w:rPr>
          <w:rFonts w:hint="eastAsia" w:ascii="楷体_GB2312" w:eastAsia="楷体_GB2312" w:hAnsiTheme="majorHAnsi" w:cstheme="majorBidi"/>
          <w:b/>
          <w:bCs/>
          <w:szCs w:val="32"/>
        </w:rPr>
        <w:t>（二）社会示范效应</w:t>
      </w:r>
      <w:bookmarkEnd w:id="94"/>
      <w:ins w:id="713" w:author="柱韬" w:date="2026-08-14T15:24:52Z">
        <w:r>
          <w:rPr>
            <w:rFonts w:hint="eastAsia" w:ascii="楷体_GB2312" w:eastAsia="楷体_GB2312" w:hAnsiTheme="majorHAnsi" w:cstheme="majorBidi"/>
            <w:b/>
            <w:bCs/>
            <w:szCs w:val="32"/>
            <w:lang w:eastAsia="zh-CN"/>
          </w:rPr>
          <w:t>（</w:t>
        </w:r>
      </w:ins>
      <w:ins w:id="714" w:author="柱韬" w:date="2026-08-14T15:24:52Z">
        <w:r>
          <w:rPr>
            <w:rFonts w:hint="eastAsia" w:ascii="楷体_GB2312" w:eastAsia="楷体_GB2312" w:hAnsiTheme="majorHAnsi" w:cstheme="majorBidi"/>
            <w:b/>
            <w:bCs/>
            <w:szCs w:val="32"/>
            <w:lang w:val="en-US" w:eastAsia="zh-CN"/>
          </w:rPr>
          <w:t>1</w:t>
        </w:r>
      </w:ins>
      <w:ins w:id="715" w:author="柱韬" w:date="2026-08-14T15:24:53Z">
        <w:r>
          <w:rPr>
            <w:rFonts w:hint="eastAsia" w:ascii="楷体_GB2312" w:eastAsia="楷体_GB2312" w:hAnsiTheme="majorHAnsi" w:cstheme="majorBidi"/>
            <w:b/>
            <w:bCs/>
            <w:szCs w:val="32"/>
            <w:lang w:val="en-US" w:eastAsia="zh-CN"/>
          </w:rPr>
          <w:t>00</w:t>
        </w:r>
      </w:ins>
      <w:ins w:id="716" w:author="柱韬" w:date="2026-08-14T15:24:54Z">
        <w:r>
          <w:rPr>
            <w:rFonts w:hint="eastAsia" w:ascii="楷体_GB2312" w:eastAsia="楷体_GB2312" w:hAnsiTheme="majorHAnsi" w:cstheme="majorBidi"/>
            <w:b/>
            <w:bCs/>
            <w:szCs w:val="32"/>
            <w:lang w:val="en-US" w:eastAsia="zh-CN"/>
          </w:rPr>
          <w:t>0</w:t>
        </w:r>
      </w:ins>
      <w:ins w:id="717" w:author="柱韬" w:date="2026-08-14T15:24:55Z">
        <w:r>
          <w:rPr>
            <w:rFonts w:hint="eastAsia" w:ascii="楷体_GB2312" w:eastAsia="楷体_GB2312" w:hAnsiTheme="majorHAnsi" w:cstheme="majorBidi"/>
            <w:b/>
            <w:bCs/>
            <w:szCs w:val="32"/>
            <w:lang w:val="en-US" w:eastAsia="zh-CN"/>
          </w:rPr>
          <w:t>字</w:t>
        </w:r>
      </w:ins>
      <w:ins w:id="718" w:author="柱韬" w:date="2026-08-14T15:24:59Z">
        <w:r>
          <w:rPr>
            <w:rFonts w:hint="eastAsia" w:ascii="楷体_GB2312" w:eastAsia="楷体_GB2312" w:hAnsiTheme="majorHAnsi" w:cstheme="majorBidi"/>
            <w:b/>
            <w:bCs/>
            <w:szCs w:val="32"/>
            <w:lang w:val="en-US" w:eastAsia="zh-CN"/>
          </w:rPr>
          <w:t>以内</w:t>
        </w:r>
      </w:ins>
      <w:ins w:id="719" w:author="柱韬" w:date="2026-08-14T15:25:00Z">
        <w:r>
          <w:rPr>
            <w:rFonts w:hint="eastAsia" w:ascii="楷体_GB2312" w:eastAsia="楷体_GB2312" w:hAnsiTheme="majorHAnsi" w:cstheme="majorBidi"/>
            <w:b/>
            <w:bCs/>
            <w:szCs w:val="32"/>
            <w:lang w:val="en-US" w:eastAsia="zh-CN"/>
          </w:rPr>
          <w:t>）</w:t>
        </w:r>
      </w:ins>
    </w:p>
    <w:p w14:paraId="67290954">
      <w:pPr>
        <w:ind w:firstLine="640" w:firstLineChars="200"/>
        <w:rPr>
          <w:rFonts w:ascii="Times New Roman" w:hAnsi="Times New Roman" w:eastAsia="仿宋_GB2312" w:cstheme="minorBidi"/>
          <w:kern w:val="2"/>
          <w:sz w:val="32"/>
          <w:szCs w:val="22"/>
          <w:lang w:val="en-US" w:eastAsia="zh-CN" w:bidi="ar-SA"/>
          <w14:ligatures w14:val="standardContextual"/>
        </w:rPr>
      </w:pPr>
      <w:bookmarkStart w:id="95" w:name="_Toc15333"/>
      <w:r>
        <w:rPr>
          <w:rFonts w:hint="eastAsia" w:ascii="Times New Roman" w:hAnsi="Times New Roman" w:eastAsia="仿宋_GB2312" w:cstheme="minorBidi"/>
          <w:kern w:val="2"/>
          <w:sz w:val="32"/>
          <w:szCs w:val="22"/>
          <w:lang w:val="en-US" w:eastAsia="zh-CN" w:bidi="ar-SA"/>
          <w14:ligatures w14:val="standardContextual"/>
        </w:rPr>
        <w:t>1.可复制性与推广价值。阐述企业数字化改造场景方案在同行业、同规模企业中的可复制性，说明哪些场景、技术、管理模式具有普遍推广价值，已形成可对外输出的数字化解决方案或最佳实践案例数量，并说明推广的适用条件与边界。</w:t>
      </w:r>
    </w:p>
    <w:p w14:paraId="03906AE6">
      <w:pPr>
        <w:bidi w:val="0"/>
        <w:rPr>
          <w:ins w:id="720" w:author="泳" w:date="2026-08-13T16:49:23Z"/>
          <w:rFonts w:hint="eastAsia"/>
        </w:rPr>
      </w:pPr>
      <w:ins w:id="721" w:author="泳" w:date="2026-08-13T16:49:23Z">
        <w:r>
          <w:rPr>
            <w:rFonts w:hint="eastAsia"/>
          </w:rPr>
          <w:t>2.对外展示与参观接待。说明企业数字化改造成果的对外展示情况，包括接待参观考察的次数、覆盖企业数量、行业辐射范围等。</w:t>
        </w:r>
      </w:ins>
    </w:p>
    <w:p w14:paraId="39ED710F">
      <w:pPr>
        <w:bidi w:val="0"/>
        <w:rPr>
          <w:del w:id="722" w:author="泳" w:date="2026-08-13T16:52:59Z"/>
          <w:rFonts w:hint="eastAsia" w:eastAsia="仿宋_GB2312" w:cstheme="minorBidi"/>
          <w:bCs/>
          <w:kern w:val="44"/>
          <w:szCs w:val="44"/>
          <w:lang w:val="en-US" w:eastAsia="zh-CN"/>
        </w:rPr>
        <w:sectPr>
          <w:pgSz w:w="11906" w:h="16838"/>
          <w:pgMar w:top="1440" w:right="1800" w:bottom="1440" w:left="1800" w:header="851" w:footer="992" w:gutter="0"/>
          <w:pgNumType w:fmt="numberInDash"/>
          <w:cols w:space="425" w:num="1"/>
          <w:docGrid w:type="lines" w:linePitch="435" w:charSpace="0"/>
        </w:sectPr>
      </w:pPr>
      <w:ins w:id="723" w:author="泳" w:date="2026-08-13T16:49:23Z">
        <w:r>
          <w:rPr>
            <w:rFonts w:hint="eastAsia"/>
          </w:rPr>
          <w:t>3.行业标杆带动作用。阐述企业作为标杆对同行业中小企业数字化转型的带动作用，包括产业链协同、经验输出、人才培养、生态共建等方面的具体贡献。</w:t>
        </w:r>
      </w:ins>
      <w:del w:id="724" w:author="泳" w:date="2026-08-13T16:49:23Z">
        <w:r>
          <w:rPr>
            <w:rFonts w:hint="eastAsia"/>
          </w:rPr>
          <w:delText>简述企业数字化改造场景方案的可复制性、推广价值，对外展示参观性，对同行业企业的标杆带动作</w:delText>
        </w:r>
        <w:bookmarkEnd w:id="95"/>
      </w:del>
      <w:del w:id="725" w:author="泳" w:date="2026-08-13T16:49:28Z">
        <w:r>
          <w:rPr>
            <w:rFonts w:hint="eastAsia"/>
            <w:lang w:eastAsia="zh-CN"/>
          </w:rPr>
          <w:delText>。</w:delText>
        </w:r>
      </w:del>
    </w:p>
    <w:bookmarkEnd w:id="56"/>
    <w:bookmarkEnd w:id="57"/>
    <w:bookmarkEnd w:id="58"/>
    <w:bookmarkEnd w:id="59"/>
    <w:bookmarkEnd w:id="60"/>
    <w:bookmarkEnd w:id="61"/>
    <w:bookmarkEnd w:id="62"/>
    <w:bookmarkEnd w:id="63"/>
    <w:bookmarkEnd w:id="64"/>
    <w:bookmarkEnd w:id="65"/>
    <w:bookmarkEnd w:id="66"/>
    <w:p w14:paraId="5F2B7C9C">
      <w:pPr>
        <w:keepNext/>
        <w:keepLines/>
        <w:pageBreakBefore w:val="0"/>
        <w:widowControl w:val="0"/>
        <w:kinsoku/>
        <w:wordWrap/>
        <w:overflowPunct/>
        <w:topLinePunct w:val="0"/>
        <w:autoSpaceDE/>
        <w:autoSpaceDN/>
        <w:bidi w:val="0"/>
        <w:adjustRightInd/>
        <w:snapToGrid/>
        <w:ind w:left="0" w:leftChars="0" w:firstLineChars="200"/>
        <w:textAlignment w:val="auto"/>
        <w:rPr>
          <w:ins w:id="727" w:author="泳" w:date="2026-08-13T16:53:00Z"/>
          <w:rFonts w:hint="default"/>
          <w:lang w:val="en-US"/>
        </w:rPr>
        <w:pPrChange w:id="726" w:author="泳" w:date="2026-08-13T16:52:59Z">
          <w:pPr>
            <w:pStyle w:val="2"/>
            <w:keepNext/>
            <w:keepLines/>
            <w:pageBreakBefore w:val="0"/>
            <w:widowControl w:val="0"/>
            <w:kinsoku/>
            <w:wordWrap/>
            <w:overflowPunct/>
            <w:topLinePunct w:val="0"/>
            <w:autoSpaceDE/>
            <w:autoSpaceDN/>
            <w:bidi w:val="0"/>
            <w:adjustRightInd/>
            <w:snapToGrid/>
            <w:ind w:left="0" w:leftChars="0" w:firstLine="640" w:firstLineChars="200"/>
            <w:textAlignment w:val="auto"/>
          </w:pPr>
        </w:pPrChange>
      </w:pPr>
      <w:bookmarkStart w:id="96" w:name="_Toc1970"/>
      <w:bookmarkStart w:id="97" w:name="_Toc21330"/>
      <w:bookmarkStart w:id="98" w:name="_Toc1272"/>
      <w:bookmarkStart w:id="99" w:name="_Toc20073"/>
      <w:bookmarkStart w:id="100" w:name="_Toc12086"/>
      <w:bookmarkStart w:id="101" w:name="_Toc3547"/>
      <w:bookmarkStart w:id="102" w:name="_Toc23108"/>
      <w:bookmarkStart w:id="103" w:name="_Toc30384"/>
      <w:bookmarkStart w:id="104" w:name="_Toc6667"/>
      <w:bookmarkStart w:id="105" w:name="_Toc18406"/>
      <w:bookmarkStart w:id="106" w:name="_Toc15179"/>
    </w:p>
    <w:p w14:paraId="2A709DD5">
      <w:pPr>
        <w:pStyle w:val="2"/>
        <w:keepNext/>
        <w:keepLines/>
        <w:pageBreakBefore w:val="0"/>
        <w:widowControl w:val="0"/>
        <w:numPr>
          <w:ilvl w:val="-1"/>
          <w:numId w:val="0"/>
        </w:numPr>
        <w:kinsoku/>
        <w:wordWrap/>
        <w:overflowPunct/>
        <w:topLinePunct w:val="0"/>
        <w:autoSpaceDE/>
        <w:autoSpaceDN/>
        <w:bidi w:val="0"/>
        <w:adjustRightInd/>
        <w:snapToGrid/>
        <w:ind w:left="0" w:leftChars="0" w:firstLine="640" w:firstLineChars="200"/>
        <w:textAlignment w:val="auto"/>
        <w:pPrChange w:id="728" w:author="柱韬" w:date="2026-08-13T17:03:28Z">
          <w:pPr>
            <w:pStyle w:val="2"/>
            <w:keepNext/>
            <w:keepLines/>
            <w:pageBreakBefore w:val="0"/>
            <w:widowControl w:val="0"/>
            <w:kinsoku/>
            <w:wordWrap/>
            <w:overflowPunct/>
            <w:topLinePunct w:val="0"/>
            <w:autoSpaceDE/>
            <w:autoSpaceDN/>
            <w:bidi w:val="0"/>
            <w:adjustRightInd/>
            <w:snapToGrid/>
            <w:ind w:left="0" w:leftChars="0" w:firstLine="640" w:firstLineChars="200"/>
            <w:textAlignment w:val="auto"/>
          </w:pPr>
        </w:pPrChange>
      </w:pPr>
      <w:del w:id="729" w:author="柱韬" w:date="2026-08-13T17:03:05Z">
        <w:bookmarkStart w:id="107" w:name="_Toc32006"/>
        <w:bookmarkStart w:id="108" w:name="_Toc14929"/>
        <w:bookmarkStart w:id="109" w:name="_Toc8586"/>
        <w:r>
          <w:rPr>
            <w:rFonts w:hint="eastAsia"/>
            <w:lang w:val="en-US"/>
            <w:rPrChange w:id="730" w:author="柱韬" w:date="2026-08-13T17:03:17Z">
              <w:rPr>
                <w:rFonts w:hint="default"/>
                <w:lang w:val="en-US"/>
              </w:rPr>
            </w:rPrChange>
          </w:rPr>
          <w:delText>十</w:delText>
        </w:r>
      </w:del>
      <w:del w:id="731" w:author="柱韬" w:date="2026-08-13T17:03:05Z">
        <w:r>
          <w:rPr>
            <w:rFonts w:hint="eastAsia"/>
            <w:lang w:val="en-US" w:eastAsia="zh-CN"/>
            <w:rPrChange w:id="732" w:author="柱韬" w:date="2026-08-13T17:03:17Z">
              <w:rPr>
                <w:rFonts w:hint="default"/>
                <w:lang w:val="en-US" w:eastAsia="zh-CN"/>
              </w:rPr>
            </w:rPrChange>
          </w:rPr>
          <w:delText>六</w:delText>
        </w:r>
      </w:del>
      <w:ins w:id="733" w:author="泳" w:date="2026-08-13T16:53:04Z">
        <w:del w:id="734" w:author="柱韬" w:date="2026-08-13T17:03:05Z">
          <w:r>
            <w:rPr>
              <w:rFonts w:hint="eastAsia"/>
              <w:lang w:val="en-US" w:eastAsia="zh-CN"/>
              <w:rPrChange w:id="735" w:author="柱韬" w:date="2026-08-13T17:03:17Z">
                <w:rPr>
                  <w:rFonts w:hint="default"/>
                  <w:lang w:val="en-US" w:eastAsia="zh-CN"/>
                </w:rPr>
              </w:rPrChange>
            </w:rPr>
            <w:delText>四</w:delText>
          </w:r>
        </w:del>
      </w:ins>
      <w:ins w:id="736" w:author="柱韬" w:date="2026-08-13T17:03:06Z">
        <w:r>
          <w:rPr>
            <w:rFonts w:hint="eastAsia"/>
            <w:lang w:val="en-US" w:eastAsia="zh-CN"/>
          </w:rPr>
          <w:t>三</w:t>
        </w:r>
      </w:ins>
      <w:r>
        <w:rPr>
          <w:rFonts w:hint="eastAsia"/>
        </w:rPr>
        <w:t>、其他与项目建设相关的佐证材料</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1E28F417">
      <w:pPr>
        <w:pStyle w:val="3"/>
        <w:ind w:firstLine="643"/>
      </w:pPr>
      <w:bookmarkStart w:id="110" w:name="_Toc5307"/>
      <w:bookmarkStart w:id="111" w:name="_Toc29242"/>
      <w:bookmarkStart w:id="112" w:name="_Toc21340"/>
      <w:bookmarkStart w:id="113" w:name="_Toc12740"/>
      <w:r>
        <w:rPr>
          <w:rFonts w:hint="eastAsia"/>
        </w:rPr>
        <w:t>（一）202</w:t>
      </w:r>
      <w:r>
        <w:rPr>
          <w:rFonts w:hint="eastAsia"/>
          <w:lang w:val="en-US" w:eastAsia="zh-CN"/>
        </w:rPr>
        <w:t>5</w:t>
      </w:r>
      <w:r>
        <w:rPr>
          <w:rFonts w:hint="eastAsia"/>
        </w:rPr>
        <w:t>年的财务报表</w:t>
      </w:r>
      <w:bookmarkEnd w:id="110"/>
      <w:bookmarkEnd w:id="111"/>
      <w:bookmarkEnd w:id="112"/>
      <w:bookmarkEnd w:id="113"/>
    </w:p>
    <w:p w14:paraId="71920674">
      <w:pPr>
        <w:ind w:firstLine="640"/>
      </w:pPr>
      <w:r>
        <w:rPr>
          <w:rFonts w:hint="eastAsia"/>
        </w:rPr>
        <w:t>经会计师事务所审计的 202</w:t>
      </w:r>
      <w:r>
        <w:rPr>
          <w:rFonts w:hint="eastAsia"/>
          <w:lang w:val="en-US" w:eastAsia="zh-CN"/>
        </w:rPr>
        <w:t>5</w:t>
      </w:r>
      <w:r>
        <w:rPr>
          <w:rFonts w:hint="eastAsia"/>
        </w:rPr>
        <w:t xml:space="preserve"> 年度财务审计报告关键页</w:t>
      </w:r>
      <w:r>
        <w:rPr>
          <w:rFonts w:hint="eastAsia"/>
          <w:lang w:eastAsia="zh-CN"/>
        </w:rPr>
        <w:t>（</w:t>
      </w:r>
      <w:r>
        <w:rPr>
          <w:rFonts w:hint="eastAsia"/>
        </w:rPr>
        <w:t>含封面、资产负债表、利润表、现金流量表</w:t>
      </w:r>
      <w:r>
        <w:rPr>
          <w:rFonts w:hint="eastAsia"/>
          <w:lang w:eastAsia="zh-CN"/>
        </w:rPr>
        <w:t>）</w:t>
      </w:r>
      <w:r>
        <w:rPr>
          <w:rFonts w:hint="eastAsia"/>
        </w:rPr>
        <w:t>或者企业内部财务报表</w:t>
      </w:r>
      <w:r>
        <w:rPr>
          <w:rFonts w:hint="eastAsia"/>
          <w:lang w:eastAsia="zh-CN"/>
        </w:rPr>
        <w:t>（</w:t>
      </w:r>
      <w:r>
        <w:rPr>
          <w:rFonts w:hint="eastAsia"/>
        </w:rPr>
        <w:t>均需盖公章</w:t>
      </w:r>
      <w:r>
        <w:rPr>
          <w:rFonts w:hint="eastAsia"/>
          <w:lang w:eastAsia="zh-CN"/>
        </w:rPr>
        <w:t>）</w:t>
      </w:r>
      <w:r>
        <w:rPr>
          <w:rFonts w:hint="eastAsia"/>
        </w:rPr>
        <w:t>。</w:t>
      </w:r>
    </w:p>
    <w:p w14:paraId="22C60411">
      <w:pPr>
        <w:pStyle w:val="3"/>
        <w:numPr>
          <w:ilvl w:val="0"/>
          <w:numId w:val="2"/>
          <w:ins w:id="738" w:author="泳" w:date="2026-08-13T16:48:20Z"/>
        </w:numPr>
        <w:ind w:firstLine="643"/>
        <w:rPr>
          <w:ins w:id="739" w:author="泳" w:date="2026-08-13T16:48:20Z"/>
          <w:rFonts w:hint="eastAsia"/>
        </w:rPr>
        <w:pPrChange w:id="737" w:author="泳" w:date="2026-08-13T16:48:20Z">
          <w:pPr>
            <w:pStyle w:val="3"/>
            <w:ind w:firstLine="643"/>
          </w:pPr>
        </w:pPrChange>
      </w:pPr>
      <w:del w:id="740" w:author="泳" w:date="2026-08-13T16:48:20Z">
        <w:bookmarkStart w:id="114" w:name="_Toc2872"/>
        <w:bookmarkStart w:id="115" w:name="_Toc13472"/>
        <w:bookmarkStart w:id="116" w:name="_Toc24272"/>
        <w:bookmarkStart w:id="117" w:name="_Toc28743"/>
        <w:r>
          <w:rPr>
            <w:rFonts w:hint="eastAsia"/>
          </w:rPr>
          <w:delText>（二）</w:delText>
        </w:r>
      </w:del>
      <w:ins w:id="741" w:author="泳" w:date="2026-08-13T16:48:19Z">
        <w:r>
          <w:rPr>
            <w:rFonts w:ascii="Times New Roman" w:eastAsia="黑体"/>
            <w:b/>
            <w:bCs/>
            <w:color w:val="000000"/>
            <w:sz w:val="28"/>
            <w:szCs w:val="28"/>
          </w:rPr>
          <w:t>优质中小企业资质佐证材料</w:t>
        </w:r>
      </w:ins>
      <w:del w:id="742" w:author="泳" w:date="2026-08-13T16:48:19Z">
        <w:r>
          <w:rPr>
            <w:rFonts w:hint="eastAsia"/>
          </w:rPr>
          <w:delText>创新型中小企业、广东省专精特新中小企业、专精特新“小巨人”企业、广东省制造业单项冠军企业、国家级制造业单项冠军企业提供相关佐证材料</w:delText>
        </w:r>
        <w:bookmarkEnd w:id="114"/>
        <w:bookmarkEnd w:id="115"/>
        <w:bookmarkEnd w:id="116"/>
        <w:bookmarkEnd w:id="117"/>
      </w:del>
    </w:p>
    <w:p w14:paraId="6620236D">
      <w:pPr>
        <w:numPr>
          <w:ilvl w:val="-1"/>
          <w:numId w:val="0"/>
        </w:numPr>
        <w:ind w:firstLine="640"/>
        <w:rPr>
          <w:rFonts w:hint="eastAsia"/>
        </w:rPr>
        <w:pPrChange w:id="743" w:author="泳" w:date="2026-08-13T16:48:34Z">
          <w:pPr/>
        </w:pPrChange>
      </w:pPr>
      <w:ins w:id="744" w:author="泳" w:date="2026-08-13T16:48:36Z">
        <w:r>
          <w:rPr>
            <w:rFonts w:hint="eastAsia"/>
            <w:lang w:val="en-US" w:eastAsia="zh-CN"/>
          </w:rPr>
          <w:t>如</w:t>
        </w:r>
      </w:ins>
      <w:ins w:id="745" w:author="泳" w:date="2026-08-13T16:48:33Z">
        <w:r>
          <w:rPr>
            <w:rFonts w:hint="eastAsia"/>
          </w:rPr>
          <w:t>创新型中小企业、广东省专精特新中小企业、专精特新“小巨人”企业、广东省制造业单项冠军企业、国家级制造业单项冠军企业等提供相关佐证材料（证书或认定文件复印件）。</w:t>
        </w:r>
      </w:ins>
    </w:p>
    <w:p w14:paraId="6ECC3EE8">
      <w:pPr>
        <w:pStyle w:val="3"/>
        <w:ind w:firstLine="643"/>
        <w:rPr>
          <w:rFonts w:hint="default"/>
          <w:lang w:val="en-US" w:eastAsia="zh-CN"/>
        </w:rPr>
      </w:pPr>
      <w:bookmarkStart w:id="118" w:name="_Toc3206"/>
      <w:bookmarkStart w:id="119" w:name="_Toc18552"/>
      <w:bookmarkStart w:id="120" w:name="_Toc12691"/>
      <w:bookmarkStart w:id="121" w:name="_Toc13965"/>
      <w:r>
        <w:rPr>
          <w:rFonts w:hint="eastAsia"/>
        </w:rPr>
        <w:t>（</w:t>
      </w:r>
      <w:r>
        <w:rPr>
          <w:rFonts w:hint="eastAsia"/>
          <w:lang w:val="en-US" w:eastAsia="zh-CN"/>
        </w:rPr>
        <w:t>三</w:t>
      </w:r>
      <w:r>
        <w:rPr>
          <w:rFonts w:hint="eastAsia"/>
        </w:rPr>
        <w:t>）其他</w:t>
      </w:r>
      <w:bookmarkEnd w:id="118"/>
      <w:bookmarkEnd w:id="119"/>
      <w:bookmarkEnd w:id="120"/>
      <w:bookmarkEnd w:id="121"/>
    </w:p>
    <w:sectPr>
      <w:pgSz w:w="11906" w:h="16838"/>
      <w:pgMar w:top="1440" w:right="1800" w:bottom="1440" w:left="1800" w:header="851" w:footer="992" w:gutter="0"/>
      <w:pgNumType w:fmt="numberInDash"/>
      <w:cols w:space="425" w:num="1"/>
      <w:docGrid w:type="lines" w:linePitch="435"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泳" w:date="2026-08-12T15:18:48Z" w:initials="">
    <w:p w14:paraId="7AA539D3">
      <w:pPr>
        <w:pStyle w:val="5"/>
        <w:rPr>
          <w:rFonts w:hint="default" w:eastAsia="仿宋_GB2312"/>
          <w:lang w:val="en-US" w:eastAsia="zh-CN"/>
        </w:rPr>
      </w:pPr>
      <w:r>
        <w:rPr>
          <w:rFonts w:hint="eastAsia"/>
          <w:lang w:val="en-US" w:eastAsia="zh-CN"/>
        </w:rPr>
        <w:t>是否不用那么多</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AA539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4D7C84-5A56-45D5-B5AE-054696959E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357F38C-1AD5-4907-80ED-6256EE33ED1C}"/>
  </w:font>
  <w:font w:name="仿宋_GB2312">
    <w:panose1 w:val="02010609030101010101"/>
    <w:charset w:val="86"/>
    <w:family w:val="modern"/>
    <w:pitch w:val="default"/>
    <w:sig w:usb0="00000001" w:usb1="080E0000" w:usb2="00000000" w:usb3="00000000" w:csb0="00040000" w:csb1="00000000"/>
    <w:embedRegular r:id="rId3" w:fontKey="{401C4DCD-286E-46CA-8E80-961C73687D73}"/>
  </w:font>
  <w:font w:name="楷体_GB2312">
    <w:panose1 w:val="02010609030101010101"/>
    <w:charset w:val="86"/>
    <w:family w:val="modern"/>
    <w:pitch w:val="default"/>
    <w:sig w:usb0="00000001" w:usb1="080E0000" w:usb2="00000000" w:usb3="00000000" w:csb0="00040000" w:csb1="00000000"/>
    <w:embedRegular r:id="rId4" w:fontKey="{58C45953-0CA7-4A26-AC99-21154CF0803C}"/>
  </w:font>
  <w:font w:name="方正小标宋简体">
    <w:panose1 w:val="02000000000000000000"/>
    <w:charset w:val="86"/>
    <w:family w:val="auto"/>
    <w:pitch w:val="default"/>
    <w:sig w:usb0="A00002BF" w:usb1="184F6CFA" w:usb2="00000012" w:usb3="00000000" w:csb0="00040001" w:csb1="00000000"/>
    <w:embedRegular r:id="rId5" w:fontKey="{336BBF0C-6B8D-47F4-B927-CA1C5C3BF366}"/>
  </w:font>
  <w:font w:name="等线 Light">
    <w:panose1 w:val="02010600030101010101"/>
    <w:charset w:val="86"/>
    <w:family w:val="auto"/>
    <w:pitch w:val="default"/>
    <w:sig w:usb0="A00002BF" w:usb1="38CF7CFA" w:usb2="00000016" w:usb3="00000000" w:csb0="0004000F" w:csb1="00000000"/>
    <w:embedRegular r:id="rId6" w:fontKey="{B084DA9A-D67B-40BB-9798-F54F360E1E0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593E2">
    <w:pPr>
      <w:pStyle w:val="7"/>
      <w:ind w:firstLine="560"/>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37BF7">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5DBEA">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B95A">
    <w:pPr>
      <w:pStyle w:val="7"/>
      <w:ind w:firstLine="560"/>
      <w:rPr>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EA5CE">
    <w:pPr>
      <w:pStyle w:val="7"/>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5D036">
    <w:pPr>
      <w:pStyle w:val="7"/>
      <w:ind w:firstLine="560"/>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F0907">
                          <w:pPr>
                            <w:pStyle w:val="7"/>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DDF0907">
                    <w:pPr>
                      <w:pStyle w:val="7"/>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FA710">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9B30">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E8257">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F2313"/>
    <w:multiLevelType w:val="singleLevel"/>
    <w:tmpl w:val="B8DF2313"/>
    <w:lvl w:ilvl="0" w:tentative="0">
      <w:start w:val="2"/>
      <w:numFmt w:val="chineseCounting"/>
      <w:suff w:val="nothing"/>
      <w:lvlText w:val="（%1）"/>
      <w:lvlJc w:val="left"/>
      <w:rPr>
        <w:rFonts w:hint="eastAsia"/>
      </w:rPr>
    </w:lvl>
  </w:abstractNum>
  <w:abstractNum w:abstractNumId="1">
    <w:nsid w:val="7E2F94F4"/>
    <w:multiLevelType w:val="singleLevel"/>
    <w:tmpl w:val="7E2F94F4"/>
    <w:lvl w:ilvl="0" w:tentative="0">
      <w:start w:val="2"/>
      <w:numFmt w:val="chineseCounting"/>
      <w:suff w:val="nothing"/>
      <w:lvlText w:val="%1、"/>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柱韬">
    <w15:presenceInfo w15:providerId="WPS Office" w15:userId="5153583"/>
  </w15:person>
  <w15:person w15:author="传入的名字">
    <w15:presenceInfo w15:providerId="None" w15:userId="传入的名字"/>
  </w15:person>
  <w15:person w15:author="泳">
    <w15:presenceInfo w15:providerId="WPS Office" w15:userId="12901263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attachedTemplate r:id="rId1"/>
  <w:revisionView w:markup="0"/>
  <w:documentProtection w:enforcement="0"/>
  <w:defaultTabStop w:val="420"/>
  <w:drawingGridHorizontalSpacing w:val="160"/>
  <w:drawingGridVerticalSpacing w:val="43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554"/>
    <w:rsid w:val="00003554"/>
    <w:rsid w:val="00021415"/>
    <w:rsid w:val="00026772"/>
    <w:rsid w:val="00044161"/>
    <w:rsid w:val="0005243B"/>
    <w:rsid w:val="00073725"/>
    <w:rsid w:val="000767C9"/>
    <w:rsid w:val="0009422A"/>
    <w:rsid w:val="000A1122"/>
    <w:rsid w:val="000B03F0"/>
    <w:rsid w:val="000B635C"/>
    <w:rsid w:val="000E32FC"/>
    <w:rsid w:val="00102E27"/>
    <w:rsid w:val="00114E6C"/>
    <w:rsid w:val="0011656C"/>
    <w:rsid w:val="00134F89"/>
    <w:rsid w:val="00136B5C"/>
    <w:rsid w:val="001747F5"/>
    <w:rsid w:val="001806B0"/>
    <w:rsid w:val="00196BCE"/>
    <w:rsid w:val="0019744D"/>
    <w:rsid w:val="001B0A45"/>
    <w:rsid w:val="001B0B69"/>
    <w:rsid w:val="001D0B6A"/>
    <w:rsid w:val="001D61E7"/>
    <w:rsid w:val="001F0D7B"/>
    <w:rsid w:val="001F42D6"/>
    <w:rsid w:val="0025461D"/>
    <w:rsid w:val="00260559"/>
    <w:rsid w:val="0026338D"/>
    <w:rsid w:val="00283639"/>
    <w:rsid w:val="00297884"/>
    <w:rsid w:val="002B10A2"/>
    <w:rsid w:val="00303742"/>
    <w:rsid w:val="00321C9D"/>
    <w:rsid w:val="00332C45"/>
    <w:rsid w:val="00356F41"/>
    <w:rsid w:val="00372682"/>
    <w:rsid w:val="003A35E4"/>
    <w:rsid w:val="003D712C"/>
    <w:rsid w:val="004114E9"/>
    <w:rsid w:val="0042313B"/>
    <w:rsid w:val="00491327"/>
    <w:rsid w:val="004B41AA"/>
    <w:rsid w:val="004D30EE"/>
    <w:rsid w:val="0056465C"/>
    <w:rsid w:val="0056514B"/>
    <w:rsid w:val="0056688E"/>
    <w:rsid w:val="00567D31"/>
    <w:rsid w:val="0057034B"/>
    <w:rsid w:val="00571542"/>
    <w:rsid w:val="00591FAA"/>
    <w:rsid w:val="005B3F97"/>
    <w:rsid w:val="005D6F04"/>
    <w:rsid w:val="00622D8D"/>
    <w:rsid w:val="00643009"/>
    <w:rsid w:val="00662207"/>
    <w:rsid w:val="00673AFB"/>
    <w:rsid w:val="00692694"/>
    <w:rsid w:val="00692B10"/>
    <w:rsid w:val="006C16FE"/>
    <w:rsid w:val="006E6C0B"/>
    <w:rsid w:val="0073738A"/>
    <w:rsid w:val="007378D0"/>
    <w:rsid w:val="0075709E"/>
    <w:rsid w:val="00760871"/>
    <w:rsid w:val="00764BF4"/>
    <w:rsid w:val="007754E4"/>
    <w:rsid w:val="00780095"/>
    <w:rsid w:val="007904AF"/>
    <w:rsid w:val="00790A58"/>
    <w:rsid w:val="007939D1"/>
    <w:rsid w:val="00795245"/>
    <w:rsid w:val="007A462D"/>
    <w:rsid w:val="007B25F7"/>
    <w:rsid w:val="007D38BD"/>
    <w:rsid w:val="007E0501"/>
    <w:rsid w:val="007E2137"/>
    <w:rsid w:val="007F7187"/>
    <w:rsid w:val="00805F9E"/>
    <w:rsid w:val="008165B5"/>
    <w:rsid w:val="00831880"/>
    <w:rsid w:val="0084608C"/>
    <w:rsid w:val="00855460"/>
    <w:rsid w:val="00891D0A"/>
    <w:rsid w:val="00894916"/>
    <w:rsid w:val="00895C1C"/>
    <w:rsid w:val="0089600A"/>
    <w:rsid w:val="008C5233"/>
    <w:rsid w:val="009267CF"/>
    <w:rsid w:val="00934205"/>
    <w:rsid w:val="009369CD"/>
    <w:rsid w:val="00955334"/>
    <w:rsid w:val="00973708"/>
    <w:rsid w:val="0097669C"/>
    <w:rsid w:val="00990329"/>
    <w:rsid w:val="009A701D"/>
    <w:rsid w:val="009B23BB"/>
    <w:rsid w:val="00A0238D"/>
    <w:rsid w:val="00A24BCD"/>
    <w:rsid w:val="00A2621B"/>
    <w:rsid w:val="00A41D5F"/>
    <w:rsid w:val="00A67812"/>
    <w:rsid w:val="00AC1D5C"/>
    <w:rsid w:val="00AC5778"/>
    <w:rsid w:val="00AD452A"/>
    <w:rsid w:val="00AD7A1F"/>
    <w:rsid w:val="00AE64CD"/>
    <w:rsid w:val="00B13793"/>
    <w:rsid w:val="00B14AC4"/>
    <w:rsid w:val="00B170DD"/>
    <w:rsid w:val="00B17260"/>
    <w:rsid w:val="00B22566"/>
    <w:rsid w:val="00B77D1A"/>
    <w:rsid w:val="00B84670"/>
    <w:rsid w:val="00B86C5E"/>
    <w:rsid w:val="00B902D8"/>
    <w:rsid w:val="00B9646D"/>
    <w:rsid w:val="00BD76C2"/>
    <w:rsid w:val="00BE016F"/>
    <w:rsid w:val="00BF0E8F"/>
    <w:rsid w:val="00BF33D8"/>
    <w:rsid w:val="00C17077"/>
    <w:rsid w:val="00C81334"/>
    <w:rsid w:val="00C83A42"/>
    <w:rsid w:val="00C90182"/>
    <w:rsid w:val="00CA70D1"/>
    <w:rsid w:val="00CE7090"/>
    <w:rsid w:val="00D142B0"/>
    <w:rsid w:val="00D16AFE"/>
    <w:rsid w:val="00D41E2C"/>
    <w:rsid w:val="00D641F4"/>
    <w:rsid w:val="00D754CF"/>
    <w:rsid w:val="00D843B5"/>
    <w:rsid w:val="00D84EA3"/>
    <w:rsid w:val="00D90A3D"/>
    <w:rsid w:val="00D97776"/>
    <w:rsid w:val="00DB55E7"/>
    <w:rsid w:val="00DD297F"/>
    <w:rsid w:val="00DE1462"/>
    <w:rsid w:val="00DE5D91"/>
    <w:rsid w:val="00E146FB"/>
    <w:rsid w:val="00E7439A"/>
    <w:rsid w:val="00E7664C"/>
    <w:rsid w:val="00E76866"/>
    <w:rsid w:val="00E83D98"/>
    <w:rsid w:val="00EA6A6A"/>
    <w:rsid w:val="00ED252C"/>
    <w:rsid w:val="00EF73A6"/>
    <w:rsid w:val="00F3431E"/>
    <w:rsid w:val="00F36406"/>
    <w:rsid w:val="00F87451"/>
    <w:rsid w:val="00FB20F2"/>
    <w:rsid w:val="00FB3F84"/>
    <w:rsid w:val="00FC7C00"/>
    <w:rsid w:val="00FD406B"/>
    <w:rsid w:val="00FE2F01"/>
    <w:rsid w:val="02F53052"/>
    <w:rsid w:val="057B5721"/>
    <w:rsid w:val="064B6909"/>
    <w:rsid w:val="08DB69A7"/>
    <w:rsid w:val="0ACB7765"/>
    <w:rsid w:val="0B2005E1"/>
    <w:rsid w:val="0EEB70F9"/>
    <w:rsid w:val="10204305"/>
    <w:rsid w:val="111B1B4F"/>
    <w:rsid w:val="13C40C3C"/>
    <w:rsid w:val="14E561FD"/>
    <w:rsid w:val="16D13F6C"/>
    <w:rsid w:val="18436AA6"/>
    <w:rsid w:val="1A287A40"/>
    <w:rsid w:val="1BD14A0D"/>
    <w:rsid w:val="1C5015CB"/>
    <w:rsid w:val="1EAA2CB1"/>
    <w:rsid w:val="1F53556B"/>
    <w:rsid w:val="205F53F4"/>
    <w:rsid w:val="209F0AB9"/>
    <w:rsid w:val="21000617"/>
    <w:rsid w:val="25CA7FC3"/>
    <w:rsid w:val="26B41088"/>
    <w:rsid w:val="27B97582"/>
    <w:rsid w:val="285F48D5"/>
    <w:rsid w:val="2B6526BF"/>
    <w:rsid w:val="352F79B6"/>
    <w:rsid w:val="35370D99"/>
    <w:rsid w:val="36243BC3"/>
    <w:rsid w:val="36CD2E4A"/>
    <w:rsid w:val="39E302C6"/>
    <w:rsid w:val="3A485B19"/>
    <w:rsid w:val="40B136E3"/>
    <w:rsid w:val="418365EE"/>
    <w:rsid w:val="42FF5E35"/>
    <w:rsid w:val="43F96FB8"/>
    <w:rsid w:val="477A41B1"/>
    <w:rsid w:val="491549E6"/>
    <w:rsid w:val="4DC64B62"/>
    <w:rsid w:val="55456A84"/>
    <w:rsid w:val="589B2AC5"/>
    <w:rsid w:val="5DEA6775"/>
    <w:rsid w:val="5FDC4602"/>
    <w:rsid w:val="60F7127F"/>
    <w:rsid w:val="6276218E"/>
    <w:rsid w:val="6318191F"/>
    <w:rsid w:val="64501170"/>
    <w:rsid w:val="676D7928"/>
    <w:rsid w:val="6835442F"/>
    <w:rsid w:val="6A6532C1"/>
    <w:rsid w:val="6CC37B45"/>
    <w:rsid w:val="72B74EA9"/>
    <w:rsid w:val="730C2768"/>
    <w:rsid w:val="739F706C"/>
    <w:rsid w:val="752642A5"/>
    <w:rsid w:val="789A06B3"/>
    <w:rsid w:val="79EA1711"/>
    <w:rsid w:val="7A0F5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14:ligatures w14:val="standardContextual"/>
    </w:rPr>
  </w:style>
  <w:style w:type="paragraph" w:styleId="2">
    <w:name w:val="heading 1"/>
    <w:basedOn w:val="1"/>
    <w:next w:val="1"/>
    <w:link w:val="21"/>
    <w:qFormat/>
    <w:uiPriority w:val="9"/>
    <w:pPr>
      <w:keepNext/>
      <w:keepLines/>
      <w:spacing w:line="360" w:lineRule="auto"/>
      <w:outlineLvl w:val="0"/>
    </w:pPr>
    <w:rPr>
      <w:rFonts w:eastAsia="黑体"/>
      <w:bCs/>
      <w:kern w:val="44"/>
      <w:szCs w:val="44"/>
    </w:rPr>
  </w:style>
  <w:style w:type="paragraph" w:styleId="3">
    <w:name w:val="heading 2"/>
    <w:basedOn w:val="1"/>
    <w:next w:val="1"/>
    <w:link w:val="22"/>
    <w:unhideWhenUsed/>
    <w:qFormat/>
    <w:uiPriority w:val="9"/>
    <w:pPr>
      <w:keepNext/>
      <w:keepLines/>
      <w:spacing w:line="360" w:lineRule="auto"/>
      <w:outlineLvl w:val="1"/>
    </w:pPr>
    <w:rPr>
      <w:rFonts w:eastAsia="楷体_GB2312" w:cstheme="majorBidi"/>
      <w:b/>
      <w:bCs/>
      <w:szCs w:val="32"/>
    </w:rPr>
  </w:style>
  <w:style w:type="paragraph" w:styleId="4">
    <w:name w:val="heading 3"/>
    <w:basedOn w:val="1"/>
    <w:next w:val="1"/>
    <w:link w:val="23"/>
    <w:unhideWhenUsed/>
    <w:qFormat/>
    <w:uiPriority w:val="9"/>
    <w:pPr>
      <w:keepNext/>
      <w:keepLines/>
      <w:spacing w:line="360" w:lineRule="auto"/>
      <w:outlineLvl w:val="2"/>
    </w:pPr>
    <w:rPr>
      <w:b/>
      <w:bCs/>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1"/>
    <w:unhideWhenUsed/>
    <w:qFormat/>
    <w:uiPriority w:val="99"/>
    <w:pPr>
      <w:jc w:val="left"/>
    </w:pPr>
  </w:style>
  <w:style w:type="paragraph" w:styleId="6">
    <w:name w:val="Body Text"/>
    <w:basedOn w:val="1"/>
    <w:link w:val="28"/>
    <w:semiHidden/>
    <w:unhideWhenUsed/>
    <w:qFormat/>
    <w:uiPriority w:val="99"/>
    <w:pPr>
      <w:spacing w:after="120"/>
    </w:pPr>
  </w:style>
  <w:style w:type="paragraph" w:styleId="7">
    <w:name w:val="footer"/>
    <w:basedOn w:val="1"/>
    <w:link w:val="27"/>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6"/>
    <w:unhideWhenUsed/>
    <w:qFormat/>
    <w:uiPriority w:val="99"/>
    <w:pPr>
      <w:tabs>
        <w:tab w:val="center" w:pos="4153"/>
        <w:tab w:val="right" w:pos="8306"/>
      </w:tabs>
      <w:snapToGrid w:val="0"/>
      <w:spacing w:line="240" w:lineRule="atLeast"/>
      <w:jc w:val="center"/>
    </w:pPr>
    <w:rPr>
      <w:sz w:val="18"/>
      <w:szCs w:val="18"/>
    </w:rPr>
  </w:style>
  <w:style w:type="paragraph" w:styleId="9">
    <w:name w:val="toc 1"/>
    <w:basedOn w:val="1"/>
    <w:next w:val="1"/>
    <w:autoRedefine/>
    <w:unhideWhenUsed/>
    <w:qFormat/>
    <w:uiPriority w:val="39"/>
    <w:pPr>
      <w:ind w:firstLine="0" w:firstLineChars="0"/>
    </w:pPr>
    <w:rPr>
      <w:rFonts w:eastAsia="黑体"/>
      <w:sz w:val="28"/>
    </w:rPr>
  </w:style>
  <w:style w:type="paragraph" w:styleId="10">
    <w:name w:val="toc 2"/>
    <w:basedOn w:val="1"/>
    <w:next w:val="1"/>
    <w:semiHidden/>
    <w:unhideWhenUsed/>
    <w:qFormat/>
    <w:uiPriority w:val="39"/>
    <w:pPr>
      <w:ind w:left="420" w:leftChars="200"/>
    </w:pPr>
  </w:style>
  <w:style w:type="paragraph" w:styleId="11">
    <w:name w:val="Normal (Web)"/>
    <w:basedOn w:val="1"/>
    <w:semiHidden/>
    <w:unhideWhenUsed/>
    <w:qFormat/>
    <w:uiPriority w:val="99"/>
    <w:pPr>
      <w:widowControl/>
      <w:spacing w:before="100" w:beforeAutospacing="1" w:after="100" w:afterAutospacing="1" w:line="240" w:lineRule="auto"/>
      <w:ind w:firstLine="0" w:firstLineChars="0"/>
      <w:jc w:val="left"/>
    </w:pPr>
    <w:rPr>
      <w:rFonts w:eastAsia="宋体" w:cs="Times New Roman"/>
      <w:kern w:val="0"/>
      <w:sz w:val="24"/>
      <w:szCs w:val="24"/>
      <w14:ligatures w14:val="none"/>
    </w:rPr>
  </w:style>
  <w:style w:type="paragraph" w:styleId="12">
    <w:name w:val="Title"/>
    <w:basedOn w:val="1"/>
    <w:next w:val="1"/>
    <w:link w:val="20"/>
    <w:qFormat/>
    <w:uiPriority w:val="10"/>
    <w:pPr>
      <w:spacing w:before="240" w:after="240"/>
      <w:jc w:val="center"/>
      <w:outlineLvl w:val="0"/>
    </w:pPr>
    <w:rPr>
      <w:rFonts w:eastAsia="方正小标宋简体" w:cstheme="majorBidi"/>
      <w:bCs/>
      <w:sz w:val="44"/>
      <w:szCs w:val="32"/>
    </w:rPr>
  </w:style>
  <w:style w:type="paragraph" w:styleId="13">
    <w:name w:val="annotation subject"/>
    <w:basedOn w:val="5"/>
    <w:next w:val="5"/>
    <w:link w:val="32"/>
    <w:semiHidden/>
    <w:unhideWhenUsed/>
    <w:qFormat/>
    <w:uiPriority w:val="99"/>
    <w:rPr>
      <w:b/>
      <w:bCs/>
    </w:rPr>
  </w:style>
  <w:style w:type="paragraph" w:styleId="14">
    <w:name w:val="Body Text First Indent"/>
    <w:basedOn w:val="6"/>
    <w:link w:val="29"/>
    <w:semiHidden/>
    <w:unhideWhenUsed/>
    <w:qFormat/>
    <w:uiPriority w:val="99"/>
    <w:pPr>
      <w:widowControl/>
      <w:spacing w:line="240" w:lineRule="auto"/>
      <w:ind w:firstLine="420" w:firstLineChars="100"/>
      <w:jc w:val="left"/>
    </w:pPr>
    <w:rPr>
      <w:rFonts w:ascii="Arial" w:hAnsi="Arial" w:eastAsia="Arial" w:cs="Arial"/>
      <w:kern w:val="0"/>
      <w:sz w:val="21"/>
      <w:szCs w:val="21"/>
      <w:lang w:eastAsia="en-US"/>
      <w14:ligatures w14:val="none"/>
    </w:rPr>
  </w:style>
  <w:style w:type="table" w:styleId="16">
    <w:name w:val="Table Grid"/>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styleId="19">
    <w:name w:val="annotation reference"/>
    <w:basedOn w:val="17"/>
    <w:semiHidden/>
    <w:unhideWhenUsed/>
    <w:qFormat/>
    <w:uiPriority w:val="99"/>
    <w:rPr>
      <w:sz w:val="21"/>
      <w:szCs w:val="21"/>
    </w:rPr>
  </w:style>
  <w:style w:type="character" w:customStyle="1" w:styleId="20">
    <w:name w:val="标题 字符"/>
    <w:basedOn w:val="17"/>
    <w:link w:val="12"/>
    <w:qFormat/>
    <w:uiPriority w:val="10"/>
    <w:rPr>
      <w:rFonts w:ascii="Times New Roman" w:hAnsi="Times New Roman" w:eastAsia="方正小标宋简体" w:cstheme="majorBidi"/>
      <w:bCs/>
      <w:sz w:val="44"/>
      <w:szCs w:val="32"/>
    </w:rPr>
  </w:style>
  <w:style w:type="character" w:customStyle="1" w:styleId="21">
    <w:name w:val="标题 1 字符"/>
    <w:basedOn w:val="17"/>
    <w:link w:val="2"/>
    <w:qFormat/>
    <w:uiPriority w:val="9"/>
    <w:rPr>
      <w:rFonts w:ascii="Times New Roman" w:hAnsi="Times New Roman" w:eastAsia="黑体"/>
      <w:bCs/>
      <w:kern w:val="44"/>
      <w:sz w:val="32"/>
      <w:szCs w:val="44"/>
    </w:rPr>
  </w:style>
  <w:style w:type="character" w:customStyle="1" w:styleId="22">
    <w:name w:val="标题 2 字符"/>
    <w:basedOn w:val="17"/>
    <w:link w:val="3"/>
    <w:qFormat/>
    <w:uiPriority w:val="9"/>
    <w:rPr>
      <w:rFonts w:ascii="Times New Roman" w:hAnsi="Times New Roman" w:eastAsia="楷体_GB2312" w:cstheme="majorBidi"/>
      <w:b/>
      <w:bCs/>
      <w:sz w:val="32"/>
      <w:szCs w:val="32"/>
    </w:rPr>
  </w:style>
  <w:style w:type="character" w:customStyle="1" w:styleId="23">
    <w:name w:val="标题 3 字符"/>
    <w:basedOn w:val="17"/>
    <w:link w:val="4"/>
    <w:qFormat/>
    <w:uiPriority w:val="9"/>
    <w:rPr>
      <w:rFonts w:ascii="Times New Roman" w:hAnsi="Times New Roman" w:eastAsia="仿宋_GB2312"/>
      <w:b/>
      <w:bCs/>
      <w:sz w:val="32"/>
      <w:szCs w:val="32"/>
    </w:rPr>
  </w:style>
  <w:style w:type="character" w:customStyle="1" w:styleId="24">
    <w:name w:val="Unresolved Mention"/>
    <w:basedOn w:val="17"/>
    <w:semiHidden/>
    <w:unhideWhenUsed/>
    <w:qFormat/>
    <w:uiPriority w:val="99"/>
    <w:rPr>
      <w:color w:val="605E5C"/>
      <w:shd w:val="clear" w:color="auto" w:fill="E1DFDD"/>
    </w:rPr>
  </w:style>
  <w:style w:type="paragraph" w:styleId="25">
    <w:name w:val="List Paragraph"/>
    <w:basedOn w:val="1"/>
    <w:qFormat/>
    <w:uiPriority w:val="34"/>
    <w:pPr>
      <w:ind w:firstLine="420"/>
    </w:pPr>
  </w:style>
  <w:style w:type="character" w:customStyle="1" w:styleId="26">
    <w:name w:val="页眉 字符"/>
    <w:basedOn w:val="17"/>
    <w:link w:val="8"/>
    <w:qFormat/>
    <w:uiPriority w:val="99"/>
    <w:rPr>
      <w:rFonts w:ascii="Times New Roman" w:hAnsi="Times New Roman" w:eastAsia="仿宋_GB2312"/>
      <w:sz w:val="18"/>
      <w:szCs w:val="18"/>
    </w:rPr>
  </w:style>
  <w:style w:type="character" w:customStyle="1" w:styleId="27">
    <w:name w:val="页脚 字符"/>
    <w:basedOn w:val="17"/>
    <w:link w:val="7"/>
    <w:qFormat/>
    <w:uiPriority w:val="99"/>
    <w:rPr>
      <w:rFonts w:ascii="Times New Roman" w:hAnsi="Times New Roman" w:eastAsia="仿宋_GB2312"/>
      <w:sz w:val="18"/>
      <w:szCs w:val="18"/>
    </w:rPr>
  </w:style>
  <w:style w:type="character" w:customStyle="1" w:styleId="28">
    <w:name w:val="正文文本 字符"/>
    <w:basedOn w:val="17"/>
    <w:link w:val="6"/>
    <w:semiHidden/>
    <w:qFormat/>
    <w:uiPriority w:val="99"/>
    <w:rPr>
      <w:rFonts w:ascii="Times New Roman" w:hAnsi="Times New Roman" w:eastAsia="仿宋_GB2312"/>
      <w:sz w:val="32"/>
    </w:rPr>
  </w:style>
  <w:style w:type="character" w:customStyle="1" w:styleId="29">
    <w:name w:val="正文文本首行缩进 字符"/>
    <w:basedOn w:val="28"/>
    <w:link w:val="14"/>
    <w:semiHidden/>
    <w:qFormat/>
    <w:uiPriority w:val="99"/>
    <w:rPr>
      <w:rFonts w:ascii="Arial" w:hAnsi="Arial" w:eastAsia="Arial" w:cs="Arial"/>
      <w:kern w:val="0"/>
      <w:sz w:val="32"/>
      <w:szCs w:val="21"/>
      <w:lang w:eastAsia="en-US"/>
      <w14:ligatures w14:val="none"/>
    </w:rPr>
  </w:style>
  <w:style w:type="paragraph" w:customStyle="1" w:styleId="30">
    <w:name w:val="Revision"/>
    <w:hidden/>
    <w:semiHidden/>
    <w:qFormat/>
    <w:uiPriority w:val="99"/>
    <w:rPr>
      <w:rFonts w:ascii="Times New Roman" w:hAnsi="Times New Roman" w:eastAsia="仿宋_GB2312" w:cstheme="minorBidi"/>
      <w:kern w:val="2"/>
      <w:sz w:val="32"/>
      <w:szCs w:val="22"/>
      <w:lang w:val="en-US" w:eastAsia="zh-CN" w:bidi="ar-SA"/>
      <w14:ligatures w14:val="standardContextual"/>
    </w:rPr>
  </w:style>
  <w:style w:type="character" w:customStyle="1" w:styleId="31">
    <w:name w:val="批注文字 字符"/>
    <w:basedOn w:val="17"/>
    <w:link w:val="5"/>
    <w:qFormat/>
    <w:uiPriority w:val="99"/>
    <w:rPr>
      <w:rFonts w:ascii="Times New Roman" w:hAnsi="Times New Roman" w:eastAsia="仿宋_GB2312"/>
      <w:sz w:val="32"/>
    </w:rPr>
  </w:style>
  <w:style w:type="character" w:customStyle="1" w:styleId="32">
    <w:name w:val="批注主题 字符"/>
    <w:basedOn w:val="31"/>
    <w:link w:val="13"/>
    <w:semiHidden/>
    <w:qFormat/>
    <w:uiPriority w:val="99"/>
    <w:rPr>
      <w:rFonts w:ascii="Times New Roman" w:hAnsi="Times New Roman" w:eastAsia="仿宋_GB2312"/>
      <w:b/>
      <w:bCs/>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gling\Documents\&#33258;&#23450;&#20041;%20Office%20&#27169;&#26495;\&#24120;&#29992;&#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4D4DDC-D5C4-487C-BB39-CAA4B883EB17}">
  <ds:schemaRefs/>
</ds:datastoreItem>
</file>

<file path=docProps/app.xml><?xml version="1.0" encoding="utf-8"?>
<Properties xmlns="http://schemas.openxmlformats.org/officeDocument/2006/extended-properties" xmlns:vt="http://schemas.openxmlformats.org/officeDocument/2006/docPropsVTypes">
  <Template>常用模板.dotx</Template>
  <Pages>7</Pages>
  <Words>765</Words>
  <Characters>858</Characters>
  <Lines>28</Lines>
  <Paragraphs>7</Paragraphs>
  <TotalTime>20</TotalTime>
  <ScaleCrop>false</ScaleCrop>
  <LinksUpToDate>false</LinksUpToDate>
  <CharactersWithSpaces>1086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2025-04-23T09:44:00Z</dcterms:created>
  <dc:creator>tangling</dc:creator>
  <cp:lastModifiedBy>柱韬</cp:lastModifiedBy>
  <dcterms:modified xsi:type="dcterms:W3CDTF">2026-08-14T08:55:47Z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eyJoZGlkIjoiZDVjY2YxZGIyZjMyZTlhOTk3NDA3YmM2ZWQwNWY2MjIiLCJ1c2VySWQiOiI0MTQzNzg5MjMifQ==</vt:lpwstr>
  </property>
  <property fmtid="{D5CDD505-2E9C-101B-9397-08002B2CF9AE}" pid="3" name="KSOProductBuildVer">
    <vt:lpwstr>2052-12.1.0.28043</vt:lpwstr>
  </property>
  <property fmtid="{D5CDD505-2E9C-101B-9397-08002B2CF9AE}" pid="4" name="ICV">
    <vt:lpwstr>869EC238A9924C5596DE5898A55F964D_13</vt:lpwstr>
  </property>
</Properties>
</file>