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240" w:lineRule="auto"/>
        <w:ind w:firstLine="0" w:firstLineChars="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  <w:del w:id="0" w:author="gxxc" w:date="2026-08-21T16:09:55Z">
        <w:r>
          <w:rPr>
            <w:rFonts w:hint="default" w:ascii="黑体" w:hAnsi="黑体" w:eastAsia="黑体" w:cs="黑体"/>
            <w:sz w:val="32"/>
            <w:szCs w:val="32"/>
            <w:lang w:val="en-US" w:eastAsia="zh-CN"/>
          </w:rPr>
          <w:delText>2</w:delText>
        </w:r>
      </w:del>
      <w:ins w:id="1" w:author="gxxc" w:date="2026-08-21T16:09:52Z">
        <w:r>
          <w:rPr>
            <w:rFonts w:hint="eastAsia" w:ascii="黑体" w:hAnsi="黑体" w:eastAsia="黑体" w:cs="黑体"/>
            <w:sz w:val="32"/>
            <w:szCs w:val="32"/>
            <w:lang w:val="en-US" w:eastAsia="zh-CN"/>
          </w:rPr>
          <w:t>3</w:t>
        </w:r>
      </w:ins>
      <w:bookmarkStart w:id="0" w:name="_GoBack"/>
      <w:bookmarkEnd w:id="0"/>
    </w:p>
    <w:p>
      <w:pPr>
        <w:spacing w:line="720" w:lineRule="exact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2026年度重点行业能效、碳效领跑者企业推荐汇总表</w:t>
      </w:r>
    </w:p>
    <w:p>
      <w:pPr>
        <w:spacing w:line="240" w:lineRule="auto"/>
        <w:ind w:firstLine="0" w:firstLineChars="0"/>
        <w:jc w:val="both"/>
        <w:rPr>
          <w:rFonts w:hint="eastAsia" w:eastAsia="黑体" w:cs="Times New Roman"/>
          <w:sz w:val="36"/>
          <w:szCs w:val="36"/>
          <w:lang w:val="en-US" w:eastAsia="zh-CN"/>
        </w:rPr>
      </w:pPr>
    </w:p>
    <w:p>
      <w:pPr>
        <w:spacing w:line="240" w:lineRule="auto"/>
        <w:ind w:firstLine="0" w:firstLineChars="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推荐单位：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                </w:t>
      </w:r>
    </w:p>
    <w:tbl>
      <w:tblPr>
        <w:tblStyle w:val="9"/>
        <w:tblW w:w="1404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2"/>
        <w:gridCol w:w="1418"/>
        <w:gridCol w:w="1369"/>
        <w:gridCol w:w="995"/>
        <w:gridCol w:w="918"/>
        <w:gridCol w:w="1185"/>
        <w:gridCol w:w="1369"/>
        <w:gridCol w:w="1707"/>
        <w:gridCol w:w="1213"/>
        <w:gridCol w:w="1213"/>
        <w:gridCol w:w="1035"/>
        <w:gridCol w:w="9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  <w:jc w:val="center"/>
        </w:trPr>
        <w:tc>
          <w:tcPr>
            <w:tcW w:w="662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418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企业名称</w:t>
            </w:r>
          </w:p>
        </w:tc>
        <w:tc>
          <w:tcPr>
            <w:tcW w:w="3282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企业所在地</w:t>
            </w:r>
          </w:p>
        </w:tc>
        <w:tc>
          <w:tcPr>
            <w:tcW w:w="1185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行业</w:t>
            </w:r>
          </w:p>
        </w:tc>
        <w:tc>
          <w:tcPr>
            <w:tcW w:w="1369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申报产品/工序</w:t>
            </w:r>
          </w:p>
        </w:tc>
        <w:tc>
          <w:tcPr>
            <w:tcW w:w="1707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单位产品/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工序能耗指标</w:t>
            </w:r>
          </w:p>
        </w:tc>
        <w:tc>
          <w:tcPr>
            <w:tcW w:w="1213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单位产品二氧化碳排放</w:t>
            </w:r>
          </w:p>
        </w:tc>
        <w:tc>
          <w:tcPr>
            <w:tcW w:w="1213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企业综合能耗（吨标准煤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eastAsia="zh-CN"/>
              </w:rPr>
              <w:t>/年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）</w:t>
            </w:r>
          </w:p>
        </w:tc>
        <w:tc>
          <w:tcPr>
            <w:tcW w:w="1035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企业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联系人</w:t>
            </w:r>
          </w:p>
        </w:tc>
        <w:tc>
          <w:tcPr>
            <w:tcW w:w="962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联系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66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1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6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省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eastAsia="zh-CN"/>
              </w:rPr>
              <w:t>（区、市）</w:t>
            </w:r>
          </w:p>
        </w:tc>
        <w:tc>
          <w:tcPr>
            <w:tcW w:w="9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市</w:t>
            </w:r>
          </w:p>
        </w:tc>
        <w:tc>
          <w:tcPr>
            <w:tcW w:w="9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县</w:t>
            </w:r>
          </w:p>
        </w:tc>
        <w:tc>
          <w:tcPr>
            <w:tcW w:w="118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69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07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13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13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3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6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  <w:jc w:val="center"/>
        </w:trPr>
        <w:tc>
          <w:tcPr>
            <w:tcW w:w="6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4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6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6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0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1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vertAlign w:val="baseline"/>
                <w:lang w:val="en-US" w:eastAsia="zh-CN"/>
              </w:rPr>
              <w:t>碳效领跑者企业需填写</w:t>
            </w:r>
          </w:p>
        </w:tc>
        <w:tc>
          <w:tcPr>
            <w:tcW w:w="121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  <w:jc w:val="center"/>
        </w:trPr>
        <w:tc>
          <w:tcPr>
            <w:tcW w:w="6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4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6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6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0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1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1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  <w:jc w:val="center"/>
        </w:trPr>
        <w:tc>
          <w:tcPr>
            <w:tcW w:w="6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4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6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6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0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1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1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6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……</w:t>
            </w:r>
          </w:p>
        </w:tc>
        <w:tc>
          <w:tcPr>
            <w:tcW w:w="14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6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6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0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1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1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2" w:beforeLines="100" w:line="240" w:lineRule="auto"/>
        <w:ind w:left="0" w:leftChars="0" w:right="0" w:rightChars="0" w:firstLine="0" w:firstLineChars="0"/>
        <w:jc w:val="right"/>
        <w:textAlignment w:val="auto"/>
        <w:outlineLvl w:val="9"/>
        <w:rPr>
          <w:rFonts w:hint="default" w:ascii="Times New Roman" w:hAnsi="Times New Roman" w:eastAsia="黑体" w:cs="Times New Roman"/>
          <w:sz w:val="36"/>
          <w:szCs w:val="36"/>
          <w:lang w:val="en-US" w:eastAsia="zh-CN"/>
        </w:rPr>
      </w:pPr>
    </w:p>
    <w:sectPr>
      <w:footerReference r:id="rId5" w:type="default"/>
      <w:pgSz w:w="16838" w:h="11906" w:orient="landscape"/>
      <w:pgMar w:top="1800" w:right="1440" w:bottom="1800" w:left="1440" w:header="851" w:footer="992" w:gutter="0"/>
      <w:pgNumType w:fmt="decimal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DejaVu Sans">
    <w:panose1 w:val="020B0603030804020204"/>
    <w:charset w:val="00"/>
    <w:family w:val="roman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E8FC349"/>
    <w:multiLevelType w:val="singleLevel"/>
    <w:tmpl w:val="9E8FC349"/>
    <w:lvl w:ilvl="0" w:tentative="0">
      <w:start w:val="1"/>
      <w:numFmt w:val="chineseCounting"/>
      <w:pStyle w:val="3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gxxc">
    <w15:presenceInfo w15:providerId="None" w15:userId="gxx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true"/>
  <w:bordersDoNotSurroundFooter w:val="true"/>
  <w:revisionView w:markup="0"/>
  <w:trackRevisions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＇），．：；？］｀｜｝～￠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YmVjYTU2MTQ5NTBmYThlODNhMjQ3MDc3OThlNjBjOTQifQ=="/>
  </w:docVars>
  <w:rsids>
    <w:rsidRoot w:val="1957478E"/>
    <w:rsid w:val="05850A6E"/>
    <w:rsid w:val="06B46F27"/>
    <w:rsid w:val="08631BD9"/>
    <w:rsid w:val="08D026C9"/>
    <w:rsid w:val="112D576C"/>
    <w:rsid w:val="13AD4F15"/>
    <w:rsid w:val="15D53429"/>
    <w:rsid w:val="18853325"/>
    <w:rsid w:val="18E93472"/>
    <w:rsid w:val="18FF5FDC"/>
    <w:rsid w:val="1957478E"/>
    <w:rsid w:val="19F047B8"/>
    <w:rsid w:val="1BCB6EB7"/>
    <w:rsid w:val="1E9348B6"/>
    <w:rsid w:val="20EF6C73"/>
    <w:rsid w:val="212551C8"/>
    <w:rsid w:val="21CB1481"/>
    <w:rsid w:val="235556F4"/>
    <w:rsid w:val="267473A3"/>
    <w:rsid w:val="26A81D14"/>
    <w:rsid w:val="26C83E9F"/>
    <w:rsid w:val="2A5517D7"/>
    <w:rsid w:val="2D2064E7"/>
    <w:rsid w:val="2ED419A6"/>
    <w:rsid w:val="34626303"/>
    <w:rsid w:val="37A70BA6"/>
    <w:rsid w:val="37FE1C44"/>
    <w:rsid w:val="387622AD"/>
    <w:rsid w:val="393C0FB2"/>
    <w:rsid w:val="394350F7"/>
    <w:rsid w:val="3A243DCA"/>
    <w:rsid w:val="3D8172AB"/>
    <w:rsid w:val="40E721B1"/>
    <w:rsid w:val="427F2CA5"/>
    <w:rsid w:val="433B6E9D"/>
    <w:rsid w:val="43E10C4B"/>
    <w:rsid w:val="440108A4"/>
    <w:rsid w:val="46FA5BC2"/>
    <w:rsid w:val="488C588D"/>
    <w:rsid w:val="4A3019B6"/>
    <w:rsid w:val="4B2E569B"/>
    <w:rsid w:val="4C577E63"/>
    <w:rsid w:val="4E7653D5"/>
    <w:rsid w:val="50A068F0"/>
    <w:rsid w:val="532F0A01"/>
    <w:rsid w:val="54B054A7"/>
    <w:rsid w:val="59F17CCA"/>
    <w:rsid w:val="5A9F613A"/>
    <w:rsid w:val="5DD7338E"/>
    <w:rsid w:val="5E7B0C61"/>
    <w:rsid w:val="5FC74A00"/>
    <w:rsid w:val="5FEC3ECF"/>
    <w:rsid w:val="60693616"/>
    <w:rsid w:val="652E6014"/>
    <w:rsid w:val="690D00A0"/>
    <w:rsid w:val="6C850567"/>
    <w:rsid w:val="6DBD90F5"/>
    <w:rsid w:val="6F7BDE8C"/>
    <w:rsid w:val="748E723A"/>
    <w:rsid w:val="78EA0310"/>
    <w:rsid w:val="7AC4498C"/>
    <w:rsid w:val="7AE909FE"/>
    <w:rsid w:val="7CEF2789"/>
    <w:rsid w:val="7D675192"/>
    <w:rsid w:val="7FDC742C"/>
    <w:rsid w:val="AEBDDFE8"/>
    <w:rsid w:val="B58F04F4"/>
    <w:rsid w:val="B7CD525C"/>
    <w:rsid w:val="BF33DF68"/>
    <w:rsid w:val="C7AD029B"/>
    <w:rsid w:val="D3F2839D"/>
    <w:rsid w:val="D999CE41"/>
    <w:rsid w:val="DD7CD549"/>
    <w:rsid w:val="E59C63A6"/>
    <w:rsid w:val="EF7F2F7B"/>
    <w:rsid w:val="EFEE624C"/>
    <w:rsid w:val="FFFE9B7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0"/>
    <w:pPr>
      <w:keepNext/>
      <w:keepLines/>
      <w:spacing w:line="360" w:lineRule="auto"/>
      <w:ind w:firstLine="720" w:firstLineChars="200"/>
      <w:jc w:val="both"/>
      <w:outlineLvl w:val="0"/>
    </w:pPr>
    <w:rPr>
      <w:rFonts w:eastAsia="黑体"/>
      <w:bCs/>
      <w:kern w:val="44"/>
      <w:sz w:val="32"/>
      <w:szCs w:val="44"/>
    </w:rPr>
  </w:style>
  <w:style w:type="paragraph" w:styleId="3">
    <w:name w:val="heading 2"/>
    <w:basedOn w:val="1"/>
    <w:next w:val="1"/>
    <w:link w:val="12"/>
    <w:unhideWhenUsed/>
    <w:qFormat/>
    <w:uiPriority w:val="0"/>
    <w:pPr>
      <w:keepNext/>
      <w:keepLines/>
      <w:numPr>
        <w:ilvl w:val="0"/>
        <w:numId w:val="1"/>
      </w:numPr>
      <w:spacing w:line="360" w:lineRule="auto"/>
      <w:ind w:firstLine="720" w:firstLineChars="200"/>
      <w:jc w:val="left"/>
      <w:outlineLvl w:val="1"/>
    </w:pPr>
    <w:rPr>
      <w:rFonts w:eastAsia="楷体" w:cs="Times New Roman"/>
    </w:rPr>
  </w:style>
  <w:style w:type="paragraph" w:styleId="4">
    <w:name w:val="heading 3"/>
    <w:basedOn w:val="1"/>
    <w:next w:val="1"/>
    <w:link w:val="13"/>
    <w:unhideWhenUsed/>
    <w:qFormat/>
    <w:uiPriority w:val="0"/>
    <w:pPr>
      <w:keepNext/>
      <w:keepLines/>
      <w:ind w:left="0" w:firstLine="720"/>
      <w:outlineLvl w:val="2"/>
    </w:pPr>
    <w:rPr>
      <w:rFonts w:cs="Times New Roman"/>
      <w:b/>
      <w:bCs/>
    </w:rPr>
  </w:style>
  <w:style w:type="character" w:default="1" w:styleId="10">
    <w:name w:val="Default Paragraph Font"/>
    <w:unhideWhenUsed/>
    <w:qFormat/>
    <w:uiPriority w:val="1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DejaVu Sans" w:hAnsi="DejaVu Sans"/>
      <w:sz w:val="18"/>
    </w:rPr>
  </w:style>
  <w:style w:type="paragraph" w:styleId="7">
    <w:name w:val="Subtitle"/>
    <w:basedOn w:val="1"/>
    <w:qFormat/>
    <w:uiPriority w:val="0"/>
    <w:pPr>
      <w:spacing w:beforeLines="0" w:beforeAutospacing="0" w:afterLines="0" w:afterAutospacing="0" w:line="360" w:lineRule="auto"/>
      <w:ind w:firstLine="0" w:firstLineChars="0"/>
      <w:jc w:val="center"/>
      <w:outlineLvl w:val="1"/>
    </w:pPr>
    <w:rPr>
      <w:rFonts w:ascii="Times New Roman" w:hAnsi="Times New Roman" w:eastAsia="楷体"/>
      <w:kern w:val="28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标题 1 字符"/>
    <w:basedOn w:val="10"/>
    <w:link w:val="2"/>
    <w:qFormat/>
    <w:uiPriority w:val="9"/>
    <w:rPr>
      <w:rFonts w:ascii="Times New Roman" w:hAnsi="Times New Roman" w:eastAsia="黑体" w:cs="Times New Roman"/>
      <w:bCs/>
      <w:kern w:val="44"/>
      <w:sz w:val="32"/>
      <w:szCs w:val="44"/>
    </w:rPr>
  </w:style>
  <w:style w:type="character" w:customStyle="1" w:styleId="12">
    <w:name w:val="标题 2 字符"/>
    <w:basedOn w:val="10"/>
    <w:link w:val="3"/>
    <w:qFormat/>
    <w:uiPriority w:val="9"/>
    <w:rPr>
      <w:rFonts w:ascii="Times New Roman" w:hAnsi="Times New Roman" w:eastAsia="楷体" w:cs="Times New Roman"/>
      <w:kern w:val="2"/>
      <w:sz w:val="30"/>
      <w:szCs w:val="32"/>
    </w:rPr>
  </w:style>
  <w:style w:type="character" w:customStyle="1" w:styleId="13">
    <w:name w:val="标题 3 字符"/>
    <w:basedOn w:val="10"/>
    <w:link w:val="4"/>
    <w:qFormat/>
    <w:uiPriority w:val="0"/>
    <w:rPr>
      <w:rFonts w:ascii="Times New Roman" w:hAnsi="Times New Roman" w:eastAsia="仿宋_GB2312" w:cs="Times New Roman"/>
      <w:b/>
      <w:bCs/>
      <w:kern w:val="2"/>
      <w:sz w:val="30"/>
      <w:szCs w:val="32"/>
    </w:rPr>
  </w:style>
  <w:style w:type="paragraph" w:customStyle="1" w:styleId="14">
    <w:name w:val="署名和日期"/>
    <w:next w:val="1"/>
    <w:qFormat/>
    <w:uiPriority w:val="0"/>
    <w:pPr>
      <w:spacing w:line="360" w:lineRule="auto"/>
      <w:jc w:val="center"/>
    </w:pPr>
    <w:rPr>
      <w:rFonts w:ascii="Times New Roman" w:hAnsi="Times New Roman" w:eastAsia="楷体" w:cs="Times New Roman"/>
      <w:sz w:val="32"/>
      <w:lang w:val="en-US" w:eastAsia="en-US" w:bidi="ar-SA"/>
    </w:rPr>
  </w:style>
  <w:style w:type="paragraph" w:customStyle="1" w:styleId="15">
    <w:name w:val="头标题"/>
    <w:next w:val="1"/>
    <w:qFormat/>
    <w:uiPriority w:val="0"/>
    <w:pPr>
      <w:spacing w:line="360" w:lineRule="auto"/>
    </w:pPr>
    <w:rPr>
      <w:rFonts w:ascii="Times New Roman" w:hAnsi="Times New Roman" w:eastAsia="黑体" w:cs="Times New Roman"/>
      <w:sz w:val="36"/>
      <w:szCs w:val="36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microsoft.com/office/2011/relationships/people" Target="peop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125</Words>
  <Characters>129</Characters>
  <Lines>0</Lines>
  <Paragraphs>0</Paragraphs>
  <TotalTime>0</TotalTime>
  <ScaleCrop>false</ScaleCrop>
  <LinksUpToDate>false</LinksUpToDate>
  <CharactersWithSpaces>167</CharactersWithSpaces>
  <Application>WPS Office_11.8.2.10489_F1E327BC-269C-435d-A152-05C5408002CA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2020-08-21T00:09:00Z</dcterms:created>
  <dc:creator>赵立华</dc:creator>
  <cp:lastModifiedBy>gxxc</cp:lastModifiedBy>
  <cp:lastPrinted>2026-08-21T16:09:46Z</cp:lastPrinted>
  <dcterms:modified xsi:type="dcterms:W3CDTF">2026-08-21T16:10:03Z</dcterms:modified>
  <dc:title>附件2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452D985974C14A339226D512658A5535_13</vt:lpwstr>
  </property>
  <property fmtid="{D5CDD505-2E9C-101B-9397-08002B2CF9AE}" pid="3" name="KSOProductBuildVer">
    <vt:lpwstr>2052-11.8.2.10489</vt:lpwstr>
  </property>
  <property fmtid="{D5CDD505-2E9C-101B-9397-08002B2CF9AE}" pid="4" name="KSOTemplateDocerSaveRecord">
    <vt:lpwstr>eyJoZGlkIjoiY2M4NzNiYzNiYTQ1YjY1MGY1NjI3NWU2Y2FmN2VmNzIiLCJ1c2VySWQiOiIyMzk3NzI5NDkifQ==</vt:lpwstr>
  </property>
  <property fmtid="{D5CDD505-2E9C-101B-9397-08002B2CF9AE}" pid="5" name="慧眼令牌">
    <vt:lpwstr>eyJraWQiOiJvYSIsInR5cCI6IkpXVCIsImFsZyI6IkhTMjU2In0.eyJzdWIiOiJPQS1MT0dJTiIsIm5iZiI6MTc4NjY5MjA3NCwiY29ycElkIjoiIiwiaXNzIjoiRVhPQSIsIm5hbWUiOiLmnY7pm6jnj4IiLCJleHAiOjIxMDIwNTU2NzQsImlhdCI6MTc4NjY5NTA3NCwidXNlcklkIjoxMzc0MywianRpIjoib2EiLCJhY2NvdW50IjoibGl5ayJ9.lkDIX5LuQS4GnXRmSP59Ocgt8nH6jrCAm4Lly9t0FHA</vt:lpwstr>
  </property>
</Properties>
</file>