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93BC7">
      <w:pPr>
        <w:numPr>
          <w:ilvl w:val="0"/>
          <w:numId w:val="0"/>
        </w:numPr>
        <w:wordWrap/>
        <w:adjustRightInd w:val="0"/>
        <w:snapToGrid w:val="0"/>
        <w:spacing w:beforeLines="0" w:line="600" w:lineRule="atLeast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附件2</w:t>
      </w:r>
    </w:p>
    <w:p w14:paraId="709B235F">
      <w:pPr>
        <w:widowControl w:val="0"/>
        <w:wordWrap/>
        <w:adjustRightInd w:val="0"/>
        <w:snapToGrid w:val="0"/>
        <w:spacing w:beforeLines="0" w:line="600" w:lineRule="atLeas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</w:pPr>
    </w:p>
    <w:p w14:paraId="51EDE4DD">
      <w:pPr>
        <w:widowControl w:val="0"/>
        <w:wordWrap/>
        <w:adjustRightInd w:val="0"/>
        <w:snapToGrid w:val="0"/>
        <w:spacing w:beforeLines="0" w:line="600" w:lineRule="atLeas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</w:pPr>
    </w:p>
    <w:p w14:paraId="1AE0F0D4">
      <w:pPr>
        <w:widowControl w:val="0"/>
        <w:wordWrap/>
        <w:adjustRightInd w:val="0"/>
        <w:snapToGrid w:val="0"/>
        <w:spacing w:beforeLines="0" w:line="600" w:lineRule="atLeas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</w:pPr>
    </w:p>
    <w:p w14:paraId="1ED290C3">
      <w:pPr>
        <w:widowControl w:val="0"/>
        <w:wordWrap/>
        <w:adjustRightInd w:val="0"/>
        <w:snapToGrid w:val="0"/>
        <w:spacing w:beforeLines="0" w:line="600" w:lineRule="atLeas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</w:pPr>
    </w:p>
    <w:p w14:paraId="62EAEF05">
      <w:pPr>
        <w:widowControl w:val="0"/>
        <w:wordWrap/>
        <w:adjustRightInd w:val="0"/>
        <w:snapToGrid w:val="0"/>
        <w:spacing w:beforeLines="0" w:line="600" w:lineRule="atLeas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福建省近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零碳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工厂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申报书</w:t>
      </w:r>
    </w:p>
    <w:p w14:paraId="550C515D">
      <w:pPr>
        <w:adjustRightInd w:val="0"/>
        <w:snapToGrid w:val="0"/>
        <w:spacing w:beforeLines="0" w:line="600" w:lineRule="atLeast"/>
        <w:ind w:firstLine="880"/>
        <w:rPr>
          <w:rFonts w:ascii="Times New Roman" w:hAnsi="Times New Roman" w:eastAsia="黑体" w:cs="Times New Roman"/>
          <w:color w:val="auto"/>
          <w:sz w:val="44"/>
          <w:szCs w:val="44"/>
          <w:highlight w:val="none"/>
        </w:rPr>
      </w:pPr>
    </w:p>
    <w:p w14:paraId="687D11D4">
      <w:pPr>
        <w:adjustRightInd w:val="0"/>
        <w:snapToGrid w:val="0"/>
        <w:spacing w:beforeLines="0" w:line="600" w:lineRule="atLeast"/>
        <w:ind w:firstLine="560"/>
        <w:rPr>
          <w:rFonts w:ascii="Times New Roman" w:hAnsi="Times New Roman" w:eastAsia="仿宋_GB2312" w:cs="Times New Roman"/>
          <w:color w:val="auto"/>
          <w:sz w:val="28"/>
          <w:szCs w:val="24"/>
          <w:highlight w:val="none"/>
        </w:rPr>
      </w:pPr>
    </w:p>
    <w:p w14:paraId="6D0469CB">
      <w:pPr>
        <w:adjustRightInd w:val="0"/>
        <w:snapToGrid w:val="0"/>
        <w:spacing w:beforeLines="0" w:line="600" w:lineRule="atLeast"/>
        <w:rPr>
          <w:rFonts w:ascii="Times New Roman" w:hAnsi="Times New Roman" w:eastAsia="方正仿宋简体" w:cs="Times New Roman"/>
          <w:color w:val="auto"/>
          <w:szCs w:val="24"/>
          <w:highlight w:val="none"/>
        </w:rPr>
      </w:pPr>
    </w:p>
    <w:p w14:paraId="19BCE7BE">
      <w:pPr>
        <w:adjustRightInd w:val="0"/>
        <w:snapToGrid w:val="0"/>
        <w:spacing w:beforeLines="0" w:line="600" w:lineRule="atLeast"/>
        <w:rPr>
          <w:rFonts w:ascii="Times New Roman" w:hAnsi="Times New Roman" w:eastAsia="方正仿宋简体" w:cs="Times New Roman"/>
          <w:color w:val="auto"/>
          <w:szCs w:val="24"/>
          <w:highlight w:val="none"/>
        </w:rPr>
      </w:pPr>
    </w:p>
    <w:p w14:paraId="1F8D27A2">
      <w:pPr>
        <w:widowControl w:val="0"/>
        <w:adjustRightInd w:val="0"/>
        <w:snapToGrid w:val="0"/>
        <w:spacing w:beforeLines="0" w:after="0" w:afterLines="0" w:afterAutospacing="0" w:line="600" w:lineRule="atLeast"/>
        <w:ind w:firstLine="640" w:firstLineChars="200"/>
        <w:jc w:val="both"/>
        <w:rPr>
          <w:rFonts w:ascii="Times New Roman" w:hAnsi="Times New Roman" w:eastAsia="方正仿宋简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 w14:paraId="5A597D77">
      <w:pPr>
        <w:adjustRightInd w:val="0"/>
        <w:snapToGrid w:val="0"/>
        <w:spacing w:beforeLines="0" w:line="600" w:lineRule="atLeast"/>
        <w:rPr>
          <w:rFonts w:ascii="Times New Roman" w:hAnsi="Times New Roman" w:eastAsia="方正仿宋简体" w:cs="Times New Roman"/>
          <w:color w:val="auto"/>
          <w:szCs w:val="24"/>
          <w:highlight w:val="none"/>
        </w:rPr>
      </w:pPr>
    </w:p>
    <w:p w14:paraId="335C4E67">
      <w:pPr>
        <w:widowControl w:val="0"/>
        <w:adjustRightInd w:val="0"/>
        <w:snapToGrid w:val="0"/>
        <w:spacing w:beforeLines="0" w:after="0" w:afterLines="0" w:afterAutospacing="0" w:line="600" w:lineRule="atLeast"/>
        <w:ind w:firstLine="640" w:firstLineChars="200"/>
        <w:jc w:val="both"/>
        <w:rPr>
          <w:rFonts w:ascii="Times New Roman" w:hAnsi="Times New Roman" w:eastAsia="方正仿宋简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 w14:paraId="4D09787B">
      <w:pPr>
        <w:widowControl w:val="0"/>
        <w:adjustRightInd w:val="0"/>
        <w:snapToGrid w:val="0"/>
        <w:spacing w:beforeLines="0" w:after="0" w:afterLines="0" w:afterAutospacing="0" w:line="600" w:lineRule="atLeast"/>
        <w:jc w:val="both"/>
        <w:rPr>
          <w:rFonts w:ascii="Times New Roman" w:hAnsi="Times New Roman" w:eastAsia="方正仿宋简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 w14:paraId="578A26D5">
      <w:pPr>
        <w:pStyle w:val="2"/>
        <w:rPr>
          <w:lang w:val="en-US" w:eastAsia="zh-CN"/>
        </w:rPr>
      </w:pPr>
    </w:p>
    <w:p w14:paraId="20B3FD8E">
      <w:pPr>
        <w:widowControl w:val="0"/>
        <w:adjustRightInd w:val="0"/>
        <w:snapToGrid w:val="0"/>
        <w:spacing w:beforeLines="0" w:after="0" w:afterLines="0" w:afterAutospacing="0" w:line="600" w:lineRule="atLeast"/>
        <w:jc w:val="both"/>
        <w:rPr>
          <w:rFonts w:ascii="Times New Roman" w:hAnsi="Times New Roman" w:eastAsia="方正仿宋简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 w14:paraId="65E8F6AB">
      <w:pPr>
        <w:widowControl w:val="0"/>
        <w:wordWrap/>
        <w:adjustRightInd w:val="0"/>
        <w:snapToGrid w:val="0"/>
        <w:spacing w:beforeLines="0" w:line="600" w:lineRule="atLeast"/>
        <w:ind w:firstLine="2560" w:firstLineChars="8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企业名称：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</w:t>
      </w:r>
    </w:p>
    <w:p w14:paraId="4E5DC944">
      <w:pPr>
        <w:adjustRightInd w:val="0"/>
        <w:snapToGrid w:val="0"/>
        <w:spacing w:beforeLines="0" w:line="600" w:lineRule="atLeast"/>
        <w:ind w:firstLine="0" w:firstLineChars="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</w:p>
    <w:p w14:paraId="39B4D870">
      <w:pPr>
        <w:adjustRightInd w:val="0"/>
        <w:snapToGrid w:val="0"/>
        <w:spacing w:beforeLines="0" w:line="600" w:lineRule="atLeast"/>
        <w:ind w:firstLine="0" w:firstLineChars="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28F7B733">
      <w:pPr>
        <w:adjustRightInd w:val="0"/>
        <w:snapToGrid w:val="0"/>
        <w:spacing w:beforeLines="0" w:line="600" w:lineRule="atLeast"/>
        <w:ind w:firstLine="0" w:firstLineChars="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    月    日</w:t>
      </w:r>
    </w:p>
    <w:p w14:paraId="2C483657"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1BD8D46">
      <w:pPr>
        <w:keepNext w:val="0"/>
        <w:keepLines w:val="0"/>
        <w:pageBreakBefore w:val="0"/>
        <w:widowControl w:val="0"/>
        <w:tabs>
          <w:tab w:val="left" w:pos="52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ascii="Times New Roman" w:hAnsi="Times New Roman" w:eastAsia="黑体" w:cs="Times New Roman"/>
          <w:color w:val="auto"/>
          <w:sz w:val="40"/>
          <w:szCs w:val="40"/>
          <w:highlight w:val="none"/>
          <w:u w:val="none"/>
        </w:rPr>
      </w:pPr>
      <w:r>
        <w:rPr>
          <w:rFonts w:ascii="Times New Roman" w:hAnsi="Times New Roman" w:eastAsia="黑体" w:cs="Times New Roman"/>
          <w:color w:val="auto"/>
          <w:sz w:val="40"/>
          <w:szCs w:val="40"/>
          <w:highlight w:val="none"/>
          <w:u w:val="none"/>
        </w:rPr>
        <w:t>填 写 说 明</w:t>
      </w:r>
    </w:p>
    <w:p w14:paraId="47D26DB0">
      <w:pPr>
        <w:pStyle w:val="7"/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textAlignment w:val="auto"/>
        <w:rPr>
          <w:rFonts w:ascii="Times New Roman" w:hAnsi="Times New Roman" w:eastAsia="仿宋_GB2312" w:cs="Times New Roman"/>
          <w:bCs/>
          <w:color w:val="auto"/>
          <w:sz w:val="36"/>
          <w:szCs w:val="32"/>
          <w:highlight w:val="none"/>
          <w:u w:val="none"/>
          <w:lang w:bidi="ar"/>
        </w:rPr>
      </w:pPr>
    </w:p>
    <w:p w14:paraId="52430E26">
      <w:pPr>
        <w:pStyle w:val="7"/>
        <w:keepNext w:val="0"/>
        <w:keepLines w:val="0"/>
        <w:pageBreakBefore w:val="0"/>
        <w:widowControl w:val="0"/>
        <w:tabs>
          <w:tab w:val="left" w:pos="290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一、申报企业应按照本文件要求编制近零碳工厂申报书，如实反映企业近零碳工厂建设的基础条件、已开展的工作、取得的成效以及培育期内的近零碳建设规划。</w:t>
      </w:r>
    </w:p>
    <w:p w14:paraId="3E4B4D34">
      <w:pPr>
        <w:pStyle w:val="7"/>
        <w:keepNext w:val="0"/>
        <w:keepLines w:val="0"/>
        <w:pageBreakBefore w:val="0"/>
        <w:widowControl w:val="0"/>
        <w:tabs>
          <w:tab w:val="left" w:pos="290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二、申报书内容应真实、准确、完整，能够全面反映申报企业概况、近零碳建设基础、核心指标达标情况、关键成效及培育期建设规划。</w:t>
      </w:r>
    </w:p>
    <w:p w14:paraId="4F9CF4AD">
      <w:pPr>
        <w:pStyle w:val="7"/>
        <w:keepNext w:val="0"/>
        <w:keepLines w:val="0"/>
        <w:pageBreakBefore w:val="0"/>
        <w:widowControl w:val="0"/>
        <w:tabs>
          <w:tab w:val="left" w:pos="290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三、统计期为2025年1月1日至12月31日；培育期原则上为1年。</w:t>
      </w:r>
    </w:p>
    <w:p w14:paraId="7A07128E">
      <w:pPr>
        <w:pStyle w:val="7"/>
        <w:keepNext w:val="0"/>
        <w:keepLines w:val="0"/>
        <w:pageBreakBefore w:val="0"/>
        <w:widowControl w:val="0"/>
        <w:tabs>
          <w:tab w:val="left" w:pos="290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四、正文各部分涉及的数据、指标、结果、做法、项目及有关说明，应写明数据来源、统计口径、计算过程及判定依据，并注明对应证明材料名称及页码。所列证明材料不足以证实相关结论的，评审时不予认可。</w:t>
      </w:r>
    </w:p>
    <w:p w14:paraId="45D31506">
      <w:pPr>
        <w:pStyle w:val="7"/>
        <w:keepNext w:val="0"/>
        <w:keepLines w:val="0"/>
        <w:pageBreakBefore w:val="0"/>
        <w:widowControl w:val="0"/>
        <w:tabs>
          <w:tab w:val="left" w:pos="290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eastAsia="仿宋_GB2312"/>
          <w:highlight w:val="none"/>
          <w:u w:val="none"/>
          <w:lang w:val="en-US" w:eastAsia="zh-CN"/>
        </w:rPr>
        <w:sectPr>
          <w:pgSz w:w="11906" w:h="16838"/>
          <w:pgMar w:top="1871" w:right="1531" w:bottom="1701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rtlGutter w:val="0"/>
          <w:docGrid w:type="lines" w:linePitch="439" w:charSpace="0"/>
        </w:sect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五、证明材料应作为单独附件提交，并编制证明材料目录。</w:t>
      </w:r>
    </w:p>
    <w:p w14:paraId="722FEEE0">
      <w:pPr>
        <w:numPr>
          <w:ilvl w:val="0"/>
          <w:numId w:val="0"/>
        </w:numPr>
        <w:adjustRightInd w:val="0"/>
        <w:snapToGrid w:val="0"/>
        <w:spacing w:beforeLines="0" w:line="600" w:lineRule="atLeas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基本信息表</w:t>
      </w:r>
    </w:p>
    <w:tbl>
      <w:tblPr>
        <w:tblStyle w:val="5"/>
        <w:tblW w:w="909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2"/>
        <w:gridCol w:w="2295"/>
        <w:gridCol w:w="118"/>
        <w:gridCol w:w="2055"/>
        <w:gridCol w:w="124"/>
        <w:gridCol w:w="2528"/>
      </w:tblGrid>
      <w:tr w14:paraId="1737E2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092" w:type="dxa"/>
            <w:gridSpan w:val="6"/>
            <w:noWrap w:val="0"/>
            <w:vAlign w:val="center"/>
          </w:tcPr>
          <w:p w14:paraId="429B8E92">
            <w:pPr>
              <w:widowControl/>
              <w:adjustRightInd w:val="0"/>
              <w:snapToGrid w:val="0"/>
              <w:spacing w:beforeLines="0" w:line="5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一、企业基本信息</w:t>
            </w:r>
          </w:p>
        </w:tc>
      </w:tr>
      <w:tr w14:paraId="2A0DDD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72" w:type="dxa"/>
            <w:noWrap w:val="0"/>
            <w:vAlign w:val="center"/>
          </w:tcPr>
          <w:p w14:paraId="09B2D098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企业名称</w:t>
            </w:r>
          </w:p>
        </w:tc>
        <w:tc>
          <w:tcPr>
            <w:tcW w:w="7120" w:type="dxa"/>
            <w:gridSpan w:val="5"/>
            <w:noWrap w:val="0"/>
            <w:vAlign w:val="center"/>
          </w:tcPr>
          <w:p w14:paraId="7EB413B7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 w14:paraId="3B61D3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72" w:type="dxa"/>
            <w:noWrap w:val="0"/>
            <w:vAlign w:val="center"/>
          </w:tcPr>
          <w:p w14:paraId="6386ED93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企业地址</w:t>
            </w:r>
          </w:p>
        </w:tc>
        <w:tc>
          <w:tcPr>
            <w:tcW w:w="7120" w:type="dxa"/>
            <w:gridSpan w:val="5"/>
            <w:noWrap w:val="0"/>
            <w:vAlign w:val="center"/>
          </w:tcPr>
          <w:p w14:paraId="520CEA38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 w14:paraId="7E97E7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72" w:type="dxa"/>
            <w:noWrap w:val="0"/>
            <w:vAlign w:val="center"/>
          </w:tcPr>
          <w:p w14:paraId="5B0BAC79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所属行业</w:t>
            </w:r>
          </w:p>
        </w:tc>
        <w:tc>
          <w:tcPr>
            <w:tcW w:w="2413" w:type="dxa"/>
            <w:gridSpan w:val="2"/>
            <w:noWrap w:val="0"/>
            <w:vAlign w:val="center"/>
          </w:tcPr>
          <w:p w14:paraId="64C44EF4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（按统计代码填写）</w:t>
            </w:r>
          </w:p>
        </w:tc>
        <w:tc>
          <w:tcPr>
            <w:tcW w:w="2055" w:type="dxa"/>
            <w:noWrap w:val="0"/>
            <w:vAlign w:val="center"/>
          </w:tcPr>
          <w:p w14:paraId="18F7D1A9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主要产品</w:t>
            </w:r>
          </w:p>
        </w:tc>
        <w:tc>
          <w:tcPr>
            <w:tcW w:w="2652" w:type="dxa"/>
            <w:gridSpan w:val="2"/>
            <w:noWrap w:val="0"/>
            <w:vAlign w:val="center"/>
          </w:tcPr>
          <w:p w14:paraId="1597647D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 w14:paraId="08AED5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1972" w:type="dxa"/>
            <w:noWrap w:val="0"/>
            <w:vAlign w:val="center"/>
          </w:tcPr>
          <w:p w14:paraId="6F794D4D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单位性质</w:t>
            </w:r>
          </w:p>
        </w:tc>
        <w:tc>
          <w:tcPr>
            <w:tcW w:w="7120" w:type="dxa"/>
            <w:gridSpan w:val="5"/>
            <w:noWrap w:val="0"/>
            <w:vAlign w:val="center"/>
          </w:tcPr>
          <w:p w14:paraId="6238F9F0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内资（□国有□ 集体□ 民营）□ 中外合资□ 港澳台□ 外商独资</w:t>
            </w:r>
          </w:p>
        </w:tc>
      </w:tr>
      <w:tr w14:paraId="5CA058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1972" w:type="dxa"/>
            <w:noWrap w:val="0"/>
            <w:vAlign w:val="center"/>
          </w:tcPr>
          <w:p w14:paraId="0E8B92AB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统一社会信用代码</w:t>
            </w:r>
          </w:p>
        </w:tc>
        <w:tc>
          <w:tcPr>
            <w:tcW w:w="2295" w:type="dxa"/>
            <w:noWrap w:val="0"/>
            <w:vAlign w:val="center"/>
          </w:tcPr>
          <w:p w14:paraId="5949BAC3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97" w:type="dxa"/>
            <w:gridSpan w:val="3"/>
            <w:noWrap w:val="0"/>
            <w:vAlign w:val="center"/>
          </w:tcPr>
          <w:p w14:paraId="1126B095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法定代表人</w:t>
            </w:r>
          </w:p>
        </w:tc>
        <w:tc>
          <w:tcPr>
            <w:tcW w:w="2528" w:type="dxa"/>
            <w:noWrap w:val="0"/>
            <w:vAlign w:val="center"/>
          </w:tcPr>
          <w:p w14:paraId="38F8F79F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 w14:paraId="378630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72" w:type="dxa"/>
            <w:noWrap w:val="0"/>
            <w:vAlign w:val="center"/>
          </w:tcPr>
          <w:p w14:paraId="29E8BADF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联系部门</w:t>
            </w:r>
          </w:p>
        </w:tc>
        <w:tc>
          <w:tcPr>
            <w:tcW w:w="2295" w:type="dxa"/>
            <w:noWrap w:val="0"/>
            <w:vAlign w:val="center"/>
          </w:tcPr>
          <w:p w14:paraId="6A982D4F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97" w:type="dxa"/>
            <w:gridSpan w:val="3"/>
            <w:noWrap w:val="0"/>
            <w:vAlign w:val="center"/>
          </w:tcPr>
          <w:p w14:paraId="0DF429FA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联系人</w:t>
            </w:r>
          </w:p>
        </w:tc>
        <w:tc>
          <w:tcPr>
            <w:tcW w:w="2528" w:type="dxa"/>
            <w:noWrap w:val="0"/>
            <w:vAlign w:val="center"/>
          </w:tcPr>
          <w:p w14:paraId="1302D18A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 w14:paraId="52C1ED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72" w:type="dxa"/>
            <w:noWrap w:val="0"/>
            <w:vAlign w:val="center"/>
          </w:tcPr>
          <w:p w14:paraId="01D2BA60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联系电话</w:t>
            </w:r>
          </w:p>
        </w:tc>
        <w:tc>
          <w:tcPr>
            <w:tcW w:w="2295" w:type="dxa"/>
            <w:noWrap w:val="0"/>
            <w:vAlign w:val="center"/>
          </w:tcPr>
          <w:p w14:paraId="1725ABC7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97" w:type="dxa"/>
            <w:gridSpan w:val="3"/>
            <w:noWrap w:val="0"/>
            <w:vAlign w:val="center"/>
          </w:tcPr>
          <w:p w14:paraId="654A47D3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电子邮箱</w:t>
            </w:r>
          </w:p>
        </w:tc>
        <w:tc>
          <w:tcPr>
            <w:tcW w:w="2528" w:type="dxa"/>
            <w:noWrap w:val="0"/>
            <w:vAlign w:val="center"/>
          </w:tcPr>
          <w:p w14:paraId="781585DD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 w14:paraId="359420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72" w:type="dxa"/>
            <w:noWrap w:val="0"/>
            <w:vAlign w:val="center"/>
          </w:tcPr>
          <w:p w14:paraId="3D3441C3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年综合能耗（tce）</w:t>
            </w:r>
          </w:p>
        </w:tc>
        <w:tc>
          <w:tcPr>
            <w:tcW w:w="2295" w:type="dxa"/>
            <w:noWrap w:val="0"/>
            <w:vAlign w:val="center"/>
          </w:tcPr>
          <w:p w14:paraId="541342B8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97" w:type="dxa"/>
            <w:gridSpan w:val="3"/>
            <w:noWrap w:val="0"/>
            <w:vAlign w:val="center"/>
          </w:tcPr>
          <w:p w14:paraId="5E12CE15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年碳排放量（tCO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vertAlign w:val="subscript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）</w:t>
            </w:r>
          </w:p>
        </w:tc>
        <w:tc>
          <w:tcPr>
            <w:tcW w:w="2528" w:type="dxa"/>
            <w:noWrap w:val="0"/>
            <w:vAlign w:val="center"/>
          </w:tcPr>
          <w:p w14:paraId="2F726F21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 w14:paraId="47F938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72" w:type="dxa"/>
            <w:noWrap w:val="0"/>
            <w:vAlign w:val="center"/>
          </w:tcPr>
          <w:p w14:paraId="79E6BEC8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主要产品产量</w:t>
            </w:r>
          </w:p>
        </w:tc>
        <w:tc>
          <w:tcPr>
            <w:tcW w:w="2295" w:type="dxa"/>
            <w:noWrap w:val="0"/>
            <w:vAlign w:val="center"/>
          </w:tcPr>
          <w:p w14:paraId="731C5A81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97" w:type="dxa"/>
            <w:gridSpan w:val="3"/>
            <w:noWrap w:val="0"/>
            <w:vAlign w:val="center"/>
          </w:tcPr>
          <w:p w14:paraId="5015EFF6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碳抵消量（tCO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vertAlign w:val="subscript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）</w:t>
            </w:r>
          </w:p>
        </w:tc>
        <w:tc>
          <w:tcPr>
            <w:tcW w:w="2528" w:type="dxa"/>
            <w:noWrap w:val="0"/>
            <w:vAlign w:val="center"/>
          </w:tcPr>
          <w:p w14:paraId="5A8391E4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 w14:paraId="7D54FD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9092" w:type="dxa"/>
            <w:gridSpan w:val="6"/>
            <w:noWrap w:val="0"/>
            <w:vAlign w:val="center"/>
          </w:tcPr>
          <w:p w14:paraId="68A8D4EE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二、近零碳工厂自评价结果</w:t>
            </w:r>
          </w:p>
        </w:tc>
      </w:tr>
      <w:tr w14:paraId="1905BF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  <w:jc w:val="center"/>
        </w:trPr>
        <w:tc>
          <w:tcPr>
            <w:tcW w:w="1972" w:type="dxa"/>
            <w:noWrap w:val="0"/>
            <w:vAlign w:val="center"/>
          </w:tcPr>
          <w:p w14:paraId="7D45F1FB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是否获评省级及以上绿色工厂</w:t>
            </w:r>
          </w:p>
        </w:tc>
        <w:tc>
          <w:tcPr>
            <w:tcW w:w="7120" w:type="dxa"/>
            <w:gridSpan w:val="5"/>
            <w:noWrap w:val="0"/>
            <w:vAlign w:val="center"/>
          </w:tcPr>
          <w:p w14:paraId="18E8A32F">
            <w:pPr>
              <w:widowControl/>
              <w:wordWrap/>
              <w:adjustRightInd w:val="0"/>
              <w:snapToGrid w:val="0"/>
              <w:spacing w:beforeLines="0" w:line="5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</w:tr>
      <w:tr w14:paraId="506A95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  <w:del w:id="0" w:author="罗钊" w:date="2026-08-21T18:09:59Z"/>
        </w:trPr>
        <w:tc>
          <w:tcPr>
            <w:tcW w:w="1972" w:type="dxa"/>
            <w:noWrap w:val="0"/>
            <w:vAlign w:val="center"/>
          </w:tcPr>
          <w:p w14:paraId="44172B52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del w:id="1" w:author="罗钊" w:date="2026-08-21T18:09:59Z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del w:id="2" w:author="罗钊" w:date="2026-08-21T18:09:59Z">
              <w:r>
                <w:rPr>
                  <w:rFonts w:hint="eastAsia" w:ascii="仿宋_GB2312" w:hAnsi="仿宋_GB2312" w:eastAsia="仿宋_GB2312" w:cs="仿宋_GB2312"/>
                  <w:color w:val="auto"/>
                  <w:kern w:val="0"/>
                  <w:sz w:val="24"/>
                  <w:szCs w:val="24"/>
                  <w:highlight w:val="none"/>
                  <w:u w:val="none"/>
                  <w:lang w:val="en-US" w:eastAsia="zh-CN" w:bidi="ar-SA"/>
                </w:rPr>
                <w:delText>自评价得分</w:delText>
              </w:r>
            </w:del>
          </w:p>
        </w:tc>
        <w:tc>
          <w:tcPr>
            <w:tcW w:w="7120" w:type="dxa"/>
            <w:gridSpan w:val="5"/>
            <w:noWrap w:val="0"/>
            <w:vAlign w:val="center"/>
          </w:tcPr>
          <w:p w14:paraId="6580B55A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del w:id="3" w:author="罗钊" w:date="2026-08-21T18:09:59Z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 w14:paraId="151F7D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2" w:hRule="atLeast"/>
          <w:jc w:val="center"/>
        </w:trPr>
        <w:tc>
          <w:tcPr>
            <w:tcW w:w="1972" w:type="dxa"/>
            <w:noWrap w:val="0"/>
            <w:vAlign w:val="center"/>
          </w:tcPr>
          <w:p w14:paraId="53FDFCB2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零碳建设</w:t>
            </w:r>
          </w:p>
          <w:p w14:paraId="437B4FAD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现状及规划</w:t>
            </w:r>
          </w:p>
        </w:tc>
        <w:tc>
          <w:tcPr>
            <w:tcW w:w="7120" w:type="dxa"/>
            <w:gridSpan w:val="5"/>
            <w:noWrap w:val="0"/>
            <w:vAlign w:val="center"/>
          </w:tcPr>
          <w:p w14:paraId="3A26587B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  <w:p w14:paraId="73C9AB36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  <w:p w14:paraId="3472F67D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  <w:p w14:paraId="4D99ECAE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（简要概括企业碳排放情况、采取的自主减排方面的措施、碳抵消方式、碳排放绩效提升情况以及培育期内的低碳建设规划等，限300字以内。具体内容应详细描述在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相关佐证材料中。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）</w:t>
            </w:r>
          </w:p>
          <w:p w14:paraId="3BA77E3A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  <w:p w14:paraId="4C895D70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  <w:p w14:paraId="72A9FEF1">
            <w:pPr>
              <w:widowControl/>
              <w:wordWrap/>
              <w:adjustRightInd w:val="0"/>
              <w:snapToGrid w:val="0"/>
              <w:spacing w:beforeLines="0" w:line="5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</w:tbl>
    <w:p w14:paraId="07BC9A42"/>
    <w:p w14:paraId="2092CB1A">
      <w:pPr>
        <w:pStyle w:val="2"/>
        <w:rPr>
          <w:ins w:id="4" w:author="罗钊" w:date="2026-08-21T18:10:03Z"/>
        </w:rPr>
      </w:pPr>
    </w:p>
    <w:p w14:paraId="12EFF493">
      <w:pPr>
        <w:pStyle w:val="2"/>
      </w:pPr>
    </w:p>
    <w:p w14:paraId="33C38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outlineLvl w:val="0"/>
        <w:rPr>
          <w:rFonts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bookmarkStart w:id="0" w:name="OLE_LINK1"/>
      <w:r>
        <w:rPr>
          <w:rFonts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一、概况</w:t>
      </w:r>
    </w:p>
    <w:bookmarkEnd w:id="0"/>
    <w:p w14:paraId="00D95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</w:rPr>
      </w:pPr>
      <w:bookmarkStart w:id="1" w:name="_Toc227169786"/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</w:rPr>
        <w:t>（一）申报</w:t>
      </w: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/>
        </w:rPr>
        <w:t>企业</w:t>
      </w: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</w:rPr>
        <w:t>基本情况</w:t>
      </w:r>
      <w:bookmarkEnd w:id="1"/>
    </w:p>
    <w:p w14:paraId="6BAC0D6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简述申报企业主营业务、主要产品或服务能力、生产经营情况、行业地位、荣誉资质等。内容包括但不限于近三年（2023—2025年，下同）营业收入、利润总额、工业总产值、工业增加值、研发投入等主要指标，以及开展近零碳工厂建设在资金、技术、人才和管理等方面的基础条件。</w:t>
      </w:r>
    </w:p>
    <w:p w14:paraId="297B6FA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（二）主要生产工艺情况</w:t>
      </w:r>
    </w:p>
    <w:p w14:paraId="71B5200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简述主要产品、工艺技术路线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先进性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、关键生产工序及主要耗能环节等情况。</w:t>
      </w:r>
    </w:p>
    <w:p w14:paraId="7C7E144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（三）能源利用状况</w:t>
      </w:r>
    </w:p>
    <w:p w14:paraId="550A0F1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简述近三年能源利用总体情况，内容包括但不限于能源消费总量、能源消费结构、能源利用效率、节能目标完成情况、节能措施及成效等内容。简述近三年电力消费情况和电力来源构成，内容包括但不限于化石能源电力消费量、非化石能源电力消费物理认定量、参与电能量交易的非化石能源电力消费认定量、参与绿证交易的非化石能源电力消费认定量等。</w:t>
      </w:r>
    </w:p>
    <w:p w14:paraId="1C5643A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（四）碳排放情况</w:t>
      </w:r>
    </w:p>
    <w:p w14:paraId="43737E1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简述近三年碳排放计量统计及管理体系运行情况，以及碳排放核算边界变化情况，内容包括但不限于碳排放总量和强度、主要碳排放设施和排放源、碳排放趋势及影响因素等。对钢铁、建材、石化化工、有色金属等行业企业，需简述温室气体排放环境影响评价有关情况。</w:t>
      </w:r>
    </w:p>
    <w:p w14:paraId="139A6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outlineLvl w:val="0"/>
        <w:rPr>
          <w:rFonts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二</w:t>
      </w:r>
      <w:r>
        <w:rPr>
          <w:rFonts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、</w:t>
      </w:r>
      <w:r>
        <w:rPr>
          <w:rFonts w:hint="eastAsia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建设基础</w:t>
      </w:r>
    </w:p>
    <w:p w14:paraId="4D0B8D6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（一）否决项符合情况</w:t>
      </w:r>
    </w:p>
    <w:p w14:paraId="47D37DF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对照《福建省近零碳工厂验收评价表》中否决项各项要求，逐项说明企业符合情况。</w:t>
      </w:r>
    </w:p>
    <w:p w14:paraId="05F0F6C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1.基本条件：在福建省内依法开展生产经营活动的规模以上制造业企业；符合国家产业政策要求，未使用国家明令禁止或者列入限制、淘汰目录的落后工艺、设备和产品；近36个月无安全（含网络安全、数据安全）、质量、环境污染等事故，无节能、环保、偷漏税等违法违规行为（以“信用中国”为准），不属于失信被执行人；近36个月未在国务院及有关部门相关督查工作中被发现存在严重问题，未被列入工业节能监察整改名单或已按要求完成整改；严格遵守国家和地方绿色低碳循环利用相关法律法规、政策、标准和相关规定。</w:t>
      </w:r>
    </w:p>
    <w:p w14:paraId="3571194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.能效水平：说明企业单位产品能耗、工序能耗和碳排放水平，逐项对比相关行业强制性能耗和碳排放限额国家标准（如有）的1级或先进值，或我省能源消耗和碳排放限额地方标准的先进值（适用时）；涉及重点领域产品时，说明《工业重点领域能效标杆水平和基准水平》的能效标杆水平的达标情况，确认符合申报要求。</w:t>
      </w:r>
    </w:p>
    <w:p w14:paraId="49BCBBE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3.能耗规模及绿色化水平：说明企业年综合能源消费量（当量值），确认达5000吨标准煤及以上；说明获评省级及以上绿色工厂的年度及基本情况，确认符合申报要求。</w:t>
      </w:r>
    </w:p>
    <w:p w14:paraId="20DE8EA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（二）温室气体减排绩效</w:t>
      </w:r>
    </w:p>
    <w:p w14:paraId="7B13DAA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1.碳排放强度：说明单位工业增加值碳排放量水平，对比我省平均水平（≤8吨二氧化碳/万元，以未抵消的碳排放量计算）的情况。</w:t>
      </w:r>
    </w:p>
    <w:p w14:paraId="41F25DB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2.能效提升：说明近两年开展的节能减碳改造项目（含可再生能源利用项目），列明项目清单、投资额、节能量（单个项目节能量不低于100tce）及减碳量。</w:t>
      </w:r>
    </w:p>
    <w:p w14:paraId="003F181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（三）近零碳管理体系</w:t>
      </w:r>
    </w:p>
    <w:p w14:paraId="5C2153D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1.温室气体排放管理体系：说明管理机构设立、人员配置、管理制度建设及教育培训开展情况；说明数据收集、量化、报告及归档要求的落实情况。</w:t>
      </w:r>
    </w:p>
    <w:p w14:paraId="4C2A9A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2.温室气体排放核算和报告：说明采用的核算标准及核算结果。</w:t>
      </w:r>
    </w:p>
    <w:p w14:paraId="3A20189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3.体系建设：说明能源管理体系、环境管理体系认证及运行情况。</w:t>
      </w:r>
    </w:p>
    <w:p w14:paraId="68E1D78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4.信息化系统：说明数字化能碳管理中心的建设及运行情况。</w:t>
      </w:r>
    </w:p>
    <w:p w14:paraId="59D62DC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（四）温室气体减排措施</w:t>
      </w:r>
    </w:p>
    <w:p w14:paraId="6220F6A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1.低零碳能源：说明优化能源结构、控制化石能源消费、提高非化石能源消费占比的具体措施及成效；说明厂区光伏、风电等可再生能源利用设施建设情况。</w:t>
      </w:r>
    </w:p>
    <w:p w14:paraId="385D11F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2.低零碳技术：说明先进低碳能源技术推广应用情况；说明采用国家和福建省节能、低碳技术推广目录中推荐技术或产品的情况。</w:t>
      </w:r>
    </w:p>
    <w:p w14:paraId="093E906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3.低零碳供应链：说明向上游供应商获取原材料碳足迹相关数据、推动供应链全链条低零碳发展的情况。</w:t>
      </w:r>
    </w:p>
    <w:p w14:paraId="07C9CB1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4.产品生态设计及评价：说明按照GB/T 24256开展产品生态设计、按照GB/T 32161开展生态设计产品评价的情况。</w:t>
      </w:r>
    </w:p>
    <w:p w14:paraId="63B02DD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5.产品碳足迹评价：说明按照GB/T 24067等标准开展产品碳足迹核算或认证，并根据核算结果实施改善措施的情况。</w:t>
      </w:r>
    </w:p>
    <w:p w14:paraId="1FA49FE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6.能源审计和节能诊断：说明定期开展节能诊断或能源审计，挖掘节能减碳空间并提出合理化措施的情况。</w:t>
      </w:r>
    </w:p>
    <w:p w14:paraId="724AF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outlineLvl w:val="0"/>
        <w:rPr>
          <w:rFonts w:hint="eastAsia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三</w:t>
      </w:r>
      <w:r>
        <w:rPr>
          <w:rFonts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、</w:t>
      </w:r>
      <w:r>
        <w:rPr>
          <w:rFonts w:hint="eastAsia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培育期近零碳建设规划</w:t>
      </w:r>
    </w:p>
    <w:p w14:paraId="34A8B44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对照《福建省近零碳工厂验收评价表》中各评分项要求，结合企业现状与差距分析，制定培育期内的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近零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碳建设规划。</w:t>
      </w:r>
    </w:p>
    <w:p w14:paraId="2656DA5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（一）总体目标</w:t>
      </w:r>
    </w:p>
    <w:p w14:paraId="2B15E84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明确培育期内碳排放强度下降目标、能效提升目标、非化石能源消费占比目标等关键指标的预期水平。</w:t>
      </w:r>
    </w:p>
    <w:p w14:paraId="18B95C7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（二）重点任务</w:t>
      </w:r>
    </w:p>
    <w:p w14:paraId="3BEAA01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围绕温室气体减排绩效、近零碳管理体系完善、温室气体减排措施深化等方面，提出培育期内拟推进的重点工作及具体举措。</w:t>
      </w:r>
    </w:p>
    <w:p w14:paraId="56271EC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（三）重点项目</w:t>
      </w:r>
    </w:p>
    <w:p w14:paraId="5C1101A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列明培育期内拟实施的节能减碳改造项目、可再生能源项目、管理提升项目等，包括项目名称、建设内容、投资额、预期节能量及减碳量、实施进度等。</w:t>
      </w:r>
    </w:p>
    <w:p w14:paraId="74AEF6A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（四）阶段安排</w:t>
      </w:r>
    </w:p>
    <w:p w14:paraId="29CAE88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按季度节点，明确培育期内各项任务的时间安排与阶段性成果。</w:t>
      </w:r>
    </w:p>
    <w:p w14:paraId="3DA675A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四、预期成效</w:t>
      </w:r>
    </w:p>
    <w:p w14:paraId="5D7AA1D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（一）经济效益</w:t>
      </w:r>
    </w:p>
    <w:p w14:paraId="637A475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分析近零碳工厂建设在能源成本节约、运营效率提升、减排经济收益等方面的已实现效益和预期效益。</w:t>
      </w:r>
    </w:p>
    <w:p w14:paraId="2FE5D27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（二）社会效益</w:t>
      </w:r>
    </w:p>
    <w:p w14:paraId="71466CF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分析近零碳工厂建设在发挥行业引领作用、传播绿色低碳发展理念、提升品牌形象等方面的已实现效益和预期效益。</w:t>
      </w:r>
    </w:p>
    <w:p w14:paraId="0B1D3B6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（三）生态效益</w:t>
      </w:r>
    </w:p>
    <w:p w14:paraId="01E4F9E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分析近零碳工厂建设对带动行业节能降碳、资源综合利用及全产业链协同降碳等方面的已实现效益和预期效益。</w:t>
      </w:r>
    </w:p>
    <w:p w14:paraId="0869488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五、证明材料目录</w:t>
      </w:r>
    </w:p>
    <w:p w14:paraId="0E771F1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列出本申报书所涉及的全部证明材料目录，包括材料编号、名称、页码等信息。证明材料应至少涵盖以下类别：</w:t>
      </w:r>
    </w:p>
    <w:p w14:paraId="185AAC2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shd w:val="clear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shd w:val="clear"/>
          <w:lang w:val="en-US" w:eastAsia="zh-CN" w:bidi="ar-SA"/>
        </w:rPr>
        <w:t>（一）</w:t>
      </w:r>
      <w:r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shd w:val="clear"/>
          <w:lang w:val="en-US" w:eastAsia="zh-CN" w:bidi="ar-SA"/>
        </w:rPr>
        <w:t>企业</w:t>
      </w: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shd w:val="clear"/>
          <w:lang w:val="en-US" w:eastAsia="zh-CN" w:bidi="ar-SA"/>
        </w:rPr>
        <w:t>申报</w:t>
      </w:r>
      <w:r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shd w:val="clear"/>
          <w:lang w:val="en-US" w:eastAsia="zh-CN" w:bidi="ar-SA"/>
        </w:rPr>
        <w:t>时，需提供以下佐证材料：</w:t>
      </w:r>
    </w:p>
    <w:p w14:paraId="63E5D0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1.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企业营业执照副本复印件；</w:t>
      </w:r>
    </w:p>
    <w:p w14:paraId="40F2A9F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2.申报时间的“信用中国”系统截图；</w:t>
      </w:r>
    </w:p>
    <w:p w14:paraId="77331DB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3.企业满足</w:t>
      </w:r>
      <w:ins w:id="5" w:author="罗钊" w:date="2026-08-21T18:11:07Z">
        <w:r>
          <w:rPr>
            <w:rFonts w:hint="eastAsia" w:ascii="仿宋_GB2312" w:hAnsi="仿宋_GB2312" w:eastAsia="仿宋_GB2312" w:cs="仿宋_GB2312"/>
            <w:color w:val="auto"/>
            <w:kern w:val="0"/>
            <w:sz w:val="32"/>
            <w:szCs w:val="32"/>
            <w:highlight w:val="none"/>
            <w:u w:val="none"/>
            <w:lang w:val="en-US" w:eastAsia="zh" w:bidi="ar-SA"/>
          </w:rPr>
          <w:t>附件3中</w:t>
        </w:r>
      </w:ins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基本条件第二项、第四项、第五项的承诺书。</w:t>
      </w:r>
    </w:p>
    <w:p w14:paraId="210C2F6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4.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省级及以上绿色工厂获评证明文件；</w:t>
      </w:r>
    </w:p>
    <w:p w14:paraId="73963E7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5.申报时间上年度的能源统计报表或其他能佐证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年综合能源消费量达到5000吨标准煤以上的佐证材料；</w:t>
      </w:r>
    </w:p>
    <w:p w14:paraId="388B5CB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6.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能效水平达标证明（第三方检测报告、能效对标报告等）；</w:t>
      </w:r>
    </w:p>
    <w:p w14:paraId="46433BB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shd w:val="clear"/>
          <w:lang w:val="en-US" w:eastAsia="zh-CN" w:bidi="ar-SA"/>
        </w:rPr>
        <w:t>（二）</w:t>
      </w:r>
      <w:r>
        <w:rPr>
          <w:rFonts w:hint="default" w:ascii="楷体_GB2312" w:hAnsi="楷体_GB2312" w:eastAsia="楷体_GB2312" w:cs="楷体_GB2312"/>
          <w:b/>
          <w:bCs/>
          <w:color w:val="auto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企业申请验收时，还需提供以下佐证材料：</w:t>
      </w:r>
    </w:p>
    <w:p w14:paraId="292296E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7.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基准年及申报上年度碳排放核算报告；</w:t>
      </w:r>
    </w:p>
    <w:p w14:paraId="206B851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8.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近两年节能减碳改造项目证明材料；</w:t>
      </w:r>
    </w:p>
    <w:p w14:paraId="6DC529C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9.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温室气体排放管理体系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证明材料；</w:t>
      </w:r>
    </w:p>
    <w:p w14:paraId="068AEBE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10.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能源管理体系、环境管理体系认证证书；</w:t>
      </w:r>
    </w:p>
    <w:p w14:paraId="708CE46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11.温室气体排放核算报告；</w:t>
      </w:r>
    </w:p>
    <w:p w14:paraId="0F31CB4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12.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能碳管理中心建设证明材料；</w:t>
      </w:r>
    </w:p>
    <w:p w14:paraId="4D054BD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13.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产品碳足迹核算或认证报告；</w:t>
      </w:r>
    </w:p>
    <w:p w14:paraId="71185A7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14.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能源审计或节能诊断报告；</w:t>
      </w:r>
    </w:p>
    <w:p w14:paraId="1CA3151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15.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培育期低碳建设规划相关支撑材料；</w:t>
      </w:r>
    </w:p>
    <w:p w14:paraId="0AD917F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16.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其他相关佐证材料。</w:t>
      </w:r>
    </w:p>
    <w:p w14:paraId="5DC9335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</w:p>
    <w:p w14:paraId="17857C8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</w:p>
    <w:p w14:paraId="48B90A4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</w:p>
    <w:p w14:paraId="76CF86A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</w:p>
    <w:p w14:paraId="7E6985C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</w:p>
    <w:p w14:paraId="7E5D2C9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bookmarkStart w:id="2" w:name="_GoBack"/>
      <w:bookmarkEnd w:id="2"/>
    </w:p>
    <w:sectPr>
      <w:pgSz w:w="11906" w:h="16838"/>
      <w:pgMar w:top="1871" w:right="1531" w:bottom="170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罗钊">
    <w15:presenceInfo w15:providerId="WebOffice Third" w15:userId="AKLKtwONVhLxlRoV-dc-appfile:146339468324489625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F054D"/>
    <w:rsid w:val="05221F90"/>
    <w:rsid w:val="09127543"/>
    <w:rsid w:val="095E7681"/>
    <w:rsid w:val="11A726EA"/>
    <w:rsid w:val="147C4E7F"/>
    <w:rsid w:val="180020FD"/>
    <w:rsid w:val="18D910AC"/>
    <w:rsid w:val="20741FFA"/>
    <w:rsid w:val="249C5D9C"/>
    <w:rsid w:val="27275ACB"/>
    <w:rsid w:val="29211410"/>
    <w:rsid w:val="2C9C4985"/>
    <w:rsid w:val="2CCB0F9C"/>
    <w:rsid w:val="2F6F48C1"/>
    <w:rsid w:val="314C7F0E"/>
    <w:rsid w:val="3DD57D5C"/>
    <w:rsid w:val="42733236"/>
    <w:rsid w:val="42884F34"/>
    <w:rsid w:val="44E16B7D"/>
    <w:rsid w:val="451C6BEA"/>
    <w:rsid w:val="46AF1E17"/>
    <w:rsid w:val="49891591"/>
    <w:rsid w:val="4FB8A041"/>
    <w:rsid w:val="50FE6F89"/>
    <w:rsid w:val="53226CDE"/>
    <w:rsid w:val="581B5AAA"/>
    <w:rsid w:val="586C3AB6"/>
    <w:rsid w:val="5E655CD1"/>
    <w:rsid w:val="61D35B82"/>
    <w:rsid w:val="640D0745"/>
    <w:rsid w:val="6545254E"/>
    <w:rsid w:val="65A60A1F"/>
    <w:rsid w:val="66E47473"/>
    <w:rsid w:val="68E54E95"/>
    <w:rsid w:val="697520E6"/>
    <w:rsid w:val="6B71139A"/>
    <w:rsid w:val="6E386F5E"/>
    <w:rsid w:val="6FEF2BF6"/>
    <w:rsid w:val="731735E6"/>
    <w:rsid w:val="733D27B1"/>
    <w:rsid w:val="735D1DDD"/>
    <w:rsid w:val="77DB0C4A"/>
    <w:rsid w:val="7B6F08B0"/>
    <w:rsid w:val="7F4B6E2B"/>
    <w:rsid w:val="7FBF3E8C"/>
    <w:rsid w:val="7FC56553"/>
    <w:rsid w:val="9F7CE205"/>
    <w:rsid w:val="AF9F7868"/>
    <w:rsid w:val="F6BE1C62"/>
    <w:rsid w:val="FA6C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 w:val="0"/>
      <w:spacing w:after="120"/>
      <w:jc w:val="both"/>
    </w:pPr>
    <w:rPr>
      <w:rFonts w:ascii="Times New Roman" w:hAnsi="Times New Roman" w:eastAsia="方正仿宋简体" w:cs="Times New Roman"/>
      <w:kern w:val="2"/>
      <w:sz w:val="21"/>
      <w:szCs w:val="22"/>
      <w:lang w:val="en-US" w:eastAsia="zh-CN" w:bidi="ar-SA"/>
    </w:rPr>
  </w:style>
  <w:style w:type="paragraph" w:styleId="3">
    <w:name w:val="index 6"/>
    <w:next w:val="1"/>
    <w:unhideWhenUsed/>
    <w:qFormat/>
    <w:uiPriority w:val="99"/>
    <w:pPr>
      <w:widowControl w:val="0"/>
      <w:ind w:left="2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Body Text First Indent 2"/>
    <w:next w:val="3"/>
    <w:unhideWhenUsed/>
    <w:qFormat/>
    <w:uiPriority w:val="99"/>
    <w:pPr>
      <w:widowControl w:val="0"/>
      <w:spacing w:after="120" w:afterLines="0"/>
      <w:ind w:left="0" w:leftChars="0" w:firstLine="4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304</Words>
  <Characters>309</Characters>
  <Lines>0</Lines>
  <Paragraphs>0</Paragraphs>
  <TotalTime>3</TotalTime>
  <ScaleCrop>false</ScaleCrop>
  <LinksUpToDate>false</LinksUpToDate>
  <CharactersWithSpaces>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2026-04-04T18:28:00Z</dcterms:created>
  <dc:creator>Administrator</dc:creator>
  <cp:lastModifiedBy>颜～</cp:lastModifiedBy>
  <cp:lastPrinted>2026-09-02T08:32:00Z</cp:lastPrinted>
  <dcterms:modified xsi:type="dcterms:W3CDTF">2026-09-02T09:13:14Z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53003C6309FF59676524886A54D25C81_43</vt:lpwstr>
  </property>
  <property fmtid="{D5CDD505-2E9C-101B-9397-08002B2CF9AE}" pid="4" name="KSOTemplateDocerSaveRecord">
    <vt:lpwstr>eyJoZGlkIjoiMDE0ZTJiMWI5OWI0ZWYwM2VhNDFlZmIwNDI3N2FmMjkiLCJ1c2VySWQiOiI0MzIyMjY5MzUifQ==</vt:lpwstr>
  </property>
</Properties>
</file>