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</w:t>
      </w: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eastAsia="zh-CN"/>
        </w:rPr>
        <w:t>南宁市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2021年现代服务业拟认定企业名单</w:t>
      </w:r>
    </w:p>
    <w:tbl>
      <w:tblPr>
        <w:tblStyle w:val="5"/>
        <w:tblpPr w:leftFromText="180" w:rightFromText="180" w:vertAnchor="text" w:horzAnchor="page" w:tblpX="2052" w:tblpY="228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6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方正小标宋简体" w:hAnsi="Times New Roman" w:eastAsia="方正小标宋简体" w:cs="Times New Roman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Times New Roman" w:eastAsia="方正小标宋简体" w:cs="Times New Roman"/>
                <w:sz w:val="44"/>
                <w:szCs w:val="44"/>
                <w:vertAlign w:val="baseline"/>
                <w:lang w:val="en-US" w:eastAsia="zh-CN"/>
              </w:rPr>
              <w:t>序号</w:t>
            </w:r>
          </w:p>
        </w:tc>
        <w:tc>
          <w:tcPr>
            <w:tcW w:w="6911" w:type="dxa"/>
          </w:tcPr>
          <w:p>
            <w:pPr>
              <w:jc w:val="center"/>
              <w:rPr>
                <w:rFonts w:hint="eastAsia" w:ascii="方正小标宋简体" w:hAnsi="Times New Roman" w:eastAsia="方正小标宋简体" w:cs="Times New Roman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方正小标宋简体" w:hAnsi="Times New Roman" w:eastAsia="方正小标宋简体" w:cs="Times New Roman"/>
                <w:sz w:val="44"/>
                <w:szCs w:val="44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0" w:author="岚海" w:date="2021-11-10T10:40:1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中银金融服务（南宁）有限公司</w:t>
              </w:r>
            </w:ins>
            <w:del w:id="1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广西瞪羚科技有限公司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2" w:author="岚海" w:date="2021-11-10T10:40:27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广西步步高南城百货有限责任公司</w:t>
              </w:r>
            </w:ins>
            <w:del w:id="3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广西绿地投资有限公司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4" w:author="岚海" w:date="2021-11-10T10:40:4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广西瞪羚科技有限公司</w:t>
              </w:r>
            </w:ins>
            <w:del w:id="5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华迅智能科技有限公司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6" w:author="岚海" w:date="2021-11-10T10:40:53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广西环保产业投资集团有限公司</w:t>
              </w:r>
            </w:ins>
            <w:del w:id="7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中银金融服务（南宁）有限公司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8" w:author="岚海" w:date="2021-11-10T10:41:10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广西数字金服科技有限公司</w:t>
              </w:r>
            </w:ins>
            <w:del w:id="9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广西交控智维科技</w:delText>
              </w:r>
            </w:del>
            <w:del w:id="10" w:author="岚海" w:date="2021-11-10T10:32:51Z">
              <w:r>
                <w:rPr>
                  <w:rFonts w:hint="eastAsia" w:ascii="仿宋_GB2312" w:hAnsi="宋体" w:eastAsia="仿宋_GB2312" w:cs="Times New Roman"/>
                  <w:sz w:val="32"/>
                  <w:szCs w:val="32"/>
                </w:rPr>
                <w:delText>发</w:delText>
              </w:r>
            </w:del>
            <w:del w:id="11" w:author="岚海" w:date="2021-11-10T10:32:51Z">
              <w:r>
                <w:rPr>
                  <w:rFonts w:hint="eastAsia" w:ascii="仿宋_GB2312" w:hAnsi="MS Gothic" w:eastAsia="仿宋_GB2312" w:cs="Times New Roman"/>
                  <w:sz w:val="32"/>
                  <w:szCs w:val="32"/>
                </w:rPr>
                <w:delText>展有限</w:delText>
              </w:r>
            </w:del>
            <w:del w:id="12" w:author="岚海" w:date="2021-11-10T10:32:51Z">
              <w:r>
                <w:rPr>
                  <w:rFonts w:hint="eastAsia" w:ascii="仿宋_GB2312" w:hAnsi="宋体" w:eastAsia="仿宋_GB2312" w:cs="Times New Roman"/>
                  <w:sz w:val="32"/>
                  <w:szCs w:val="32"/>
                </w:rPr>
                <w:delText>责</w:delText>
              </w:r>
            </w:del>
            <w:del w:id="13" w:author="岚海" w:date="2021-11-10T10:32:51Z">
              <w:r>
                <w:rPr>
                  <w:rFonts w:hint="eastAsia" w:ascii="仿宋_GB2312" w:hAnsi="MS Gothic" w:eastAsia="仿宋_GB2312" w:cs="Times New Roman"/>
                  <w:sz w:val="32"/>
                  <w:szCs w:val="32"/>
                </w:rPr>
                <w:delText>任公司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14" w:author="岚海" w:date="2021-11-10T10:41:2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广西柳钢东信科技有限公司</w:t>
              </w:r>
            </w:ins>
            <w:del w:id="15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广西数广迈越科技有限公司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16" w:author="岚海" w:date="2021-11-10T10:41:37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广西数广信创信息技术有限公司</w:t>
              </w:r>
            </w:ins>
            <w:del w:id="17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广西数广网安科技有限公司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18" w:author="岚海" w:date="2021-11-10T10:42:00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广西梯度科技有限公司</w:t>
              </w:r>
            </w:ins>
            <w:del w:id="19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广西数字金服科技有限公司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20" w:author="岚海" w:date="2021-11-10T10:42:1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广西交控智维科技发展有限公司</w:t>
              </w:r>
            </w:ins>
            <w:del w:id="21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广西柳钢东信科技有限公司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22" w:author="岚海" w:date="2021-11-10T10:42:3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广西中煤地质有限责任公司</w:t>
              </w:r>
            </w:ins>
            <w:del w:id="23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广西数广信创信息技术有限公司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24" w:author="岚海" w:date="2021-11-10T10:42:41Z">
              <w:r>
                <w:rPr>
                  <w:rFonts w:hint="eastAsia" w:ascii="仿宋_GB2312" w:hAnsi="Times New Roman" w:eastAsia="仿宋_GB2312" w:cs="Times New Roman"/>
                  <w:kern w:val="2"/>
                  <w:sz w:val="32"/>
                  <w:szCs w:val="32"/>
                  <w:rPrChange w:id="25" w:author="岚海" w:date="2021-11-10T10:42:45Z">
                    <w:rPr>
                      <w:rFonts w:hint="eastAsia" w:ascii="仿宋_GB2312" w:hAnsi="Times New Roman" w:eastAsia="仿宋_GB2312" w:cs="Times New Roman"/>
                      <w:kern w:val="2"/>
                      <w:sz w:val="21"/>
                      <w:szCs w:val="21"/>
                    </w:rPr>
                  </w:rPrChange>
                </w:rPr>
                <w:t>广西壮族自治区南宁市北部湾公证处</w:t>
              </w:r>
            </w:ins>
            <w:del w:id="27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广西中煤地质有限责任公司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28" w:author="岚海" w:date="2021-11-10T10:43:04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南宁市富济劳务有限公司</w:t>
              </w:r>
            </w:ins>
            <w:del w:id="29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广西壮族自治区南宁市北部湾公证处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30" w:author="岚海" w:date="2021-11-10T10:43:14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广西振通人力资源服务有限公司</w:t>
              </w:r>
            </w:ins>
            <w:del w:id="31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广西融资担保集团有限公司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32" w:author="岚海" w:date="2021-11-10T10:43:26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广西融资担保集团有限公司</w:t>
              </w:r>
            </w:ins>
            <w:del w:id="33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广西步步高南城百货有限责任公司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ins w:id="34" w:author="岚海" w:date="2021-11-10T10:45:47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t>广西顺丰快运有限公司</w:t>
              </w:r>
            </w:ins>
            <w:del w:id="35" w:author="岚海" w:date="2021-11-10T10:32:51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万航星空科技发展有限公司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del w:id="36" w:author="岚海" w:date="2021-11-10T10:54:30Z"/>
        </w:trPr>
        <w:tc>
          <w:tcPr>
            <w:tcW w:w="1611" w:type="dxa"/>
          </w:tcPr>
          <w:p>
            <w:pPr>
              <w:jc w:val="center"/>
              <w:rPr>
                <w:del w:id="37" w:author="岚海" w:date="2021-11-10T10:54:30Z"/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del w:id="38" w:author="岚海" w:date="2021-11-10T10:54:3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delText>16</w:delText>
              </w:r>
            </w:del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del w:id="39" w:author="岚海" w:date="2021-11-10T10:54:30Z"/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del w:id="40" w:author="岚海" w:date="2021-11-10T10:54:30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广西梯度科技有限公司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del w:id="41" w:author="岚海" w:date="2021-11-10T10:54:30Z"/>
        </w:trPr>
        <w:tc>
          <w:tcPr>
            <w:tcW w:w="1611" w:type="dxa"/>
          </w:tcPr>
          <w:p>
            <w:pPr>
              <w:jc w:val="center"/>
              <w:rPr>
                <w:del w:id="42" w:author="岚海" w:date="2021-11-10T10:54:30Z"/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del w:id="43" w:author="岚海" w:date="2021-11-10T10:54:3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delText>17</w:delText>
              </w:r>
            </w:del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del w:id="44" w:author="岚海" w:date="2021-11-10T10:54:30Z"/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del w:id="45" w:author="岚海" w:date="2021-11-10T10:54:30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广西顺丰快运有限公司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del w:id="46" w:author="岚海" w:date="2021-11-10T10:54:30Z"/>
        </w:trPr>
        <w:tc>
          <w:tcPr>
            <w:tcW w:w="1611" w:type="dxa"/>
          </w:tcPr>
          <w:p>
            <w:pPr>
              <w:jc w:val="center"/>
              <w:rPr>
                <w:del w:id="47" w:author="岚海" w:date="2021-11-10T10:54:30Z"/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del w:id="48" w:author="岚海" w:date="2021-11-10T10:54:3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delText>18</w:delText>
              </w:r>
            </w:del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del w:id="49" w:author="岚海" w:date="2021-11-10T10:54:30Z"/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del w:id="50" w:author="岚海" w:date="2021-11-10T10:54:30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南宁市富济劳务有限公司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del w:id="51" w:author="岚海" w:date="2021-11-10T10:54:30Z"/>
        </w:trPr>
        <w:tc>
          <w:tcPr>
            <w:tcW w:w="1611" w:type="dxa"/>
          </w:tcPr>
          <w:p>
            <w:pPr>
              <w:jc w:val="center"/>
              <w:rPr>
                <w:del w:id="52" w:author="岚海" w:date="2021-11-10T10:54:30Z"/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del w:id="53" w:author="岚海" w:date="2021-11-10T10:54:3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vertAlign w:val="baseline"/>
                  <w:lang w:val="en-US" w:eastAsia="zh-CN"/>
                </w:rPr>
                <w:delText>19</w:delText>
              </w:r>
            </w:del>
          </w:p>
        </w:tc>
        <w:tc>
          <w:tcPr>
            <w:tcW w:w="6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del w:id="54" w:author="岚海" w:date="2021-11-10T10:54:30Z"/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del w:id="55" w:author="岚海" w:date="2021-11-10T10:54:30Z">
              <w:r>
                <w:rPr>
                  <w:rFonts w:hint="eastAsia" w:ascii="仿宋_GB2312" w:hAnsi="Times New Roman" w:eastAsia="仿宋_GB2312" w:cs="Times New Roman"/>
                  <w:sz w:val="32"/>
                  <w:szCs w:val="32"/>
                </w:rPr>
                <w:delText>广西振通人力资源服务有限公司</w:delText>
              </w:r>
            </w:del>
          </w:p>
        </w:tc>
      </w:tr>
    </w:tbl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both"/>
        <w:rPr>
          <w:del w:id="57" w:author="岚海" w:date="2021-11-10T10:54:33Z"/>
          <w:rFonts w:hint="eastAsia" w:ascii="方正小标宋简体" w:hAnsi="Times New Roman" w:eastAsia="方正小标宋简体" w:cs="Times New Roman"/>
          <w:sz w:val="44"/>
          <w:szCs w:val="44"/>
        </w:rPr>
        <w:pPrChange w:id="56" w:author="岚海" w:date="2021-11-10T10:54:34Z">
          <w:pPr>
            <w:jc w:val="center"/>
          </w:pPr>
        </w:pPrChange>
      </w:pPr>
    </w:p>
    <w:p>
      <w:pPr>
        <w:jc w:val="both"/>
        <w:rPr>
          <w:del w:id="59" w:author="岚海" w:date="2021-11-10T10:54:37Z"/>
          <w:rFonts w:hint="eastAsia" w:ascii="方正小标宋简体" w:hAnsi="Times New Roman" w:eastAsia="方正小标宋简体" w:cs="Times New Roman"/>
          <w:sz w:val="44"/>
          <w:szCs w:val="44"/>
        </w:rPr>
        <w:pPrChange w:id="58" w:author="岚海" w:date="2021-11-10T10:54:33Z">
          <w:pPr>
            <w:jc w:val="center"/>
          </w:pPr>
        </w:pPrChange>
      </w:pPr>
    </w:p>
    <w:p>
      <w:pPr>
        <w:jc w:val="center"/>
        <w:rPr>
          <w:del w:id="60" w:author="岚海" w:date="2021-11-10T10:54:38Z"/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both"/>
        <w:rPr>
          <w:del w:id="62" w:author="岚海" w:date="2021-11-10T10:55:04Z"/>
          <w:rFonts w:hint="eastAsia" w:ascii="方正小标宋简体" w:hAnsi="Times New Roman" w:eastAsia="方正小标宋简体" w:cs="Times New Roman"/>
          <w:sz w:val="44"/>
          <w:szCs w:val="44"/>
        </w:rPr>
        <w:pPrChange w:id="61" w:author="岚海" w:date="2021-11-10T10:54:39Z">
          <w:pPr>
            <w:jc w:val="center"/>
          </w:pPr>
        </w:pPrChange>
      </w:pPr>
    </w:p>
    <w:p>
      <w:pPr>
        <w:jc w:val="both"/>
        <w:rPr>
          <w:rFonts w:hint="eastAsia" w:ascii="方正小标宋简体" w:hAnsi="Times New Roman" w:eastAsia="方正小标宋简体" w:cs="Times New Roman"/>
          <w:sz w:val="44"/>
          <w:szCs w:val="44"/>
        </w:rPr>
        <w:pPrChange w:id="63" w:author="岚海" w:date="2021-11-10T10:55:05Z">
          <w:pPr>
            <w:jc w:val="center"/>
          </w:pPr>
        </w:pPrChange>
      </w:pPr>
      <w:bookmarkStart w:id="0" w:name="_GoBack"/>
      <w:bookmarkEnd w:id="0"/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rPr>
          <w:rFonts w:ascii="仿宋_GB2312" w:hAnsi="Times New Roman" w:eastAsia="仿宋_GB2312" w:cs="Times New Roman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岚海">
    <w15:presenceInfo w15:providerId="WPS Office" w15:userId="35701829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9593F"/>
    <w:rsid w:val="0004407C"/>
    <w:rsid w:val="000471FC"/>
    <w:rsid w:val="000A384A"/>
    <w:rsid w:val="000E1E63"/>
    <w:rsid w:val="000E4CBF"/>
    <w:rsid w:val="000F5066"/>
    <w:rsid w:val="001014E4"/>
    <w:rsid w:val="00123490"/>
    <w:rsid w:val="00132CFC"/>
    <w:rsid w:val="001354C9"/>
    <w:rsid w:val="0015471F"/>
    <w:rsid w:val="001560FF"/>
    <w:rsid w:val="00160BF7"/>
    <w:rsid w:val="00172873"/>
    <w:rsid w:val="001A5537"/>
    <w:rsid w:val="001B3C92"/>
    <w:rsid w:val="001C1E68"/>
    <w:rsid w:val="001C7B70"/>
    <w:rsid w:val="001D6391"/>
    <w:rsid w:val="00225259"/>
    <w:rsid w:val="002317AB"/>
    <w:rsid w:val="00232F33"/>
    <w:rsid w:val="00252A55"/>
    <w:rsid w:val="00274CA3"/>
    <w:rsid w:val="002971B3"/>
    <w:rsid w:val="002A0DDA"/>
    <w:rsid w:val="00302973"/>
    <w:rsid w:val="003117E6"/>
    <w:rsid w:val="003A3930"/>
    <w:rsid w:val="003E173D"/>
    <w:rsid w:val="00432B6D"/>
    <w:rsid w:val="00456929"/>
    <w:rsid w:val="00486BD7"/>
    <w:rsid w:val="004F56B7"/>
    <w:rsid w:val="00526AB6"/>
    <w:rsid w:val="00572C07"/>
    <w:rsid w:val="005E23F0"/>
    <w:rsid w:val="00634C36"/>
    <w:rsid w:val="006806BD"/>
    <w:rsid w:val="006B77B6"/>
    <w:rsid w:val="00710A68"/>
    <w:rsid w:val="007232A8"/>
    <w:rsid w:val="00737F2D"/>
    <w:rsid w:val="00776F79"/>
    <w:rsid w:val="007A2C6B"/>
    <w:rsid w:val="007D0C0C"/>
    <w:rsid w:val="007F49A8"/>
    <w:rsid w:val="00837713"/>
    <w:rsid w:val="0089593F"/>
    <w:rsid w:val="008C4D45"/>
    <w:rsid w:val="008C7DC0"/>
    <w:rsid w:val="00951BBD"/>
    <w:rsid w:val="00957C1D"/>
    <w:rsid w:val="00970DEA"/>
    <w:rsid w:val="00984BA3"/>
    <w:rsid w:val="00990963"/>
    <w:rsid w:val="009B0AD8"/>
    <w:rsid w:val="009B3D3B"/>
    <w:rsid w:val="009B5BA8"/>
    <w:rsid w:val="009D4A7B"/>
    <w:rsid w:val="009F3F87"/>
    <w:rsid w:val="00A048FC"/>
    <w:rsid w:val="00A12C7E"/>
    <w:rsid w:val="00A20073"/>
    <w:rsid w:val="00A27501"/>
    <w:rsid w:val="00A5289B"/>
    <w:rsid w:val="00A955E6"/>
    <w:rsid w:val="00AB39B9"/>
    <w:rsid w:val="00AC77DA"/>
    <w:rsid w:val="00AD4C67"/>
    <w:rsid w:val="00AF3138"/>
    <w:rsid w:val="00AF4CEF"/>
    <w:rsid w:val="00BA2DF8"/>
    <w:rsid w:val="00BD021D"/>
    <w:rsid w:val="00C35B9E"/>
    <w:rsid w:val="00C40475"/>
    <w:rsid w:val="00CB5AAA"/>
    <w:rsid w:val="00CC666B"/>
    <w:rsid w:val="00D05E9E"/>
    <w:rsid w:val="00D16C9B"/>
    <w:rsid w:val="00D3045A"/>
    <w:rsid w:val="00D372C6"/>
    <w:rsid w:val="00D60E18"/>
    <w:rsid w:val="00D63207"/>
    <w:rsid w:val="00D71F1C"/>
    <w:rsid w:val="00DB578D"/>
    <w:rsid w:val="00DC0B5D"/>
    <w:rsid w:val="00DE0A31"/>
    <w:rsid w:val="00E17A8E"/>
    <w:rsid w:val="00E2436C"/>
    <w:rsid w:val="00E9679F"/>
    <w:rsid w:val="00F25D45"/>
    <w:rsid w:val="00F735AF"/>
    <w:rsid w:val="00F87A20"/>
    <w:rsid w:val="00FB1254"/>
    <w:rsid w:val="04AD311F"/>
    <w:rsid w:val="05AF2DAA"/>
    <w:rsid w:val="0BBA3AC7"/>
    <w:rsid w:val="18446CDE"/>
    <w:rsid w:val="19666AE7"/>
    <w:rsid w:val="21322808"/>
    <w:rsid w:val="252A04FC"/>
    <w:rsid w:val="31AB4353"/>
    <w:rsid w:val="33873502"/>
    <w:rsid w:val="35DD77FE"/>
    <w:rsid w:val="37B221B0"/>
    <w:rsid w:val="3EEC4D96"/>
    <w:rsid w:val="431C0D2E"/>
    <w:rsid w:val="478D6889"/>
    <w:rsid w:val="4B111293"/>
    <w:rsid w:val="57E05F57"/>
    <w:rsid w:val="5D2A0A04"/>
    <w:rsid w:val="687A2131"/>
    <w:rsid w:val="6BF36037"/>
    <w:rsid w:val="6C3D2799"/>
    <w:rsid w:val="6C516E2D"/>
    <w:rsid w:val="73630B73"/>
    <w:rsid w:val="7F7478A1"/>
    <w:rsid w:val="7F9F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451</Words>
  <Characters>2577</Characters>
  <Lines>21</Lines>
  <Paragraphs>6</Paragraphs>
  <TotalTime>9</TotalTime>
  <ScaleCrop>false</ScaleCrop>
  <LinksUpToDate>false</LinksUpToDate>
  <CharactersWithSpaces>3022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2020-04-02T17:04:00Z</dcterms:created>
  <dc:creator>李凡雷</dc:creator>
  <cp:lastModifiedBy>岚海</cp:lastModifiedBy>
  <cp:lastPrinted>2021-05-20T09:08:00Z</cp:lastPrinted>
  <dcterms:modified xsi:type="dcterms:W3CDTF">2021-11-10T02:58:07Z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C93C17725DD64BD0A068E10FB90150BA</vt:lpwstr>
  </property>
</Properties>
</file>