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  <w:t>武汉市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lang w:eastAsia="zh-CN"/>
        </w:rPr>
        <w:t>工业园区发展专项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</w:rPr>
        <w:t>资金管理办法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楷体_GB2312" w:cs="Times New Roman"/>
          <w:b w:val="0"/>
          <w:bCs/>
          <w:color w:val="auto"/>
          <w:sz w:val="32"/>
          <w:szCs w:val="32"/>
          <w:lang w:eastAsia="zh-CN"/>
        </w:rPr>
        <w:t>征求意见</w:t>
      </w:r>
      <w:r>
        <w:rPr>
          <w:rFonts w:hint="default" w:ascii="Times New Roman" w:hAnsi="Times New Roman" w:eastAsia="楷体_GB2312" w:cs="Times New Roman"/>
          <w:b w:val="0"/>
          <w:bCs/>
          <w:color w:val="auto"/>
          <w:sz w:val="32"/>
          <w:szCs w:val="32"/>
          <w:lang w:eastAsia="zh-CN"/>
        </w:rPr>
        <w:t>稿）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pPrChange w:id="0" w:author="uos" w:date="2026-09-14T15:36:04Z">
          <w:pPr>
            <w:keepNext w:val="0"/>
            <w:keepLines w:val="0"/>
            <w:pageBreakBefore w:val="0"/>
            <w:widowControl w:val="0"/>
            <w:numPr>
              <w:ilvl w:val="0"/>
              <w:numId w:val="1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</w:pPr>
        </w:pPrChange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 xml:space="preserve"> 总则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pPrChange w:id="1" w:author="uos" w:date="2026-10-08T10:25:18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textAlignment w:val="auto"/>
          </w:pPr>
        </w:pPrChange>
      </w:pPr>
      <w:del w:id="2" w:author="uos" w:date="2026-09-20T16:10:05Z">
        <w:bookmarkStart w:id="0" w:name="OLE_LINK1"/>
        <w:r>
          <w:rPr>
            <w:rFonts w:hint="default" w:ascii="Times New Roman" w:hAnsi="Times New Roman" w:eastAsia="仿宋_GB2312" w:cs="Times New Roman"/>
            <w:b/>
            <w:bCs/>
            <w:i w:val="0"/>
            <w:iCs w:val="0"/>
            <w:color w:val="auto"/>
            <w:sz w:val="32"/>
            <w:szCs w:val="32"/>
            <w:highlight w:val="none"/>
            <w:lang w:eastAsia="zh-CN"/>
          </w:rPr>
          <w:delText>第一条</w:delText>
        </w:r>
      </w:del>
      <w:del w:id="3" w:author="uos" w:date="2026-09-20T16:10:05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lang w:val="en-US" w:eastAsia="zh-CN"/>
            <w:rPrChange w:id="4" w:author="uos" w:date="2026-09-30T17:12:02Z"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 xml:space="preserve"> </w:delText>
        </w:r>
      </w:del>
      <w:ins w:id="5" w:author="uos" w:date="2026-09-20T16:38:27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highlight w:val="none"/>
            <w:lang w:val="en-US" w:eastAsia="zh-CN"/>
            <w:rPrChange w:id="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t>第一条</w:t>
        </w:r>
      </w:ins>
      <w:ins w:id="7" w:author="uos" w:date="2026-09-20T16:38:2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t xml:space="preserve">  </w:t>
        </w:r>
      </w:ins>
      <w:del w:id="9" w:author="uos" w:date="2026-09-20T16:38:2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 xml:space="preserve"> </w:delText>
        </w:r>
        <w:bookmarkEnd w:id="0"/>
      </w:del>
      <w:ins w:id="10" w:author="uos" w:date="2026-09-14T12:41:3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按照《关于支持城市更新的若干政策措施》（武住更发〔2026〕4号、14号）和《加快推进工业园区更新与高质量发展的行动方案（2026-2030年）》等文件要求</w:t>
        </w:r>
      </w:ins>
      <w:ins w:id="11" w:author="uos" w:date="2026-09-20T16:38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t>，</w:t>
        </w:r>
      </w:ins>
      <w:ins w:id="13" w:author="uos" w:date="2026-09-14T12:41:3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t>制订本办法。</w:t>
        </w:r>
      </w:ins>
      <w:del w:id="14" w:author="uos" w:date="2026-09-14T12:41:3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</w:rPr>
          <w:delText>。</w:delText>
        </w:r>
      </w:del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left="0" w:leftChars="0" w:firstLine="642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pPrChange w:id="15" w:author="uos" w:date="2026-10-08T10:25:18Z">
          <w:pPr>
            <w:pStyle w:val="12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left="0" w:leftChars="0" w:firstLine="642" w:firstLineChars="200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第二条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本办法所称专项资金是指</w:t>
      </w:r>
      <w:del w:id="16" w:author="uos" w:date="2026-09-17T14:46:0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highlight w:val="none"/>
            <w:lang w:val="en-US" w:eastAsia="zh-CN" w:bidi="ar-SA"/>
          </w:rPr>
          <w:delText>在</w:delText>
        </w:r>
      </w:del>
      <w:del w:id="17" w:author="uos" w:date="2026-09-16T16:46:0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</w:rPr>
          <w:delText>市级</w:delText>
        </w:r>
      </w:del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财政通过预算安排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，用于支持工业园区建设发展的资金。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left="0" w:leftChars="0" w:firstLine="642" w:firstLineChars="200"/>
        <w:rPr>
          <w:rFonts w:hint="default" w:ascii="Times New Roman" w:hAnsi="Times New Roman" w:cs="Times New Roman"/>
          <w:color w:val="auto"/>
          <w:sz w:val="32"/>
          <w:szCs w:val="32"/>
        </w:rPr>
        <w:pPrChange w:id="18" w:author="uos" w:date="2026-10-08T10:25:18Z">
          <w:pPr>
            <w:pStyle w:val="12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left="0" w:leftChars="0" w:firstLine="642" w:firstLineChars="200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第三条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专项资金的使用和管理遵循突出重点、专款专用、公开透明、注重实效的原则，确保资金使用规范、安全和高效。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2" w:firstLineChars="200"/>
        <w:jc w:val="left"/>
        <w:textAlignment w:val="auto"/>
        <w:rPr>
          <w:ins w:id="19" w:author="uos" w:date="2026-10-09T16:50:20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第四条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本办法</w:t>
      </w:r>
      <w:del w:id="20" w:author="uos" w:date="2026-10-09T16:54:4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所指</w:delText>
        </w:r>
      </w:del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工业园区是</w:t>
      </w:r>
      <w:ins w:id="21" w:author="uos" w:date="2026-10-09T16:54:47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指</w:t>
        </w:r>
      </w:ins>
      <w:ins w:id="22" w:author="uos" w:date="2026-10-09T16:55:04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经</w:t>
        </w:r>
      </w:ins>
      <w:ins w:id="23" w:author="uos" w:date="2026-10-09T16:55:08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各区</w:t>
        </w:r>
      </w:ins>
      <w:ins w:id="24" w:author="uos" w:date="2026-10-09T16:55:13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申报</w:t>
        </w:r>
      </w:ins>
      <w:del w:id="25" w:author="uos" w:date="2026-10-08T10:20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经各级人民政府或行业主管</w:delText>
        </w:r>
      </w:del>
      <w:ins w:id="26" w:author="马龙天" w:date="2026-09-03T09:00:30Z">
        <w:del w:id="27" w:author="uos" w:date="2026-10-08T10:20:59Z">
          <w:r>
            <w:rPr>
              <w:rFonts w:hint="default" w:ascii="Times New Roman" w:hAnsi="Times New Roman" w:eastAsia="仿宋_GB2312" w:cs="Times New Roman"/>
              <w:color w:val="auto"/>
              <w:sz w:val="32"/>
              <w:szCs w:val="32"/>
              <w:lang w:val="en-US" w:eastAsia="zh-CN"/>
              <w:rPrChange w:id="28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经信</w:delText>
          </w:r>
        </w:del>
      </w:ins>
      <w:del w:id="29" w:author="uos" w:date="2026-10-08T10:20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部门批准设立</w:delText>
        </w:r>
      </w:del>
      <w:ins w:id="30" w:author="马龙天" w:date="2026-09-03T09:00:39Z">
        <w:del w:id="31" w:author="uos" w:date="2026-10-08T10:20:59Z">
          <w:r>
            <w:rPr>
              <w:rFonts w:hint="default" w:ascii="Times New Roman" w:hAnsi="Times New Roman" w:eastAsia="仿宋_GB2312" w:cs="Times New Roman"/>
              <w:color w:val="auto"/>
              <w:sz w:val="32"/>
              <w:szCs w:val="32"/>
              <w:lang w:val="en-US" w:eastAsia="zh-CN"/>
              <w:rPrChange w:id="32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认定</w:delText>
          </w:r>
        </w:del>
      </w:ins>
      <w:del w:id="33" w:author="uos" w:date="2026-10-08T10:20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，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纳入全市工业园区</w:t>
      </w:r>
      <w:del w:id="34" w:author="uos" w:date="2026-09-17T14:46:2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发展计划</w:delText>
        </w:r>
      </w:del>
      <w:ins w:id="35" w:author="uos" w:date="2026-09-17T14:46:2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3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t>监测</w:t>
        </w:r>
      </w:ins>
      <w:ins w:id="37" w:author="uos" w:date="2026-09-17T14:46:2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3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t>范围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以制造业和生产性服务业为主体，具有明确四至范围和运营管理主体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的实体型产业集聚区。</w:t>
      </w:r>
      <w:ins w:id="39" w:author="uos" w:date="2026-10-09T16:50:18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其中</w:t>
        </w:r>
      </w:ins>
      <w:ins w:id="40" w:author="uos" w:date="2026-10-09T16:50:19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，</w:t>
        </w:r>
      </w:ins>
      <w:ins w:id="41" w:author="uos" w:date="2026-10-09T16:50:20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t>现代产业园</w:t>
        </w:r>
      </w:ins>
      <w:ins w:id="42" w:author="uos" w:date="2026-10-09T16:50:20Z">
        <w:r>
          <w:rPr>
            <w:rFonts w:hint="eastAsia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t>是区级及以上政府（国家级开发区、长江新区）批准并设立实体管理机构的工业园区，原则上占地面积30平方公里</w:t>
        </w:r>
      </w:ins>
      <w:ins w:id="43" w:author="uos" w:date="2026-10-09T16:59:40Z">
        <w:r>
          <w:rPr>
            <w:rFonts w:hint="eastAsia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t>（</w:t>
        </w:r>
      </w:ins>
      <w:ins w:id="44" w:author="uos" w:date="2026-10-09T16:59:42Z">
        <w:r>
          <w:rPr>
            <w:rFonts w:hint="eastAsia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t>含</w:t>
        </w:r>
      </w:ins>
      <w:ins w:id="45" w:author="uos" w:date="2026-10-09T16:59:40Z">
        <w:r>
          <w:rPr>
            <w:rFonts w:hint="eastAsia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t>）</w:t>
        </w:r>
      </w:ins>
      <w:ins w:id="46" w:author="uos" w:date="2026-10-09T16:50:20Z">
        <w:r>
          <w:rPr>
            <w:rFonts w:hint="eastAsia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t>以上；</w:t>
        </w:r>
      </w:ins>
      <w:ins w:id="47" w:author="uos" w:date="2026-10-09T16:50:2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特色产业园</w:t>
        </w:r>
      </w:ins>
      <w:ins w:id="48" w:author="uos" w:date="2026-10-09T16:52:15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是</w:t>
        </w:r>
      </w:ins>
      <w:ins w:id="49" w:author="uos" w:date="2026-10-09T16:51:10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经</w:t>
        </w:r>
      </w:ins>
      <w:ins w:id="50" w:author="uos" w:date="2026-10-09T16:51:15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区级</w:t>
        </w:r>
      </w:ins>
      <w:ins w:id="51" w:author="uos" w:date="2026-10-09T16:51:19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政府</w:t>
        </w:r>
      </w:ins>
      <w:ins w:id="52" w:author="uos" w:date="2026-10-09T16:51:38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或</w:t>
        </w:r>
      </w:ins>
      <w:ins w:id="53" w:author="uos" w:date="2026-10-09T16:51:39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部门</w:t>
        </w:r>
      </w:ins>
      <w:ins w:id="54" w:author="uos" w:date="2026-10-09T16:51:47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批准</w:t>
        </w:r>
      </w:ins>
      <w:ins w:id="55" w:author="uos" w:date="2026-10-09T16:52:18Z">
        <w:r>
          <w:rPr>
            <w:rFonts w:hint="eastAsia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，</w:t>
        </w:r>
      </w:ins>
      <w:ins w:id="56" w:author="uos" w:date="2026-10-09T16:50:2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具有一定规模和鲜明产业特色的</w:t>
        </w:r>
      </w:ins>
      <w:ins w:id="57" w:author="uos" w:date="2026-10-09T16:52:28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工业</w:t>
        </w:r>
      </w:ins>
      <w:ins w:id="58" w:author="uos" w:date="2026-10-09T16:50:2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园区，原则上占地1</w:t>
        </w:r>
      </w:ins>
      <w:ins w:id="59" w:author="uos" w:date="2026-10-09T16:52:38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-</w:t>
        </w:r>
      </w:ins>
      <w:ins w:id="60" w:author="uos" w:date="2026-10-09T16:52:39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3</w:t>
        </w:r>
      </w:ins>
      <w:ins w:id="61" w:author="uos" w:date="2026-10-09T16:52:40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0</w:t>
        </w:r>
      </w:ins>
      <w:ins w:id="62" w:author="uos" w:date="2026-10-09T16:52:43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平方公里</w:t>
        </w:r>
      </w:ins>
      <w:ins w:id="63" w:author="uos" w:date="2026-10-09T16:50:2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；都市产业园是</w:t>
        </w:r>
      </w:ins>
      <w:ins w:id="64" w:author="uos" w:date="2026-10-09T16:50:20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以</w:t>
        </w:r>
      </w:ins>
      <w:ins w:id="65" w:author="uos" w:date="2026-10-09T16:50:2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“精密小轻”制造和生产性服务业</w:t>
        </w:r>
      </w:ins>
      <w:ins w:id="66" w:author="uos" w:date="2026-10-09T16:50:20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为主导</w:t>
        </w:r>
      </w:ins>
      <w:ins w:id="67" w:author="uos" w:date="2026-10-09T16:50:2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的小微园区和产业楼宇，原则上</w:t>
        </w:r>
      </w:ins>
      <w:ins w:id="68" w:author="uos" w:date="2026-10-09T16:58:04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占地</w:t>
        </w:r>
      </w:ins>
      <w:ins w:id="69" w:author="uos" w:date="2026-10-09T16:58:05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面积</w:t>
        </w:r>
      </w:ins>
      <w:ins w:id="70" w:author="uos" w:date="2026-10-09T16:58:08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1</w:t>
        </w:r>
      </w:ins>
      <w:ins w:id="71" w:author="uos" w:date="2026-10-09T16:58:10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平方公里</w:t>
        </w:r>
      </w:ins>
      <w:ins w:id="72" w:author="uos" w:date="2026-10-09T17:00:15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（</w:t>
        </w:r>
      </w:ins>
      <w:ins w:id="73" w:author="uos" w:date="2026-10-09T17:00:18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含</w:t>
        </w:r>
      </w:ins>
      <w:ins w:id="74" w:author="uos" w:date="2026-10-09T17:00:15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）</w:t>
        </w:r>
      </w:ins>
      <w:ins w:id="75" w:author="uos" w:date="2026-10-09T16:58:11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以下</w:t>
        </w:r>
      </w:ins>
      <w:ins w:id="76" w:author="uos" w:date="2026-10-09T16:58:13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，</w:t>
        </w:r>
      </w:ins>
      <w:ins w:id="77" w:author="uos" w:date="2026-10-09T16:50:2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建筑面积3万平方米</w:t>
        </w:r>
      </w:ins>
      <w:ins w:id="78" w:author="uos" w:date="2026-10-09T16:57:45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（含）</w:t>
        </w:r>
      </w:ins>
      <w:ins w:id="79" w:author="uos" w:date="2026-10-09T16:50:20Z">
        <w:r>
          <w:rPr>
            <w:rFonts w:hint="eastAsia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以上</w:t>
        </w:r>
      </w:ins>
      <w:ins w:id="80" w:author="uos" w:date="2026-10-09T16:50:2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。</w:t>
        </w:r>
      </w:ins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2" w:firstLineChars="200"/>
        <w:jc w:val="both"/>
        <w:textAlignment w:val="auto"/>
        <w:rPr>
          <w:del w:id="82" w:author="uos" w:date="2026-10-09T17:00:47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81" w:author="uos" w:date="2026-10-08T10:25:18Z">
          <w:pPr>
            <w:keepNext w:val="0"/>
            <w:keepLines w:val="0"/>
            <w:pageBreakBefore w:val="0"/>
            <w:widowControl/>
            <w:numPr>
              <w:ilvl w:val="0"/>
              <w:numId w:val="0"/>
            </w:numPr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jc w:val="left"/>
            <w:textAlignment w:val="auto"/>
          </w:pPr>
        </w:pPrChange>
      </w:pP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pPrChange w:id="83" w:author="uos" w:date="2026-10-08T10:25:18Z">
          <w:pPr>
            <w:pStyle w:val="12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</w:pPr>
        </w:pPrChange>
      </w:pPr>
      <w:del w:id="84" w:author="uos" w:date="2026-10-09T17:00:47Z">
        <w:r>
          <w:rPr>
            <w:rFonts w:hint="default" w:ascii="Times New Roman" w:hAnsi="Times New Roman" w:cs="Times New Roman"/>
            <w:color w:val="auto"/>
            <w:sz w:val="32"/>
            <w:szCs w:val="32"/>
            <w:lang w:val="en-US" w:eastAsia="zh-CN"/>
          </w:rPr>
          <w:delText xml:space="preserve">    </w:delText>
        </w:r>
      </w:del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pPrChange w:id="85" w:author="uos" w:date="2026-10-08T10:25:18Z">
          <w:pPr>
            <w:keepNext w:val="0"/>
            <w:keepLines w:val="0"/>
            <w:pageBreakBefore w:val="0"/>
            <w:widowControl w:val="0"/>
            <w:numPr>
              <w:ilvl w:val="0"/>
              <w:numId w:val="2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jc w:val="center"/>
            <w:textAlignment w:val="auto"/>
          </w:pPr>
        </w:pPrChange>
      </w:pPr>
      <w:ins w:id="86" w:author="uos" w:date="2026-09-30T16:46:48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87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第</w:t>
        </w:r>
      </w:ins>
      <w:ins w:id="88" w:author="uos" w:date="2026-09-30T16:47:17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89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二</w:t>
        </w:r>
      </w:ins>
      <w:ins w:id="90" w:author="uos" w:date="2026-09-30T16:46:48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91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章  </w:t>
        </w:r>
      </w:ins>
      <w:del w:id="92" w:author="uos" w:date="2026-09-30T16:46:39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</w:rPr>
          <w:delText xml:space="preserve"> </w:delText>
        </w:r>
      </w:del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职责分工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left="0" w:leftChars="0" w:firstLine="642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93" w:author="uos" w:date="2026-10-08T10:25:18Z">
          <w:pPr>
            <w:pStyle w:val="12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left="0" w:leftChars="0" w:firstLine="642" w:firstLineChars="200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第五条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市经信局、市财政局、各区以及项目申报单位按照职责分工各司其职，协同做好专项资金管理工作。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pPrChange w:id="94" w:author="uos" w:date="2026-10-08T10:25:18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</w:pPr>
        </w:pPrChange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（一）市经信局</w:t>
      </w:r>
      <w:del w:id="95" w:author="uos" w:date="2026-09-20T16:10:31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delText>主要职责：</w:delText>
        </w:r>
      </w:del>
      <w:ins w:id="96" w:author="uos" w:date="2026-09-20T16:10:31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97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负责</w:t>
        </w:r>
      </w:ins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制定专项资金管理办法，发布专项资金项目申报通知，研究提出资金安排方案，实施专项资金绩效管理，对各区资金使用和管理情况进行监督。</w:t>
      </w: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left="0" w:leftChars="0" w:firstLine="640" w:firstLineChars="200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pPrChange w:id="98" w:author="uos" w:date="2026-10-08T10:25:18Z">
          <w:pPr>
            <w:pStyle w:val="12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left="0" w:leftChars="0" w:firstLine="640" w:firstLineChars="200"/>
          </w:pPr>
        </w:pPrChange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（二）市财政局</w:t>
      </w:r>
      <w:del w:id="99" w:author="uos" w:date="2026-09-20T16:10:46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delText>主要职责：</w:delText>
        </w:r>
      </w:del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配合市经信局制定专项资金管理办法，负责预算下达和资金监管，指导经信部门做好绩效管理。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rPr>
          <w:ins w:id="101" w:author="uos" w:date="2026-09-30T17:05:07Z"/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pPrChange w:id="100" w:author="uos" w:date="2026-10-08T10:25:18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</w:pPr>
        </w:pPrChange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（三）各区</w:t>
      </w:r>
      <w:ins w:id="102" w:author="uos" w:date="2026-09-20T16:12:50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03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经信部门</w:t>
        </w:r>
      </w:ins>
      <w:del w:id="104" w:author="uos" w:date="2026-09-20T16:10:52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delText>主要职责：</w:delText>
        </w:r>
      </w:del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具体负责组织项目申报、审核以及资金拨付、跟踪管理、绩效检查、监督整改等工作</w:t>
      </w:r>
      <w:ins w:id="105" w:author="马龙天" w:date="2026-09-03T09:07:19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06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，</w:t>
        </w:r>
      </w:ins>
      <w:ins w:id="107" w:author="马龙天" w:date="2026-09-03T09:07:23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08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协助</w:t>
        </w:r>
      </w:ins>
      <w:ins w:id="109" w:author="马龙天" w:date="2026-09-03T09:07:25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10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市</w:t>
        </w:r>
      </w:ins>
      <w:ins w:id="111" w:author="马龙天" w:date="2026-09-03T09:07:26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12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经信局</w:t>
        </w:r>
      </w:ins>
      <w:ins w:id="113" w:author="马龙天" w:date="2026-09-03T09:07:28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14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开展</w:t>
        </w:r>
      </w:ins>
      <w:ins w:id="115" w:author="马龙天" w:date="2026-09-03T09:07:44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16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专项</w:t>
        </w:r>
      </w:ins>
      <w:ins w:id="117" w:author="马龙天" w:date="2026-09-03T09:07:45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18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资金</w:t>
        </w:r>
      </w:ins>
      <w:ins w:id="119" w:author="马龙天" w:date="2026-09-03T09:07:47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20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监督</w:t>
        </w:r>
      </w:ins>
      <w:ins w:id="121" w:author="马龙天" w:date="2026-09-03T09:07:48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22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检查</w:t>
        </w:r>
      </w:ins>
      <w:ins w:id="123" w:author="马龙天" w:date="2026-09-03T09:10:16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24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和</w:t>
        </w:r>
      </w:ins>
      <w:ins w:id="125" w:author="马龙天" w:date="2026-09-03T09:10:38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26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验收</w:t>
        </w:r>
      </w:ins>
      <w:ins w:id="127" w:author="马龙天" w:date="2026-09-03T09:10:39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28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工作</w:t>
        </w:r>
      </w:ins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pStyle w:val="2"/>
        <w:spacing w:line="550" w:lineRule="exact"/>
        <w:jc w:val="center"/>
        <w:rPr>
          <w:del w:id="130" w:author="uos" w:date="2026-10-09T16:50:10Z"/>
          <w:rFonts w:hint="default" w:ascii="Times New Roman" w:hAnsi="Times New Roman" w:cs="Times New Roman"/>
          <w:color w:val="auto"/>
          <w:lang w:val="en-US" w:eastAsia="zh-CN"/>
          <w:rPrChange w:id="131" w:author="uos" w:date="2026-09-30T17:12:02Z">
            <w:rPr>
              <w:del w:id="132" w:author="uos" w:date="2026-10-09T16:50:10Z"/>
              <w:rFonts w:hint="default"/>
              <w:lang w:val="en-US" w:eastAsia="zh-CN"/>
            </w:rPr>
          </w:rPrChange>
        </w:rPr>
        <w:pPrChange w:id="129" w:author="uos" w:date="2026-10-08T10:25:18Z">
          <w:pPr>
            <w:pStyle w:val="2"/>
          </w:pPr>
        </w:pPrChange>
      </w:pPr>
    </w:p>
    <w:p>
      <w:pPr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spacing w:line="550" w:lineRule="exact"/>
        <w:ind w:firstLine="0" w:firstLineChars="0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pPrChange w:id="133" w:author="uos" w:date="2026-10-09T16:50:09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</w:pPr>
        </w:pPrChange>
      </w:pPr>
      <w:del w:id="134" w:author="uos" w:date="2026-09-20T16:11:05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delText>（四）项目申报单位主要职责：</w:delText>
        </w:r>
      </w:del>
      <w:ins w:id="135" w:author="马龙天" w:date="2026-09-03T09:18:42Z">
        <w:del w:id="136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</w:rPr>
            <w:delText>按照申报通知要求及时提交申报材料，并对材料的真实性和完整性负责</w:delText>
          </w:r>
        </w:del>
      </w:ins>
      <w:ins w:id="137" w:author="马龙天" w:date="2026-09-03T09:18:44Z">
        <w:del w:id="138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39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；</w:delText>
          </w:r>
        </w:del>
      </w:ins>
      <w:ins w:id="140" w:author="马龙天" w:date="2026-09-03T09:12:14Z">
        <w:del w:id="141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42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严控</w:delText>
          </w:r>
        </w:del>
      </w:ins>
      <w:ins w:id="143" w:author="马龙天" w:date="2026-09-03T09:12:18Z">
        <w:del w:id="144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45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项目</w:delText>
          </w:r>
        </w:del>
      </w:ins>
      <w:ins w:id="146" w:author="马龙天" w:date="2026-09-03T09:12:21Z">
        <w:del w:id="147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48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进度</w:delText>
          </w:r>
        </w:del>
      </w:ins>
      <w:ins w:id="149" w:author="马龙天" w:date="2026-09-03T09:12:23Z">
        <w:del w:id="150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51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节点</w:delText>
          </w:r>
        </w:del>
      </w:ins>
      <w:ins w:id="152" w:author="马龙天" w:date="2026-09-03T09:14:02Z">
        <w:del w:id="153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54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与</w:delText>
          </w:r>
        </w:del>
      </w:ins>
      <w:ins w:id="155" w:author="马龙天" w:date="2026-09-03T09:14:03Z">
        <w:del w:id="156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57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建设</w:delText>
          </w:r>
        </w:del>
      </w:ins>
      <w:ins w:id="158" w:author="马龙天" w:date="2026-09-03T09:14:04Z">
        <w:del w:id="159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60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质量</w:delText>
          </w:r>
        </w:del>
      </w:ins>
      <w:ins w:id="161" w:author="马龙天" w:date="2026-09-03T09:14:06Z">
        <w:del w:id="162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63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，</w:delText>
          </w:r>
        </w:del>
      </w:ins>
      <w:ins w:id="164" w:author="马龙天" w:date="2026-09-03T09:14:59Z">
        <w:del w:id="165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66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全面</w:delText>
          </w:r>
        </w:del>
      </w:ins>
      <w:ins w:id="167" w:author="马龙天" w:date="2026-09-03T09:15:01Z">
        <w:del w:id="168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69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实现</w:delText>
          </w:r>
        </w:del>
      </w:ins>
      <w:ins w:id="170" w:author="马龙天" w:date="2026-09-03T09:14:40Z">
        <w:del w:id="171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72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承诺的</w:delText>
          </w:r>
        </w:del>
      </w:ins>
      <w:ins w:id="173" w:author="马龙天" w:date="2026-09-03T09:15:07Z">
        <w:del w:id="174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75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预期</w:delText>
          </w:r>
        </w:del>
      </w:ins>
      <w:ins w:id="176" w:author="马龙天" w:date="2026-09-03T09:15:08Z">
        <w:del w:id="177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78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目标</w:delText>
          </w:r>
        </w:del>
      </w:ins>
      <w:ins w:id="179" w:author="马龙天" w:date="2026-09-03T09:15:09Z">
        <w:del w:id="180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81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；</w:delText>
          </w:r>
        </w:del>
      </w:ins>
      <w:ins w:id="182" w:author="马龙天" w:date="2026-09-03T09:16:36Z">
        <w:del w:id="183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84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严格</w:delText>
          </w:r>
        </w:del>
      </w:ins>
      <w:ins w:id="185" w:author="马龙天" w:date="2026-09-03T09:16:37Z">
        <w:del w:id="186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87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执行</w:delText>
          </w:r>
        </w:del>
      </w:ins>
      <w:ins w:id="188" w:author="马龙天" w:date="2026-09-03T09:16:43Z">
        <w:del w:id="189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90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专项</w:delText>
          </w:r>
        </w:del>
      </w:ins>
      <w:ins w:id="191" w:author="马龙天" w:date="2026-09-03T09:16:44Z">
        <w:del w:id="192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93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资金管理</w:delText>
          </w:r>
        </w:del>
      </w:ins>
      <w:ins w:id="194" w:author="马龙天" w:date="2026-09-03T09:16:45Z">
        <w:del w:id="195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96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规定</w:delText>
          </w:r>
        </w:del>
      </w:ins>
      <w:ins w:id="197" w:author="马龙天" w:date="2026-09-03T09:16:46Z">
        <w:del w:id="198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199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，</w:delText>
          </w:r>
        </w:del>
      </w:ins>
      <w:del w:id="200" w:author="uos" w:date="2026-09-20T16:11:05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delText>按照申报通知要求及时提交申报材料，并对材料的真实性和完整性负责；主动接受资金及项目跟踪管理、监督检查、绩效评价</w:delText>
        </w:r>
      </w:del>
      <w:ins w:id="201" w:author="马龙天" w:date="2026-09-03T09:15:36Z">
        <w:del w:id="202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203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监督</w:delText>
          </w:r>
        </w:del>
      </w:ins>
      <w:ins w:id="204" w:author="马龙天" w:date="2026-09-03T09:15:37Z">
        <w:del w:id="205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206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管理</w:delText>
          </w:r>
        </w:del>
      </w:ins>
      <w:ins w:id="207" w:author="马龙天" w:date="2026-09-03T09:16:56Z">
        <w:del w:id="208" w:author="uos" w:date="2026-09-20T16:11:05Z">
          <w:r>
            <w:rPr>
              <w:rFonts w:hint="default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  <w:rPrChange w:id="209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kern w:val="2"/>
                  <w:sz w:val="32"/>
                  <w:szCs w:val="32"/>
                  <w:lang w:val="en-US" w:eastAsia="zh-CN" w:bidi="ar-SA"/>
                </w:rPr>
              </w:rPrChange>
            </w:rPr>
            <w:delText>。</w:delText>
          </w:r>
        </w:del>
      </w:ins>
      <w:del w:id="210" w:author="马龙天" w:date="2026-09-03T09:18:59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delText>。</w:delText>
        </w:r>
      </w:del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rPr>
          <w:del w:id="212" w:author="uos" w:date="2026-09-20T16:36:40Z"/>
          <w:rFonts w:hint="default" w:ascii="Times New Roman" w:hAnsi="Times New Roman" w:cs="Times New Roman"/>
          <w:color w:val="auto"/>
          <w:lang w:val="en-US" w:eastAsia="zh-CN"/>
          <w:rPrChange w:id="213" w:author="uos" w:date="2026-09-30T17:12:02Z">
            <w:rPr>
              <w:del w:id="214" w:author="uos" w:date="2026-09-20T16:36:40Z"/>
              <w:rFonts w:hint="default" w:ascii="Times New Roman" w:hAnsi="Times New Roman" w:cs="Times New Roman"/>
              <w:lang w:val="en-US" w:eastAsia="zh-CN"/>
            </w:rPr>
          </w:rPrChange>
        </w:rPr>
        <w:pPrChange w:id="211" w:author="uos" w:date="2026-10-08T10:25:18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</w:pPr>
        </w:pPrChange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pPrChange w:id="215" w:author="uos" w:date="2026-10-08T10:25:18Z">
          <w:pPr>
            <w:keepNext w:val="0"/>
            <w:keepLines w:val="0"/>
            <w:pageBreakBefore w:val="0"/>
            <w:widowControl w:val="0"/>
            <w:numPr>
              <w:ilvl w:val="0"/>
              <w:numId w:val="2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firstLine="0" w:firstLineChars="0"/>
            <w:jc w:val="center"/>
            <w:textAlignment w:val="auto"/>
          </w:pPr>
        </w:pPrChange>
      </w:pPr>
      <w:ins w:id="216" w:author="uos" w:date="2026-09-30T17:05:36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217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第四章</w:t>
        </w:r>
      </w:ins>
      <w:ins w:id="218" w:author="uos" w:date="2026-09-30T17:05:37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219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  </w:t>
        </w:r>
      </w:ins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支持标准</w:t>
      </w:r>
    </w:p>
    <w:p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50" w:lineRule="exact"/>
        <w:ind w:firstLine="642" w:firstLineChars="200"/>
        <w:rPr>
          <w:ins w:id="221" w:author="uos" w:date="2026-09-14T11:29:45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220" w:author="uos" w:date="2026-10-08T10:25:18Z">
          <w:pPr>
            <w:pStyle w:val="12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2" w:firstLineChars="200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第</w:t>
      </w:r>
      <w:ins w:id="222" w:author="uos" w:date="2026-10-09T17:01:45Z">
        <w:r>
          <w:rPr>
            <w:rFonts w:hint="eastAsia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六</w:t>
        </w:r>
      </w:ins>
      <w:del w:id="223" w:author="uos" w:date="2026-09-30T17:07:39Z">
        <w:r>
          <w:rPr>
            <w:rFonts w:hint="default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224" w:author="uos" w:date="2026-09-30T17:12:02Z">
              <w:rPr>
                <w:rFonts w:hint="eastAsia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六</w:delText>
        </w:r>
      </w:del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ins w:id="225" w:author="uos" w:date="2026-09-14T11:29:4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</w:rPr>
          <w:t>支持开展园区体检。</w:t>
        </w:r>
      </w:ins>
      <w:ins w:id="226" w:author="uos" w:date="2026-10-09T17:07:5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t>组织专业力量对</w:t>
        </w:r>
      </w:ins>
      <w:ins w:id="227" w:author="uos" w:date="2026-10-09T17:07:54Z">
        <w:r>
          <w:rPr>
            <w:rFonts w:hint="eastAsia" w:eastAsia="仿宋_GB2312" w:cs="Times New Roman"/>
            <w:color w:val="auto"/>
            <w:sz w:val="32"/>
            <w:szCs w:val="32"/>
            <w:lang w:eastAsia="zh-CN"/>
          </w:rPr>
          <w:t>拟优化提升的</w:t>
        </w:r>
      </w:ins>
      <w:ins w:id="228" w:author="uos" w:date="2026-10-09T17:07:5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t>工业园区</w:t>
        </w:r>
      </w:ins>
      <w:ins w:id="229" w:author="uos" w:date="2026-10-09T17:22:23Z">
        <w:r>
          <w:rPr>
            <w:rFonts w:hint="eastAsia" w:eastAsia="仿宋_GB2312" w:cs="Times New Roman"/>
            <w:color w:val="auto"/>
            <w:sz w:val="32"/>
            <w:szCs w:val="32"/>
            <w:lang w:eastAsia="zh-CN"/>
          </w:rPr>
          <w:t>开展</w:t>
        </w:r>
      </w:ins>
      <w:ins w:id="230" w:author="uos" w:date="2026-10-09T17:07:54Z">
        <w:r>
          <w:rPr>
            <w:rFonts w:hint="eastAsia" w:eastAsia="仿宋_GB2312" w:cs="Times New Roman"/>
            <w:color w:val="auto"/>
            <w:sz w:val="32"/>
            <w:szCs w:val="32"/>
            <w:lang w:eastAsia="zh-CN"/>
          </w:rPr>
          <w:t>前期体检</w:t>
        </w:r>
      </w:ins>
      <w:ins w:id="231" w:author="uos" w:date="2026-10-09T17:07:5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t>，</w:t>
        </w:r>
      </w:ins>
      <w:ins w:id="232" w:author="uos" w:date="2026-10-09T17:07:5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查找园区薄弱环节</w:t>
        </w:r>
      </w:ins>
      <w:ins w:id="233" w:author="uos" w:date="2026-10-09T17:07:54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，</w:t>
        </w:r>
      </w:ins>
      <w:ins w:id="234" w:author="uos" w:date="2026-10-09T17:21:33Z">
        <w:r>
          <w:rPr>
            <w:rFonts w:hint="eastAsia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提出</w:t>
        </w:r>
      </w:ins>
      <w:ins w:id="235" w:author="uos" w:date="2026-10-09T17:22:05Z">
        <w:r>
          <w:rPr>
            <w:rFonts w:hint="eastAsia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项目</w:t>
        </w:r>
      </w:ins>
      <w:ins w:id="236" w:author="uos" w:date="2026-10-09T17:22:28Z">
        <w:r>
          <w:rPr>
            <w:rFonts w:hint="eastAsia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实施</w:t>
        </w:r>
      </w:ins>
      <w:ins w:id="237" w:author="uos" w:date="2026-10-09T17:22:06Z">
        <w:r>
          <w:rPr>
            <w:rFonts w:hint="eastAsia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</w:rPr>
          <w:t>建议，</w:t>
        </w:r>
      </w:ins>
      <w:ins w:id="238" w:author="uos" w:date="2026-10-09T17:07:5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t>并提供</w:t>
        </w:r>
      </w:ins>
      <w:ins w:id="239" w:author="uos" w:date="2026-10-09T17:20:43Z">
        <w:r>
          <w:rPr>
            <w:rFonts w:hint="eastAsia" w:eastAsia="仿宋_GB2312" w:cs="Times New Roman"/>
            <w:color w:val="auto"/>
            <w:sz w:val="32"/>
            <w:szCs w:val="32"/>
            <w:lang w:eastAsia="zh-CN"/>
          </w:rPr>
          <w:t>全过程</w:t>
        </w:r>
      </w:ins>
      <w:ins w:id="240" w:author="uos" w:date="2026-10-09T17:07:5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t>支撑服务</w:t>
        </w:r>
      </w:ins>
      <w:ins w:id="241" w:author="uos" w:date="2026-09-14T11:30:30Z">
        <w:r>
          <w:rPr>
            <w:rFonts w:hint="default" w:eastAsia="仿宋_GB2312" w:cs="Times New Roman"/>
            <w:color w:val="auto"/>
            <w:sz w:val="32"/>
            <w:szCs w:val="32"/>
            <w:lang w:eastAsia="zh-CN"/>
            <w:rPrChange w:id="242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eastAsia="zh-CN"/>
              </w:rPr>
            </w:rPrChange>
          </w:rPr>
          <w:t>。</w:t>
        </w:r>
      </w:ins>
      <w:ins w:id="243" w:author="uos" w:date="2026-09-14T15:38:00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44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对</w:t>
        </w:r>
      </w:ins>
      <w:ins w:id="245" w:author="uos" w:date="2026-09-14T15:37:5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</w:rPr>
          <w:t>开展园区体检</w:t>
        </w:r>
      </w:ins>
      <w:ins w:id="246" w:author="uos" w:date="2026-09-14T11:29:4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给予资金保障，</w:t>
        </w:r>
      </w:ins>
      <w:ins w:id="247" w:author="uos" w:date="2026-09-15T17:10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现代</w:t>
        </w:r>
      </w:ins>
      <w:ins w:id="248" w:author="uos" w:date="2026-09-15T17:11:06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49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产业</w:t>
        </w:r>
      </w:ins>
      <w:ins w:id="250" w:author="uos" w:date="2026-09-15T17:10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园</w:t>
        </w:r>
      </w:ins>
      <w:ins w:id="251" w:author="uos" w:date="2026-09-15T17:11:32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52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、</w:t>
        </w:r>
      </w:ins>
      <w:ins w:id="253" w:author="uos" w:date="2026-09-15T17:10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特色</w:t>
        </w:r>
      </w:ins>
      <w:ins w:id="254" w:author="uos" w:date="2026-09-15T17:11:37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55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产业</w:t>
        </w:r>
      </w:ins>
      <w:ins w:id="256" w:author="uos" w:date="2026-09-15T17:10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园</w:t>
        </w:r>
      </w:ins>
      <w:ins w:id="257" w:author="uos" w:date="2026-09-15T17:11:36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58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、</w:t>
        </w:r>
      </w:ins>
      <w:ins w:id="259" w:author="uos" w:date="2026-09-15T17:10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都市</w:t>
        </w:r>
      </w:ins>
      <w:ins w:id="260" w:author="uos" w:date="2026-09-15T17:11:41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61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产业</w:t>
        </w:r>
      </w:ins>
      <w:ins w:id="262" w:author="uos" w:date="2026-09-15T17:10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园</w:t>
        </w:r>
      </w:ins>
      <w:ins w:id="263" w:author="uos" w:date="2026-09-15T17:11:53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64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体检</w:t>
        </w:r>
      </w:ins>
      <w:ins w:id="265" w:author="uos" w:date="2026-09-15T17:12:07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66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经费</w:t>
        </w:r>
      </w:ins>
      <w:ins w:id="267" w:author="uos" w:date="2026-09-15T17:12:10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68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分别</w:t>
        </w:r>
      </w:ins>
      <w:ins w:id="269" w:author="uos" w:date="2026-09-15T17:12:11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70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不超过</w:t>
        </w:r>
      </w:ins>
      <w:ins w:id="271" w:author="uos" w:date="2026-09-15T17:12:16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72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1</w:t>
        </w:r>
      </w:ins>
      <w:ins w:id="273" w:author="uos" w:date="2026-09-20T16:13:21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74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5</w:t>
        </w:r>
      </w:ins>
      <w:ins w:id="275" w:author="uos" w:date="2026-09-15T17:12:18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76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万元</w:t>
        </w:r>
      </w:ins>
      <w:ins w:id="277" w:author="uos" w:date="2026-09-15T17:12:19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78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、</w:t>
        </w:r>
      </w:ins>
      <w:ins w:id="279" w:author="uos" w:date="2026-09-20T16:13:23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80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1</w:t>
        </w:r>
      </w:ins>
      <w:ins w:id="281" w:author="uos" w:date="2026-09-20T16:13:24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82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0</w:t>
        </w:r>
      </w:ins>
      <w:ins w:id="283" w:author="uos" w:date="2026-09-15T17:12:20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84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万元</w:t>
        </w:r>
      </w:ins>
      <w:ins w:id="285" w:author="uos" w:date="2026-09-15T17:12:21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86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、</w:t>
        </w:r>
      </w:ins>
      <w:ins w:id="287" w:author="uos" w:date="2026-09-15T17:12:22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88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5</w:t>
        </w:r>
      </w:ins>
      <w:ins w:id="289" w:author="uos" w:date="2026-09-15T17:12:27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290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万元</w:t>
        </w:r>
      </w:ins>
      <w:ins w:id="291" w:author="uos" w:date="2026-09-14T11:29:4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。</w:t>
        </w:r>
      </w:ins>
      <w:bookmarkStart w:id="1" w:name="_GoBack"/>
      <w:bookmarkEnd w:id="1"/>
    </w:p>
    <w:p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50" w:lineRule="exact"/>
        <w:ind w:firstLine="642" w:firstLineChars="200"/>
        <w:rPr>
          <w:ins w:id="293" w:author="uos" w:date="2026-09-14T11:43:59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292" w:author="uos" w:date="2026-10-08T10:25:18Z">
          <w:pPr>
            <w:pStyle w:val="12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2" w:firstLineChars="200"/>
          </w:pPr>
        </w:pPrChange>
      </w:pPr>
      <w:ins w:id="294" w:author="uos" w:date="2026-09-14T11:31:03Z">
        <w:r>
          <w:rPr>
            <w:rFonts w:hint="default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295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第</w:t>
        </w:r>
      </w:ins>
      <w:ins w:id="296" w:author="uos" w:date="2026-10-09T17:01:48Z">
        <w:r>
          <w:rPr>
            <w:rFonts w:hint="eastAsia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七</w:t>
        </w:r>
      </w:ins>
      <w:ins w:id="297" w:author="uos" w:date="2026-09-14T11:31:03Z">
        <w:r>
          <w:rPr>
            <w:rFonts w:hint="default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298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条</w:t>
        </w:r>
      </w:ins>
      <w:ins w:id="299" w:author="uos" w:date="2026-09-14T11:31:05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300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  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支持</w:t>
      </w:r>
      <w:del w:id="301" w:author="马龙天" w:date="2026-09-03T09:21:2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</w:rPr>
          <w:delText>开展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园区</w:t>
      </w:r>
      <w:del w:id="302" w:author="uos" w:date="2026-09-20T11:15:0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</w:rPr>
          <w:delText>体检</w:delText>
        </w:r>
      </w:del>
      <w:del w:id="303" w:author="uos" w:date="2026-09-20T11:15:08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304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品质</w:delText>
        </w:r>
      </w:del>
      <w:ins w:id="305" w:author="uos" w:date="2026-09-20T11:15:08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306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优化</w:t>
        </w:r>
      </w:ins>
      <w:r>
        <w:rPr>
          <w:rFonts w:hint="default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307" w:author="uos" w:date="2026-09-30T17:12:02Z">
            <w:rPr>
              <w:rFonts w:hint="eastAsia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提升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  <w:r>
        <w:rPr>
          <w:rFonts w:hint="default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308" w:author="uos" w:date="2026-09-30T17:12:02Z">
            <w:rPr>
              <w:rFonts w:hint="eastAsia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发布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园区建设运营指引</w:t>
      </w:r>
      <w:r>
        <w:rPr>
          <w:rFonts w:hint="default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309" w:author="uos" w:date="2026-09-30T17:12:02Z">
            <w:rPr>
              <w:rFonts w:hint="eastAsia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，引导园区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围绕数智化、绿色化、特色化、集约化、规范化</w:t>
      </w:r>
      <w:r>
        <w:rPr>
          <w:rFonts w:hint="default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310" w:author="uos" w:date="2026-09-30T17:12:02Z">
            <w:rPr>
              <w:rFonts w:hint="eastAsia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制订</w:t>
      </w:r>
      <w:del w:id="311" w:author="uos" w:date="2026-09-14T11:31:46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312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品质</w:delText>
        </w:r>
      </w:del>
      <w:ins w:id="313" w:author="uos" w:date="2026-09-14T11:31:46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314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优化</w:t>
        </w:r>
      </w:ins>
      <w:r>
        <w:rPr>
          <w:rFonts w:hint="default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315" w:author="uos" w:date="2026-09-30T17:12:02Z">
            <w:rPr>
              <w:rFonts w:hint="eastAsia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提升方案</w:t>
      </w:r>
      <w:del w:id="316" w:author="uos" w:date="2026-09-23T09:04:43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317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，</w:delText>
        </w:r>
      </w:del>
      <w:del w:id="318" w:author="uos" w:date="2026-09-23T09:04:4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delText>明确</w:delText>
        </w:r>
      </w:del>
      <w:del w:id="319" w:author="uos" w:date="2026-09-23T09:04:43Z">
        <w:r>
          <w:rPr>
            <w:rFonts w:hint="default" w:eastAsia="仿宋_GB2312" w:cs="Times New Roman"/>
            <w:color w:val="auto"/>
            <w:sz w:val="32"/>
            <w:szCs w:val="32"/>
            <w:lang w:eastAsia="zh-CN"/>
            <w:rPrChange w:id="320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eastAsia="zh-CN"/>
              </w:rPr>
            </w:rPrChange>
          </w:rPr>
          <w:delText>提升</w:delText>
        </w:r>
      </w:del>
      <w:del w:id="321" w:author="uos" w:date="2026-09-23T09:04:4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delText>目标与实施路径</w:delText>
        </w:r>
      </w:del>
      <w:del w:id="322" w:author="uos" w:date="2026-09-23T09:04:43Z">
        <w:r>
          <w:rPr>
            <w:rFonts w:hint="default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323" w:author="uos" w:date="2026-09-30T17:12:02Z">
              <w:rPr>
                <w:rFonts w:hint="eastAsia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delText>。</w:delText>
        </w:r>
      </w:del>
      <w:del w:id="324" w:author="uos" w:date="2026-09-23T09:04:43Z">
        <w:r>
          <w:rPr>
            <w:rFonts w:hint="default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325" w:author="uos" w:date="2026-09-30T17:12:02Z">
              <w:rPr>
                <w:rFonts w:hint="eastAsia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delText>组织专业力量对申报园区开展体检诊断，</w:delText>
        </w:r>
      </w:del>
      <w:del w:id="326" w:author="uos" w:date="2026-09-23T09:04:43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27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对园区</w:delText>
        </w:r>
      </w:del>
      <w:ins w:id="328" w:author="马龙天" w:date="2026-09-03T09:38:47Z">
        <w:del w:id="329" w:author="uos" w:date="2026-09-23T09:04:43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330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基本</w:delText>
          </w:r>
        </w:del>
      </w:ins>
      <w:ins w:id="331" w:author="马龙天" w:date="2026-09-03T09:38:48Z">
        <w:del w:id="332" w:author="uos" w:date="2026-09-23T09:04:43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333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情况</w:delText>
          </w:r>
        </w:del>
      </w:ins>
      <w:ins w:id="334" w:author="马龙天" w:date="2026-09-03T09:38:49Z">
        <w:del w:id="335" w:author="uos" w:date="2026-09-23T09:04:43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336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和</w:delText>
          </w:r>
        </w:del>
      </w:ins>
      <w:del w:id="337" w:author="uos" w:date="2026-09-23T09:04:43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38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品质</w:delText>
        </w:r>
      </w:del>
      <w:del w:id="339" w:author="uos" w:date="2026-09-23T09:04:43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40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提升方案进行综合评审</w:delText>
        </w:r>
      </w:del>
      <w:del w:id="341" w:author="uos" w:date="2026-09-23T09:04:43Z">
        <w:commentRangeStart w:id="0"/>
        <w:r>
          <w:rPr>
            <w:rFonts w:hint="default" w:eastAsia="仿宋_GB2312" w:cs="Times New Roman"/>
            <w:b w:val="0"/>
            <w:bCs w:val="0"/>
            <w:strike/>
            <w:color w:val="auto"/>
            <w:sz w:val="32"/>
            <w:szCs w:val="32"/>
            <w:highlight w:val="none"/>
            <w:rtl w:val="0"/>
            <w:lang w:val="en-US" w:eastAsia="zh-CN"/>
            <w:rPrChange w:id="342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，提供项目实施期服务指导，</w:delText>
        </w:r>
        <w:commentRangeEnd w:id="0"/>
      </w:del>
      <w:del w:id="343" w:author="uos" w:date="2026-09-23T09:04:43Z">
        <w:r>
          <w:rPr>
            <w:rFonts w:cs="Times New Roman"/>
            <w:color w:val="auto"/>
            <w:rPrChange w:id="344" w:author="uos" w:date="2026-09-30T17:12:02Z">
              <w:rPr/>
            </w:rPrChange>
          </w:rPr>
          <w:commentReference w:id="0"/>
        </w:r>
      </w:del>
      <w:ins w:id="346" w:author="uos" w:date="2026-09-23T09:04:43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347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del w:id="348" w:author="uos" w:date="2026-09-14T11:42:2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每个园区体检诊断经费不超过20万元。</w:delText>
        </w:r>
      </w:del>
      <w:ins w:id="349" w:author="uos" w:date="2026-09-03T11:19:33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350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每年</w:t>
        </w:r>
      </w:ins>
      <w:ins w:id="351" w:author="uos" w:date="2026-09-23T09:01:45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352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通过</w:t>
        </w:r>
      </w:ins>
      <w:ins w:id="353" w:author="uos" w:date="2026-09-23T09:01:47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354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综合</w:t>
        </w:r>
      </w:ins>
      <w:ins w:id="355" w:author="uos" w:date="2026-09-23T09:01:49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356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评审</w:t>
        </w:r>
      </w:ins>
      <w:ins w:id="357" w:author="uos" w:date="2026-09-23T09:04:16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358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ins w:id="359" w:author="uos" w:date="2026-09-23T09:02:42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360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推动</w:t>
        </w:r>
      </w:ins>
      <w:ins w:id="361" w:author="uos" w:date="2026-09-03T11:19:33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362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10家左右</w:t>
        </w:r>
      </w:ins>
      <w:ins w:id="363" w:author="uos" w:date="2026-09-03T11:19:33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64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园区</w:t>
        </w:r>
      </w:ins>
      <w:ins w:id="365" w:author="uos" w:date="2026-09-23T09:03:39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66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对</w:t>
        </w:r>
      </w:ins>
      <w:ins w:id="367" w:author="uos" w:date="2026-09-23T09:03:40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68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照</w:t>
        </w:r>
      </w:ins>
      <w:ins w:id="369" w:author="uos" w:date="2026-09-23T09:03:41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70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方案</w:t>
        </w:r>
      </w:ins>
      <w:ins w:id="371" w:author="uos" w:date="2026-09-23T09:03:45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72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实施</w:t>
        </w:r>
      </w:ins>
      <w:ins w:id="373" w:author="uos" w:date="2026-09-23T09:03:46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74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优化</w:t>
        </w:r>
      </w:ins>
      <w:ins w:id="375" w:author="uos" w:date="2026-09-23T09:03:47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76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提升</w:t>
        </w:r>
      </w:ins>
      <w:ins w:id="377" w:author="uos" w:date="2026-09-23T09:05:15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78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，</w:t>
        </w:r>
      </w:ins>
      <w:ins w:id="379" w:author="uos" w:date="2026-09-23T09:05:35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80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实施期</w:t>
        </w:r>
      </w:ins>
      <w:ins w:id="381" w:author="uos" w:date="2026-09-23T09:05:36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82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满</w:t>
        </w:r>
      </w:ins>
      <w:ins w:id="383" w:author="uos" w:date="2026-09-23T09:05:38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84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后</w:t>
        </w:r>
      </w:ins>
      <w:ins w:id="385" w:author="uos" w:date="2026-09-23T09:05:39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86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组织</w:t>
        </w:r>
      </w:ins>
      <w:ins w:id="387" w:author="uos" w:date="2026-09-23T09:05:41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88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验收，</w:t>
        </w:r>
      </w:ins>
      <w:ins w:id="389" w:author="uos" w:date="2026-09-23T09:05:44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90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根据</w:t>
        </w:r>
      </w:ins>
      <w:ins w:id="391" w:author="uos" w:date="2026-09-23T09:05:58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92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验收</w:t>
        </w:r>
      </w:ins>
      <w:ins w:id="393" w:author="uos" w:date="2026-09-23T09:05:59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94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情况</w:t>
        </w:r>
      </w:ins>
      <w:ins w:id="395" w:author="uos" w:date="2026-09-14T11:43:58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96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分别</w:t>
        </w:r>
      </w:ins>
      <w:ins w:id="397" w:author="uos" w:date="2026-09-14T11:43:59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398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t>按照</w:t>
        </w:r>
      </w:ins>
      <w:ins w:id="399" w:author="uos" w:date="2026-09-14T11:43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t>现代产业园</w:t>
        </w:r>
      </w:ins>
      <w:ins w:id="400" w:author="uos" w:date="2026-09-14T11:43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、特色产业园、都市产业园</w:t>
        </w:r>
      </w:ins>
      <w:ins w:id="401" w:author="uos" w:date="2026-09-14T11:44:27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402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给予</w:t>
        </w:r>
      </w:ins>
      <w:ins w:id="403" w:author="uos" w:date="2026-09-14T11:43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不超过</w:t>
        </w:r>
      </w:ins>
      <w:ins w:id="404" w:author="uos" w:date="2026-09-14T15:22:49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405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10</w:t>
        </w:r>
      </w:ins>
      <w:ins w:id="406" w:author="uos" w:date="2026-09-14T11:43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00万元、</w:t>
        </w:r>
      </w:ins>
      <w:ins w:id="407" w:author="uos" w:date="2026-09-20T16:13:35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408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5</w:t>
        </w:r>
      </w:ins>
      <w:ins w:id="409" w:author="uos" w:date="2026-09-14T11:43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00万元、</w:t>
        </w:r>
      </w:ins>
      <w:ins w:id="410" w:author="uos" w:date="2026-09-20T16:13:37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411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3</w:t>
        </w:r>
      </w:ins>
      <w:ins w:id="412" w:author="uos" w:date="2026-09-14T11:43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00万元</w:t>
        </w:r>
      </w:ins>
      <w:ins w:id="413" w:author="uos" w:date="2026-09-14T11:44:39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414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资金</w:t>
        </w:r>
      </w:ins>
      <w:ins w:id="415" w:author="uos" w:date="2026-09-14T11:44:30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416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支持</w:t>
        </w:r>
      </w:ins>
      <w:ins w:id="417" w:author="uos" w:date="2026-09-14T11:43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</w:rPr>
          <w:t>。</w:t>
        </w:r>
      </w:ins>
    </w:p>
    <w:p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rPr>
          <w:del w:id="419" w:author="uos" w:date="2026-09-03T11:22:16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418" w:author="uos" w:date="2026-10-08T10:25:18Z">
          <w:pPr>
            <w:pStyle w:val="12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</w:pPr>
        </w:pPrChange>
      </w:pPr>
      <w:del w:id="420" w:author="uos" w:date="2026-09-03T11:22:16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421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根据园区</w:delText>
        </w:r>
      </w:del>
      <w:del w:id="422" w:author="uos" w:date="2026-09-03T11:22:16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423" w:author="uos" w:date="2026-09-30T17:12:02Z">
              <w:rPr>
                <w:rFonts w:hint="default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品质提升成效</w:delText>
        </w:r>
      </w:del>
      <w:ins w:id="424" w:author="马龙天" w:date="2026-09-03T09:36:07Z">
        <w:del w:id="425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26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综合</w:delText>
          </w:r>
        </w:del>
      </w:ins>
      <w:ins w:id="427" w:author="马龙天" w:date="2026-09-03T09:36:25Z">
        <w:del w:id="428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29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评审</w:delText>
          </w:r>
        </w:del>
      </w:ins>
      <w:ins w:id="430" w:author="马龙天" w:date="2026-09-03T09:36:10Z">
        <w:del w:id="431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32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结论</w:delText>
          </w:r>
        </w:del>
      </w:ins>
      <w:del w:id="433" w:author="uos" w:date="2026-09-03T11:22:16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434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，</w:delText>
        </w:r>
      </w:del>
      <w:del w:id="435" w:author="uos" w:date="2026-09-03T11:22:16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436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每年遴选10家左右</w:delText>
        </w:r>
      </w:del>
      <w:del w:id="437" w:author="uos" w:date="2026-09-03T11:22:16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438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经综合评审的园区，对园区运营管理主体给予资金支持</w:delText>
        </w:r>
      </w:del>
      <w:ins w:id="439" w:author="马龙天" w:date="2026-09-03T09:51:18Z">
        <w:del w:id="440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41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、</w:delText>
          </w:r>
        </w:del>
      </w:ins>
      <w:ins w:id="442" w:author="马龙天" w:date="2026-09-03T09:51:29Z">
        <w:del w:id="443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44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指导</w:delText>
          </w:r>
        </w:del>
      </w:ins>
      <w:ins w:id="445" w:author="马龙天" w:date="2026-09-03T09:51:30Z">
        <w:del w:id="446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47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监督</w:delText>
          </w:r>
        </w:del>
      </w:ins>
      <w:ins w:id="448" w:author="马龙天" w:date="2026-09-03T09:51:32Z">
        <w:del w:id="449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50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和</w:delText>
          </w:r>
        </w:del>
      </w:ins>
      <w:ins w:id="451" w:author="马龙天" w:date="2026-09-03T09:51:35Z">
        <w:del w:id="452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53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提升</w:delText>
          </w:r>
        </w:del>
      </w:ins>
      <w:ins w:id="454" w:author="马龙天" w:date="2026-09-03T09:51:38Z">
        <w:del w:id="455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56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引导</w:delText>
          </w:r>
        </w:del>
      </w:ins>
      <w:del w:id="457" w:author="uos" w:date="2026-09-03T11:22:16Z">
        <w:r>
          <w:rPr>
            <w:rFonts w:hint="default" w:eastAsia="仿宋_GB2312" w:cs="Times New Roman"/>
            <w:b w:val="0"/>
            <w:bCs w:val="0"/>
            <w:color w:val="auto"/>
            <w:sz w:val="32"/>
            <w:szCs w:val="32"/>
            <w:highlight w:val="none"/>
            <w:rtl w:val="0"/>
            <w:lang w:val="en-US" w:eastAsia="zh-CN"/>
            <w:rPrChange w:id="458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rtl w:val="0"/>
                <w:lang w:val="en-US" w:eastAsia="zh-CN"/>
              </w:rPr>
            </w:rPrChange>
          </w:rPr>
          <w:delText>，</w:delText>
        </w:r>
      </w:del>
      <w:ins w:id="459" w:author="马龙天" w:date="2026-09-03T09:52:50Z">
        <w:del w:id="460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61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完成</w:delText>
          </w:r>
        </w:del>
      </w:ins>
      <w:ins w:id="462" w:author="马龙天" w:date="2026-09-03T09:52:53Z">
        <w:del w:id="463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64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提升</w:delText>
          </w:r>
        </w:del>
      </w:ins>
      <w:ins w:id="465" w:author="马龙天" w:date="2026-09-03T09:52:54Z">
        <w:del w:id="466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67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方案</w:delText>
          </w:r>
        </w:del>
      </w:ins>
      <w:ins w:id="468" w:author="马龙天" w:date="2026-09-03T09:53:04Z">
        <w:del w:id="469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70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中的</w:delText>
          </w:r>
        </w:del>
      </w:ins>
      <w:ins w:id="471" w:author="马龙天" w:date="2026-09-03T09:53:12Z">
        <w:del w:id="472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73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目标和</w:delText>
          </w:r>
        </w:del>
      </w:ins>
      <w:ins w:id="474" w:author="马龙天" w:date="2026-09-03T09:53:14Z">
        <w:del w:id="475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76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重点</w:delText>
          </w:r>
        </w:del>
      </w:ins>
      <w:ins w:id="477" w:author="马龙天" w:date="2026-09-03T09:53:15Z">
        <w:del w:id="478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79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任务</w:delText>
          </w:r>
        </w:del>
      </w:ins>
      <w:ins w:id="480" w:author="马龙天" w:date="2026-09-03T09:53:18Z">
        <w:del w:id="481" w:author="uos" w:date="2026-09-03T11:22:16Z">
          <w:r>
            <w:rPr>
              <w:rFonts w:hint="default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rtl w:val="0"/>
              <w:lang w:val="en-US" w:eastAsia="zh-CN"/>
              <w:rPrChange w:id="482" w:author="uos" w:date="2026-09-30T17:12:02Z">
                <w:rPr>
                  <w:rFonts w:hint="eastAsia" w:eastAsia="仿宋_GB2312" w:cs="Times New Roman"/>
                  <w:b w:val="0"/>
                  <w:bCs w:val="0"/>
                  <w:color w:val="auto"/>
                  <w:sz w:val="32"/>
                  <w:szCs w:val="32"/>
                  <w:highlight w:val="none"/>
                  <w:rtl w:val="0"/>
                  <w:lang w:val="en-US" w:eastAsia="zh-CN"/>
                </w:rPr>
              </w:rPrChange>
            </w:rPr>
            <w:delText>，</w:delText>
          </w:r>
        </w:del>
      </w:ins>
      <w:del w:id="483" w:author="uos" w:date="2026-09-03T11:22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delText>现代产业园</w:delText>
        </w:r>
      </w:del>
      <w:del w:id="484" w:author="uos" w:date="2026-09-03T11:22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、特色产业园、都市产业园</w:delText>
        </w:r>
      </w:del>
      <w:del w:id="485" w:author="uos" w:date="2026-09-03T11:22:16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486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支持资金</w:delText>
        </w:r>
      </w:del>
      <w:del w:id="487" w:author="uos" w:date="2026-09-03T11:22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分别不超过</w:delText>
        </w:r>
      </w:del>
      <w:del w:id="488" w:author="uos" w:date="2026-09-03T11:22:16Z">
        <w:r>
          <w:rPr>
            <w:rFonts w:hint="default" w:eastAsia="仿宋_GB2312" w:cs="Times New Roman"/>
            <w:color w:val="auto"/>
            <w:sz w:val="32"/>
            <w:szCs w:val="32"/>
            <w:lang w:val="en-US" w:eastAsia="zh-CN"/>
            <w:rPrChange w:id="489" w:author="uos" w:date="2026-09-30T17:12:02Z">
              <w:rPr>
                <w:rFonts w:hint="eastAsia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1</w:delText>
        </w:r>
      </w:del>
      <w:del w:id="490" w:author="uos" w:date="2026-09-03T11:22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000万元、500万元、200万元</w:delText>
        </w:r>
      </w:del>
      <w:del w:id="491" w:author="uos" w:date="2026-09-03T11:22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</w:rPr>
          <w:delText>。</w:delText>
        </w:r>
      </w:del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2" w:firstLineChars="200"/>
        <w:rPr>
          <w:rFonts w:hint="default" w:ascii="Times New Roman" w:hAnsi="Times New Roman" w:cs="Times New Roman"/>
          <w:color w:val="auto"/>
          <w:lang w:val="en" w:eastAsia="zh-CN"/>
          <w:rPrChange w:id="493" w:author="uos" w:date="2026-09-30T17:12:02Z">
            <w:rPr>
              <w:rFonts w:hint="default" w:ascii="Times New Roman" w:hAnsi="Times New Roman" w:cs="Times New Roman"/>
              <w:lang w:val="en" w:eastAsia="zh-CN"/>
            </w:rPr>
          </w:rPrChange>
        </w:rPr>
        <w:pPrChange w:id="492" w:author="uos" w:date="2026-10-08T10:25:18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2" w:firstLineChars="200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" w:eastAsia="zh-CN"/>
        </w:rPr>
        <w:t>第</w:t>
      </w:r>
      <w:del w:id="494" w:author="uos" w:date="2026-10-09T17:01:53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" w:eastAsia="zh-CN"/>
            <w:rPrChange w:id="495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" w:eastAsia="zh-CN"/>
              </w:rPr>
            </w:rPrChange>
          </w:rPr>
          <w:delText>七</w:delText>
        </w:r>
      </w:del>
      <w:ins w:id="497" w:author="uos" w:date="2026-10-09T17:01:53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" w:eastAsia="zh-CN"/>
          </w:rPr>
          <w:t>八</w:t>
        </w:r>
      </w:ins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" w:eastAsia="zh-CN"/>
        </w:rPr>
        <w:t>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支持园区</w:t>
      </w:r>
      <w:ins w:id="498" w:author="uos" w:date="2026-09-23T09:08:2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49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加快</w:t>
        </w:r>
      </w:ins>
      <w:del w:id="500" w:author="uos" w:date="2026-09-23T09:07:2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加</w:delText>
        </w:r>
      </w:del>
      <w:del w:id="501" w:author="uos" w:date="2026-09-23T09:07:2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快</w:delText>
        </w:r>
      </w:del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新型</w:t>
      </w:r>
      <w:ins w:id="502" w:author="uos" w:date="2026-09-23T09:07:1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0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公共</w:t>
        </w:r>
      </w:ins>
      <w:ins w:id="504" w:author="uos" w:date="2026-09-23T09:13:4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0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服务</w:t>
        </w:r>
      </w:ins>
      <w:del w:id="506" w:author="uos" w:date="2026-09-14T15:23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基础</w:delText>
        </w:r>
      </w:del>
      <w:ins w:id="507" w:author="uos" w:date="2026-09-14T15:23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08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平台</w:t>
        </w:r>
      </w:ins>
      <w:del w:id="509" w:author="uos" w:date="2026-09-14T15:26:5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设施</w:delText>
        </w:r>
      </w:del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对园区产权主体或运营管理主体投资建设的</w:t>
      </w:r>
      <w:ins w:id="510" w:author="uos" w:date="2026-09-20T16:14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1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智</w:t>
        </w:r>
      </w:ins>
      <w:ins w:id="512" w:author="uos" w:date="2026-09-20T16:14:2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1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能</w:t>
        </w:r>
      </w:ins>
      <w:ins w:id="514" w:author="uos" w:date="2026-09-20T16:14:2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1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微电网、</w:t>
        </w:r>
      </w:ins>
      <w:ins w:id="516" w:author="uos" w:date="2026-09-20T16:16:5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1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数</w:t>
        </w:r>
      </w:ins>
      <w:ins w:id="518" w:author="uos" w:date="2026-09-20T16:16:5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1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字</w:t>
        </w:r>
      </w:ins>
      <w:ins w:id="520" w:author="uos" w:date="2026-09-20T16:16:5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2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化</w:t>
        </w:r>
      </w:ins>
      <w:ins w:id="522" w:author="uos" w:date="2026-09-23T09:07:4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2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服务</w:t>
        </w:r>
      </w:ins>
      <w:ins w:id="524" w:author="uos" w:date="2026-09-20T16:17:0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2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平台、</w:t>
        </w:r>
      </w:ins>
      <w:ins w:id="526" w:author="uos" w:date="2026-09-20T16:15:5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2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生产性</w:t>
        </w:r>
      </w:ins>
      <w:ins w:id="528" w:author="uos" w:date="2026-09-20T16:14:3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2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公共</w:t>
        </w:r>
      </w:ins>
      <w:ins w:id="530" w:author="uos" w:date="2026-09-20T16:14:3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3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服务</w:t>
        </w:r>
      </w:ins>
      <w:ins w:id="532" w:author="uos" w:date="2026-09-20T16:16:1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3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平台</w:t>
        </w:r>
      </w:ins>
      <w:del w:id="534" w:author="uos" w:date="2026-09-20T16:17:3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rtl w:val="0"/>
            <w:lang w:val="en-US" w:eastAsia="zh-CN"/>
            <w:rPrChange w:id="535" w:author="uos" w:date="2026-09-30T17:12:02Z"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rtl w:val="0"/>
                <w:lang w:val="en-US" w:eastAsia="zh-CN"/>
              </w:rPr>
            </w:rPrChange>
          </w:rPr>
          <w:delText>新型信息基础设施、</w:delText>
        </w:r>
      </w:del>
      <w:del w:id="536" w:author="uos" w:date="2026-09-20T16:17:3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rtl w:val="0"/>
            <w:lang w:val="en-US" w:eastAsia="zh-CN"/>
            <w:rPrChange w:id="53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rtl w:val="0"/>
                <w:lang w:val="en-US" w:eastAsia="zh-CN"/>
              </w:rPr>
            </w:rPrChange>
          </w:rPr>
          <w:delText>数智化系统</w:delText>
        </w:r>
      </w:del>
      <w:del w:id="538" w:author="uos" w:date="2026-09-20T16:17:3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rtl w:val="0"/>
            <w:lang w:val="en-US" w:eastAsia="zh-CN"/>
            <w:rPrChange w:id="539" w:author="uos" w:date="2026-09-30T17:12:02Z"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rtl w:val="0"/>
                <w:lang w:val="en-US" w:eastAsia="zh-CN"/>
              </w:rPr>
            </w:rPrChange>
          </w:rPr>
          <w:delText>、绿色化改造、创新平台、公共服务平台</w:delText>
        </w:r>
      </w:del>
      <w:r>
        <w:rPr>
          <w:rFonts w:hint="default" w:ascii="Times New Roman" w:hAnsi="Times New Roman" w:eastAsia="仿宋_GB2312" w:cs="Times New Roman"/>
          <w:color w:val="auto"/>
          <w:sz w:val="32"/>
          <w:szCs w:val="32"/>
          <w:rtl w:val="0"/>
          <w:lang w:val="en-US" w:eastAsia="zh-CN"/>
          <w:rPrChange w:id="540" w:author="uos" w:date="2026-09-30T17:12:02Z">
            <w:rPr>
              <w:rFonts w:hint="default" w:ascii="Times New Roman" w:hAnsi="Times New Roman" w:eastAsia="仿宋_GB2312" w:cs="Times New Roman"/>
              <w:color w:val="auto"/>
              <w:sz w:val="32"/>
              <w:szCs w:val="32"/>
              <w:rtl w:val="0"/>
              <w:lang w:val="en-US" w:eastAsia="zh-CN"/>
            </w:rPr>
          </w:rPrChange>
        </w:rPr>
        <w:t>等项目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，未享受政府专项债券资金支持的，按项目</w:t>
      </w:r>
      <w:del w:id="541" w:author="uos" w:date="2026-09-15T08:32:2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投入的20%（不含土建）给予项目投资主体补助</w:delText>
        </w:r>
      </w:del>
      <w:ins w:id="542" w:author="uos" w:date="2026-09-15T08:32:2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4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投入</w:t>
        </w:r>
      </w:ins>
      <w:ins w:id="544" w:author="uos" w:date="2026-09-16T11:27:5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  <w:rPrChange w:id="54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" w:eastAsia="zh-CN"/>
              </w:rPr>
            </w:rPrChange>
          </w:rPr>
          <w:t>的</w:t>
        </w:r>
      </w:ins>
      <w:ins w:id="546" w:author="uos" w:date="2026-09-16T11:27:4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</w:rPr>
          <w:t>20</w:t>
        </w:r>
      </w:ins>
      <w:ins w:id="547" w:author="uos" w:date="2026-09-16T11:27:4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</w:rPr>
          <w:t>%</w:t>
        </w:r>
      </w:ins>
      <w:ins w:id="548" w:author="uos" w:date="2026-09-14T11:47:4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4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对</w:t>
        </w:r>
      </w:ins>
      <w:ins w:id="550" w:author="uos" w:date="2026-09-14T11:48:0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5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项目</w:t>
        </w:r>
      </w:ins>
      <w:ins w:id="552" w:author="uos" w:date="2026-09-14T11:47:5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5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投资</w:t>
        </w:r>
      </w:ins>
      <w:ins w:id="554" w:author="uos" w:date="2026-09-14T11:47:5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5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主体</w:t>
        </w:r>
      </w:ins>
      <w:ins w:id="556" w:author="uos" w:date="2026-09-14T11:47:5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5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给予</w:t>
        </w:r>
      </w:ins>
      <w:ins w:id="558" w:author="uos" w:date="2026-09-14T15:39:1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5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支持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，单个</w:t>
      </w:r>
      <w:del w:id="560" w:author="uos" w:date="2026-09-20T16:23:3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</w:rPr>
          <w:delText>园区</w:delText>
        </w:r>
      </w:del>
      <w:ins w:id="561" w:author="uos" w:date="2026-09-20T16:23:3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  <w:rPrChange w:id="56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" w:eastAsia="zh-CN"/>
              </w:rPr>
            </w:rPrChange>
          </w:rPr>
          <w:t>园区</w:t>
        </w:r>
      </w:ins>
      <w:del w:id="563" w:author="uos" w:date="2026-09-14T11:46:5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  <w:rPrChange w:id="56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" w:eastAsia="zh-CN"/>
              </w:rPr>
            </w:rPrChange>
          </w:rPr>
          <w:delText>政策有效期内</w:delText>
        </w:r>
      </w:del>
      <w:ins w:id="565" w:author="马龙天" w:date="2026-09-03T10:02:39Z">
        <w:del w:id="566" w:author="uos" w:date="2026-09-14T11:46:55Z">
          <w:r>
            <w:rPr>
              <w:rFonts w:hint="default" w:ascii="Times New Roman" w:hAnsi="Times New Roman" w:eastAsia="仿宋_GB2312" w:cs="Times New Roman"/>
              <w:color w:val="auto"/>
              <w:sz w:val="32"/>
              <w:szCs w:val="32"/>
              <w:lang w:val="en-US" w:eastAsia="zh-CN"/>
              <w:rPrChange w:id="567" w:author="uos" w:date="2026-09-30T17:12:02Z">
                <w:rPr>
                  <w:rFonts w:hint="eastAsia" w:ascii="Times New Roman" w:hAnsi="Times New Roman" w:eastAsia="仿宋_GB2312" w:cs="Times New Roman"/>
                  <w:color w:val="auto"/>
                  <w:sz w:val="32"/>
                  <w:szCs w:val="32"/>
                  <w:lang w:val="en-US" w:eastAsia="zh-CN"/>
                </w:rPr>
              </w:rPrChange>
            </w:rPr>
            <w:delText>累计</w:delText>
          </w:r>
        </w:del>
      </w:ins>
      <w:ins w:id="568" w:author="uos" w:date="2026-09-14T11:47:0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6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每年</w:t>
        </w:r>
      </w:ins>
      <w:del w:id="570" w:author="uos" w:date="2026-09-14T15:39:2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</w:rPr>
          <w:delText>补助</w:delText>
        </w:r>
      </w:del>
      <w:ins w:id="571" w:author="uos" w:date="2026-09-14T15:39:2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  <w:rPrChange w:id="57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" w:eastAsia="zh-CN"/>
              </w:rPr>
            </w:rPrChange>
          </w:rPr>
          <w:t>支持</w:t>
        </w:r>
      </w:ins>
      <w:ins w:id="573" w:author="马龙天" w:date="2026-09-03T10:03:0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7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资金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不超过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500万元</w:t>
      </w:r>
      <w:ins w:id="575" w:author="uos" w:date="2026-09-20T16:22:4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76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ins w:id="577" w:author="uos" w:date="2026-09-20T16:22:5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78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与</w:t>
        </w:r>
      </w:ins>
      <w:ins w:id="579" w:author="uos" w:date="2026-09-20T16:22:5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80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第</w:t>
        </w:r>
      </w:ins>
      <w:ins w:id="581" w:author="uos" w:date="2026-09-23T09:09:0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8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七</w:t>
        </w:r>
      </w:ins>
      <w:ins w:id="583" w:author="uos" w:date="2026-09-20T16:23:0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8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条</w:t>
        </w:r>
      </w:ins>
      <w:ins w:id="585" w:author="uos" w:date="2026-09-20T16:23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86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政策</w:t>
        </w:r>
      </w:ins>
      <w:ins w:id="587" w:author="uos" w:date="2026-09-23T09:10:2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88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涉及</w:t>
        </w:r>
      </w:ins>
      <w:ins w:id="589" w:author="uos" w:date="2026-09-23T09:10:3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90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的</w:t>
        </w:r>
      </w:ins>
      <w:ins w:id="591" w:author="uos" w:date="2026-09-23T09:10:2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9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项目</w:t>
        </w:r>
      </w:ins>
      <w:ins w:id="593" w:author="uos" w:date="2026-09-20T16:23:0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9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不</w:t>
        </w:r>
      </w:ins>
      <w:ins w:id="595" w:author="uos" w:date="2026-09-20T16:23:0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96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重复</w:t>
        </w:r>
      </w:ins>
      <w:ins w:id="597" w:author="uos" w:date="2026-09-20T16:23:0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598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支持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pStyle w:val="1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50" w:lineRule="exact"/>
        <w:ind w:firstLine="642" w:firstLineChars="200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pPrChange w:id="599" w:author="uos" w:date="2026-10-08T10:25:18Z">
          <w:pPr>
            <w:pStyle w:val="12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2" w:firstLineChars="200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第</w:t>
      </w:r>
      <w:ins w:id="600" w:author="uos" w:date="2026-10-09T17:01:56Z">
        <w:r>
          <w:rPr>
            <w:rFonts w:hint="eastAsia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九</w:t>
        </w:r>
      </w:ins>
      <w:del w:id="601" w:author="uos" w:date="2026-09-14T11:48:17Z">
        <w:r>
          <w:rPr>
            <w:rFonts w:hint="default" w:eastAsia="仿宋_GB2312" w:cs="Times New Roman"/>
            <w:b/>
            <w:bCs/>
            <w:color w:val="auto"/>
            <w:sz w:val="32"/>
            <w:szCs w:val="32"/>
            <w:lang w:val="en" w:eastAsia="zh-CN"/>
            <w:rPrChange w:id="602" w:author="uos" w:date="2026-09-30T17:12:02Z">
              <w:rPr>
                <w:rFonts w:hint="eastAsia" w:eastAsia="仿宋_GB2312" w:cs="Times New Roman"/>
                <w:b/>
                <w:bCs/>
                <w:color w:val="auto"/>
                <w:sz w:val="32"/>
                <w:szCs w:val="32"/>
                <w:lang w:val="en" w:eastAsia="zh-CN"/>
              </w:rPr>
            </w:rPrChange>
          </w:rPr>
          <w:delText>八</w:delText>
        </w:r>
      </w:del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楷体_GB2312" w:cs="Times New Roman"/>
          <w:b w:val="0"/>
          <w:bCs w:val="0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支持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rtl w:val="0"/>
          <w:lang w:val="en-US" w:eastAsia="zh-CN" w:bidi="ar-SA"/>
          <w:rPrChange w:id="603" w:author="uos" w:date="2026-09-30T17:12:02Z">
            <w:rPr>
              <w:rFonts w:hint="default" w:ascii="Times New Roman" w:hAnsi="Times New Roman" w:eastAsia="仿宋_GB2312" w:cs="Times New Roman"/>
              <w:b w:val="0"/>
              <w:bCs w:val="0"/>
              <w:color w:val="auto"/>
              <w:kern w:val="2"/>
              <w:sz w:val="32"/>
              <w:szCs w:val="32"/>
              <w:rtl w:val="0"/>
              <w:lang w:val="en-US" w:eastAsia="zh-CN" w:bidi="ar-SA"/>
            </w:rPr>
          </w:rPrChange>
        </w:rPr>
        <w:t>提升园区运营管理人员能力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每年安排不超过300万元预算，支持组织开展集中培训、现场观摩、学习交流、案例示范、宣传推广等活动，全面提升工业园区各有关人员能力。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pPrChange w:id="604" w:author="uos" w:date="2026-10-08T10:25:18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</w:pPr>
        </w:pPrChange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pPrChange w:id="605" w:author="uos" w:date="2026-10-08T10:25:18Z">
          <w:pPr>
            <w:keepNext w:val="0"/>
            <w:keepLines w:val="0"/>
            <w:pageBreakBefore w:val="0"/>
            <w:widowControl w:val="0"/>
            <w:numPr>
              <w:ilvl w:val="0"/>
              <w:numId w:val="2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firstLine="0" w:firstLineChars="0"/>
            <w:jc w:val="center"/>
            <w:textAlignment w:val="auto"/>
          </w:pPr>
        </w:pPrChange>
      </w:pPr>
      <w:ins w:id="606" w:author="uos" w:date="2026-09-30T17:07:24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607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第五章 </w:t>
        </w:r>
      </w:ins>
      <w:ins w:id="608" w:author="uos" w:date="2026-09-30T17:07:25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609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 </w:t>
        </w:r>
      </w:ins>
      <w:del w:id="610" w:author="uos" w:date="2026-09-30T17:07:20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</w:rPr>
          <w:delText xml:space="preserve"> </w:delText>
        </w:r>
      </w:del>
      <w:del w:id="611" w:author="uos" w:date="2026-09-20T16:26:13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612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工作程序</w:delText>
        </w:r>
      </w:del>
      <w:ins w:id="613" w:author="uos" w:date="2026-09-20T16:26:13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614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申报</w:t>
        </w:r>
      </w:ins>
      <w:ins w:id="615" w:author="uos" w:date="2026-09-20T16:26:14Z">
        <w:r>
          <w:rPr>
            <w:rFonts w:hint="default" w:ascii="Times New Roman" w:hAnsi="Times New Roman" w:eastAsia="黑体" w:cs="Times New Roman"/>
            <w:color w:val="auto"/>
            <w:sz w:val="32"/>
            <w:szCs w:val="32"/>
            <w:lang w:val="en-US" w:eastAsia="zh-CN"/>
            <w:rPrChange w:id="616" w:author="uos" w:date="2026-09-30T17:12:02Z">
              <w:rPr>
                <w:rFonts w:hint="eastAsia" w:ascii="Times New Roman" w:hAnsi="Times New Roman" w:eastAsia="黑体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程序</w:t>
        </w:r>
      </w:ins>
    </w:p>
    <w:p>
      <w:pPr>
        <w:pStyle w:val="8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2" w:firstLineChars="200"/>
        <w:jc w:val="both"/>
        <w:rPr>
          <w:ins w:id="618" w:author="uos" w:date="2026-09-14T11:48:41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  <w:rPrChange w:id="619" w:author="uos" w:date="2026-09-30T17:12:02Z">
            <w:rPr>
              <w:ins w:id="620" w:author="uos" w:date="2026-09-14T11:48:41Z"/>
              <w:rFonts w:hint="eastAsia" w:ascii="Times New Roman" w:hAnsi="Times New Roman" w:eastAsia="仿宋_GB2312" w:cs="Times New Roman"/>
              <w:color w:val="auto"/>
              <w:sz w:val="32"/>
              <w:szCs w:val="32"/>
              <w:lang w:val="en-US" w:eastAsia="zh-CN"/>
            </w:rPr>
          </w:rPrChange>
        </w:rPr>
        <w:pPrChange w:id="617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del w:id="621" w:author="uos" w:date="2026-09-14T11:48:38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delText>第</w:delText>
        </w:r>
      </w:del>
      <w:del w:id="622" w:author="uos" w:date="2026-09-14T11:48:38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623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九</w:delText>
        </w:r>
      </w:del>
      <w:del w:id="624" w:author="uos" w:date="2026-09-14T11:48:38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delText>条</w:delText>
        </w:r>
      </w:del>
      <w:del w:id="625" w:author="uos" w:date="2026-09-14T11:48:38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626" w:author="uos" w:date="2026-09-30T17:12:02Z"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 xml:space="preserve"> </w:delText>
        </w:r>
      </w:del>
      <w:ins w:id="627" w:author="uos" w:date="2026-09-14T12:01:34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628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第</w:t>
        </w:r>
      </w:ins>
      <w:ins w:id="629" w:author="uos" w:date="2026-09-30T17:07:54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630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t>十</w:t>
        </w:r>
      </w:ins>
      <w:ins w:id="631" w:author="uos" w:date="2026-09-14T12:01:34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63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条</w:t>
        </w:r>
      </w:ins>
      <w:ins w:id="633" w:author="uos" w:date="2026-09-14T12:01:3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3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  </w:t>
        </w:r>
      </w:ins>
      <w:del w:id="635" w:author="uos" w:date="2026-09-14T12:01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 xml:space="preserve"> </w:delText>
        </w:r>
      </w:del>
      <w:ins w:id="636" w:author="uos" w:date="2026-09-14T11:48:3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3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园区</w:t>
        </w:r>
      </w:ins>
      <w:ins w:id="638" w:author="uos" w:date="2026-09-14T11:48:3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3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体检</w:t>
        </w:r>
      </w:ins>
      <w:ins w:id="640" w:author="uos" w:date="2026-09-14T11:48:3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4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资金</w:t>
        </w:r>
      </w:ins>
      <w:ins w:id="642" w:author="uos" w:date="2026-09-20T16:32:1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4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工作</w:t>
        </w:r>
      </w:ins>
      <w:ins w:id="644" w:author="uos" w:date="2026-09-14T12:37:5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4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程序</w:t>
        </w:r>
      </w:ins>
    </w:p>
    <w:p>
      <w:pPr>
        <w:pStyle w:val="8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left="0" w:firstLine="640" w:firstLineChars="200"/>
        <w:jc w:val="both"/>
        <w:rPr>
          <w:ins w:id="647" w:author="uos" w:date="2026-09-14T11:55:36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  <w:rPrChange w:id="648" w:author="uos" w:date="2026-09-30T17:12:02Z">
            <w:rPr>
              <w:ins w:id="649" w:author="uos" w:date="2026-09-14T11:55:36Z"/>
              <w:rFonts w:hint="eastAsia" w:ascii="Times New Roman" w:hAnsi="Times New Roman" w:eastAsia="仿宋_GB2312" w:cs="Times New Roman"/>
              <w:color w:val="auto"/>
              <w:sz w:val="32"/>
              <w:szCs w:val="32"/>
              <w:lang w:val="en-US" w:eastAsia="zh-CN"/>
            </w:rPr>
          </w:rPrChange>
        </w:rPr>
        <w:pPrChange w:id="646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ins w:id="650" w:author="uos" w:date="2026-09-14T11:58:1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5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652" w:author="uos" w:date="2026-09-14T11:58:1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5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一</w:t>
        </w:r>
      </w:ins>
      <w:ins w:id="654" w:author="uos" w:date="2026-09-14T11:58:1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5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ins w:id="656" w:author="uos" w:date="2026-09-20T16:30:2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5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制定</w:t>
        </w:r>
      </w:ins>
      <w:ins w:id="658" w:author="uos" w:date="2026-09-20T16:30:2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5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方案</w:t>
        </w:r>
      </w:ins>
      <w:ins w:id="660" w:author="uos" w:date="2026-09-20T16:30:3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6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ins w:id="662" w:author="uos" w:date="2026-09-14T11:53:4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6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园区</w:t>
        </w:r>
      </w:ins>
      <w:ins w:id="664" w:author="uos" w:date="2026-09-14T11:53:5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6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制定</w:t>
        </w:r>
      </w:ins>
      <w:ins w:id="666" w:author="uos" w:date="2026-09-20T17:29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6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工作</w:t>
        </w:r>
      </w:ins>
      <w:ins w:id="668" w:author="uos" w:date="2026-09-20T17:30:4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6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计划</w:t>
        </w:r>
      </w:ins>
      <w:ins w:id="670" w:author="uos" w:date="2026-09-14T11:54:0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7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ins w:id="672" w:author="uos" w:date="2026-09-14T11:55:2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7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自愿</w:t>
        </w:r>
      </w:ins>
      <w:ins w:id="674" w:author="uos" w:date="2026-09-14T11:54:2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7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向</w:t>
        </w:r>
      </w:ins>
      <w:ins w:id="676" w:author="uos" w:date="2026-09-14T11:54:3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7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区</w:t>
        </w:r>
      </w:ins>
      <w:ins w:id="678" w:author="uos" w:date="2026-09-14T11:54:3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7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级</w:t>
        </w:r>
      </w:ins>
      <w:ins w:id="680" w:author="uos" w:date="2026-09-14T11:54:3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8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经信部门</w:t>
        </w:r>
      </w:ins>
      <w:ins w:id="682" w:author="uos" w:date="2026-09-20T17:30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8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提供</w:t>
        </w:r>
      </w:ins>
      <w:ins w:id="684" w:author="uos" w:date="2026-09-20T17:30:2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8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园区</w:t>
        </w:r>
      </w:ins>
      <w:ins w:id="686" w:author="uos" w:date="2026-09-20T17:30:2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8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基本</w:t>
        </w:r>
      </w:ins>
      <w:ins w:id="688" w:author="uos" w:date="2026-09-20T17:30:2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8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情况</w:t>
        </w:r>
      </w:ins>
      <w:ins w:id="690" w:author="uos" w:date="2026-09-20T17:30:2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9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、</w:t>
        </w:r>
      </w:ins>
      <w:ins w:id="692" w:author="uos" w:date="2026-09-20T17:30:3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9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工作</w:t>
        </w:r>
      </w:ins>
      <w:ins w:id="694" w:author="uos" w:date="2026-09-20T17:30:5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9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思路</w:t>
        </w:r>
      </w:ins>
      <w:ins w:id="696" w:author="uos" w:date="2026-09-20T17:31:1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9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ins w:id="698" w:author="uos" w:date="2026-09-20T17:31:1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69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提出</w:t>
        </w:r>
      </w:ins>
      <w:ins w:id="700" w:author="uos" w:date="2026-09-20T17:31:1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0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体检</w:t>
        </w:r>
      </w:ins>
      <w:ins w:id="702" w:author="uos" w:date="2026-09-20T17:31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0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申请</w:t>
        </w:r>
      </w:ins>
      <w:ins w:id="704" w:author="uos" w:date="2026-09-14T11:55:3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0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</w:p>
    <w:p>
      <w:pPr>
        <w:pStyle w:val="8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left="0" w:firstLine="640" w:firstLineChars="200"/>
        <w:jc w:val="both"/>
        <w:rPr>
          <w:ins w:id="707" w:author="uos" w:date="2026-09-14T11:59:28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  <w:rPrChange w:id="708" w:author="uos" w:date="2026-09-30T17:12:02Z">
            <w:rPr>
              <w:ins w:id="709" w:author="uos" w:date="2026-09-14T11:59:28Z"/>
              <w:rFonts w:hint="eastAsia" w:ascii="Times New Roman" w:hAnsi="Times New Roman" w:eastAsia="仿宋_GB2312" w:cs="Times New Roman"/>
              <w:color w:val="auto"/>
              <w:sz w:val="32"/>
              <w:szCs w:val="32"/>
              <w:lang w:val="en-US" w:eastAsia="zh-CN"/>
            </w:rPr>
          </w:rPrChange>
        </w:rPr>
        <w:pPrChange w:id="706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ins w:id="710" w:author="uos" w:date="2026-09-14T11:58:1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1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（二）</w:t>
        </w:r>
      </w:ins>
      <w:ins w:id="712" w:author="uos" w:date="2026-09-20T16:30:3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1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区级</w:t>
        </w:r>
      </w:ins>
      <w:ins w:id="714" w:author="uos" w:date="2026-09-20T16:30:3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1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推荐</w:t>
        </w:r>
      </w:ins>
      <w:ins w:id="716" w:author="uos" w:date="2026-09-20T16:30:3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1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ins w:id="718" w:author="uos" w:date="2026-09-14T11:55:5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1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区级</w:t>
        </w:r>
      </w:ins>
      <w:ins w:id="720" w:author="uos" w:date="2026-09-14T11:55:5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2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经信</w:t>
        </w:r>
      </w:ins>
      <w:ins w:id="722" w:author="uos" w:date="2026-09-14T11:55:5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2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部门</w:t>
        </w:r>
      </w:ins>
      <w:ins w:id="724" w:author="uos" w:date="2026-09-14T11:56:0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2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对园区</w:t>
        </w:r>
      </w:ins>
      <w:ins w:id="726" w:author="uos" w:date="2026-09-14T11:56:2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2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基础</w:t>
        </w:r>
      </w:ins>
      <w:ins w:id="728" w:author="uos" w:date="2026-09-14T11:56:2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2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条件</w:t>
        </w:r>
      </w:ins>
      <w:ins w:id="730" w:author="uos" w:date="2026-09-14T11:56:2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3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和</w:t>
        </w:r>
      </w:ins>
      <w:ins w:id="732" w:author="uos" w:date="2026-09-20T17:31:3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3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工作</w:t>
        </w:r>
      </w:ins>
      <w:ins w:id="734" w:author="uos" w:date="2026-09-20T17:31:3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3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计划</w:t>
        </w:r>
      </w:ins>
      <w:ins w:id="736" w:author="uos" w:date="2026-09-14T11:56:4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3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进行</w:t>
        </w:r>
      </w:ins>
      <w:ins w:id="738" w:author="uos" w:date="2026-09-14T11:56:4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3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初步</w:t>
        </w:r>
      </w:ins>
      <w:ins w:id="740" w:author="uos" w:date="2026-09-14T11:56:4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4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评估</w:t>
        </w:r>
      </w:ins>
      <w:ins w:id="742" w:author="uos" w:date="2026-09-14T11:56:4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4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ins w:id="744" w:author="uos" w:date="2026-09-14T11:58:5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4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择优</w:t>
        </w:r>
      </w:ins>
      <w:ins w:id="746" w:author="uos" w:date="2026-09-14T11:59:1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4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推荐</w:t>
        </w:r>
      </w:ins>
      <w:ins w:id="748" w:author="uos" w:date="2026-09-14T11:59:1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4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至</w:t>
        </w:r>
      </w:ins>
      <w:ins w:id="750" w:author="uos" w:date="2026-09-14T11:59:1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5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市</w:t>
        </w:r>
      </w:ins>
      <w:ins w:id="752" w:author="uos" w:date="2026-09-14T11:59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5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经信局</w:t>
        </w:r>
      </w:ins>
      <w:ins w:id="754" w:author="uos" w:date="2026-09-14T11:59:2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5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</w:p>
    <w:p>
      <w:pPr>
        <w:pStyle w:val="8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left="0" w:firstLine="640" w:firstLineChars="200"/>
        <w:jc w:val="both"/>
        <w:rPr>
          <w:ins w:id="757" w:author="uos" w:date="2026-09-14T11:48:38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756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ins w:id="758" w:author="uos" w:date="2026-09-20T16:31:0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5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（二）</w:t>
        </w:r>
      </w:ins>
      <w:ins w:id="760" w:author="uos" w:date="2026-09-30T17:06:1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6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开展</w:t>
        </w:r>
      </w:ins>
      <w:ins w:id="762" w:author="uos" w:date="2026-09-30T17:06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6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体检</w:t>
        </w:r>
      </w:ins>
      <w:ins w:id="764" w:author="uos" w:date="2026-09-20T16:31:0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6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ins w:id="766" w:author="uos" w:date="2026-09-14T11:59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6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市</w:t>
        </w:r>
      </w:ins>
      <w:ins w:id="768" w:author="uos" w:date="2026-09-14T11:59:3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6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经信局</w:t>
        </w:r>
      </w:ins>
      <w:ins w:id="770" w:author="uos" w:date="2026-09-14T12:23:5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7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按照</w:t>
        </w:r>
      </w:ins>
      <w:ins w:id="772" w:author="uos" w:date="2026-09-14T12:23:5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7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有关</w:t>
        </w:r>
      </w:ins>
      <w:ins w:id="774" w:author="uos" w:date="2026-09-14T12:23:5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7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规定</w:t>
        </w:r>
      </w:ins>
      <w:ins w:id="776" w:author="uos" w:date="2026-09-14T11:59:4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7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聘请</w:t>
        </w:r>
      </w:ins>
      <w:ins w:id="778" w:author="uos" w:date="2026-09-14T11:59:4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7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专业</w:t>
        </w:r>
      </w:ins>
      <w:ins w:id="780" w:author="uos" w:date="2026-09-14T11:59:5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8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机构</w:t>
        </w:r>
      </w:ins>
      <w:ins w:id="782" w:author="uos" w:date="2026-09-14T11:59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8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开展</w:t>
        </w:r>
      </w:ins>
      <w:ins w:id="784" w:author="uos" w:date="2026-09-30T17:06:2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8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园区</w:t>
        </w:r>
      </w:ins>
      <w:ins w:id="786" w:author="uos" w:date="2026-09-14T12:00:0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8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体检</w:t>
        </w:r>
      </w:ins>
      <w:ins w:id="788" w:author="uos" w:date="2026-09-14T12:00:0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78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</w:p>
    <w:p>
      <w:pPr>
        <w:pStyle w:val="8"/>
        <w:keepNext w:val="0"/>
        <w:keepLines w:val="0"/>
        <w:pageBreakBefore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2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790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ins w:id="791" w:author="uos" w:date="2026-09-14T12:24:08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79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第</w:t>
        </w:r>
      </w:ins>
      <w:ins w:id="793" w:author="uos" w:date="2026-09-14T12:24:19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79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十</w:t>
        </w:r>
      </w:ins>
      <w:ins w:id="795" w:author="uos" w:date="2026-10-09T17:02:05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一</w:t>
        </w:r>
      </w:ins>
      <w:ins w:id="796" w:author="uos" w:date="2026-09-14T12:24:12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797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条</w:t>
        </w:r>
      </w:ins>
      <w:ins w:id="798" w:author="uos" w:date="2026-09-14T12:24:1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79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  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园区</w:t>
      </w:r>
      <w:del w:id="800" w:author="uos" w:date="2026-09-14T12:24:2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801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品质</w:delText>
        </w:r>
      </w:del>
      <w:ins w:id="802" w:author="uos" w:date="2026-09-14T12:24:2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803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优化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804" w:author="uos" w:date="2026-09-30T17:12:02Z">
            <w:rPr>
              <w:rFonts w:hint="eastAsia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提升资金</w:t>
      </w:r>
      <w:ins w:id="805" w:author="uos" w:date="2026-09-20T16:27:0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806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申报</w:t>
        </w:r>
      </w:ins>
      <w:ins w:id="807" w:author="uos" w:date="2026-09-20T16:27:0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808" w:author="uos" w:date="2026-09-30T17:12:02Z">
              <w:rPr>
                <w:rFonts w:hint="eastAsia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程序</w:t>
        </w:r>
      </w:ins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del w:id="810" w:author="uos" w:date="2026-09-20T16:27:13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pPrChange w:id="809" w:author="uos" w:date="2026-10-08T10:25:18Z">
          <w:pPr>
            <w:keepNext w:val="0"/>
            <w:keepLines w:val="0"/>
            <w:pageBreakBefore w:val="0"/>
            <w:widowControl/>
            <w:numPr>
              <w:ilvl w:val="0"/>
              <w:numId w:val="3"/>
            </w:numPr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left"/>
            <w:textAlignment w:val="auto"/>
          </w:pPr>
        </w:pPrChange>
      </w:pPr>
      <w:del w:id="811" w:author="uos" w:date="2026-09-20T16:27:1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申报条件：</w:delText>
        </w:r>
      </w:del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del w:id="813" w:author="uos" w:date="2026-09-20T16:27:13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  <w:rPrChange w:id="814" w:author="uos" w:date="2026-09-30T17:12:02Z">
            <w:rPr>
              <w:del w:id="815" w:author="uos" w:date="2026-09-20T16:27:13Z"/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</w:rPr>
          </w:rPrChange>
        </w:rPr>
        <w:pPrChange w:id="812" w:author="uos" w:date="2026-10-08T10:25:18Z">
          <w:pPr>
            <w:keepNext w:val="0"/>
            <w:keepLines w:val="0"/>
            <w:pageBreakBefore w:val="0"/>
            <w:widowControl/>
            <w:numPr>
              <w:ilvl w:val="0"/>
              <w:numId w:val="0"/>
            </w:numPr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left"/>
            <w:textAlignment w:val="auto"/>
          </w:pPr>
        </w:pPrChange>
      </w:pPr>
      <w:del w:id="816" w:author="uos" w:date="2026-09-20T16:27:1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81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1.</w:delText>
        </w:r>
      </w:del>
      <w:del w:id="818" w:author="uos" w:date="2026-09-20T16:27:1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现代产业园是具有较大空间规模和较高产业能级的工业园区，</w:delText>
        </w:r>
      </w:del>
      <w:del w:id="819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原则上占地面积5平方公里以上，园区入驻规上工业企业</w:delText>
        </w:r>
      </w:del>
      <w:del w:id="820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21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2</w:delText>
        </w:r>
      </w:del>
      <w:del w:id="822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0家以上</w:delText>
        </w:r>
      </w:del>
      <w:del w:id="823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2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。</w:delText>
        </w:r>
      </w:del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del w:id="826" w:author="uos" w:date="2026-09-20T16:27:13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  <w:rPrChange w:id="827" w:author="uos" w:date="2026-09-30T17:12:02Z">
            <w:rPr>
              <w:del w:id="828" w:author="uos" w:date="2026-09-20T16:27:13Z"/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highlight w:val="none"/>
              <w:lang w:val="en-US" w:eastAsia="zh-CN"/>
            </w:rPr>
          </w:rPrChange>
        </w:rPr>
        <w:pPrChange w:id="825" w:author="uos" w:date="2026-10-08T10:25:18Z">
          <w:pPr>
            <w:keepNext w:val="0"/>
            <w:keepLines w:val="0"/>
            <w:pageBreakBefore w:val="0"/>
            <w:widowControl/>
            <w:numPr>
              <w:ilvl w:val="0"/>
              <w:numId w:val="0"/>
            </w:numPr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left"/>
            <w:textAlignment w:val="auto"/>
          </w:pPr>
        </w:pPrChange>
      </w:pPr>
      <w:del w:id="829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3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2.</w:delText>
        </w:r>
      </w:del>
      <w:del w:id="831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特色产业园区是具有鲜明产业或主题特色的工业园区，原则上占地面积1-5平方公里（不含5平方公里）或占地面积1平方公里以下</w:delText>
        </w:r>
      </w:del>
      <w:del w:id="832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33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但</w:delText>
        </w:r>
      </w:del>
      <w:del w:id="834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建筑面积20万平方米以上，园区入驻“四上”企业</w:delText>
        </w:r>
      </w:del>
      <w:del w:id="835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3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5</w:delText>
        </w:r>
      </w:del>
      <w:del w:id="837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家以上</w:delText>
        </w:r>
      </w:del>
      <w:del w:id="838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3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。</w:delText>
        </w:r>
      </w:del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del w:id="841" w:author="uos" w:date="2026-09-20T16:27:13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pPrChange w:id="840" w:author="uos" w:date="2026-10-08T10:25:18Z">
          <w:pPr>
            <w:keepNext w:val="0"/>
            <w:keepLines w:val="0"/>
            <w:pageBreakBefore w:val="0"/>
            <w:widowControl/>
            <w:numPr>
              <w:ilvl w:val="0"/>
              <w:numId w:val="0"/>
            </w:numPr>
            <w:suppressLineNumbers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jc w:val="left"/>
            <w:textAlignment w:val="auto"/>
          </w:pPr>
        </w:pPrChange>
      </w:pPr>
      <w:del w:id="842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43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3.</w:delText>
        </w:r>
      </w:del>
      <w:del w:id="844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都市产业园是</w:delText>
        </w:r>
      </w:del>
      <w:del w:id="845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4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中心城区</w:delText>
        </w:r>
      </w:del>
      <w:del w:id="847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以“精密小轻”制造、软件及生产性服务业等都市型工业为主导的小微园区（含产业楼宇），原则上占地面积1平方公里以下且建筑面积3-20万平方米（不含20万平方米）</w:delText>
        </w:r>
      </w:del>
      <w:del w:id="848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84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，园区入驻企业30家以上</w:delText>
        </w:r>
      </w:del>
      <w:del w:id="850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。</w:delText>
        </w:r>
      </w:del>
    </w:p>
    <w:p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left="0" w:leftChars="0" w:firstLine="640" w:firstLineChars="200"/>
        <w:textAlignment w:val="auto"/>
        <w:outlineLvl w:val="9"/>
        <w:rPr>
          <w:del w:id="852" w:author="uos" w:date="2026-09-20T16:27:13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853" w:author="uos" w:date="2026-09-30T17:12:02Z">
            <w:rPr>
              <w:del w:id="854" w:author="uos" w:date="2026-09-20T16:27:13Z"/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pPrChange w:id="851" w:author="uos" w:date="2026-10-08T10:25:18Z">
          <w:pPr>
            <w:keepNext w:val="0"/>
            <w:keepLines w:val="0"/>
            <w:pageBreakBefore w:val="0"/>
            <w:numPr>
              <w:ilvl w:val="0"/>
              <w:numId w:val="3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left="0" w:leftChars="0" w:firstLine="640" w:firstLineChars="200"/>
            <w:textAlignment w:val="auto"/>
            <w:outlineLvl w:val="9"/>
          </w:pPr>
        </w:pPrChange>
      </w:pPr>
      <w:del w:id="855" w:author="uos" w:date="2026-09-20T16:27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85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delText>工作流程</w:delText>
        </w:r>
      </w:del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eastAsia="zh-CN"/>
        </w:rPr>
        <w:pPrChange w:id="857" w:author="uos" w:date="2026-10-08T10:25:18Z">
          <w:pPr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del w:id="858" w:author="uos" w:date="2026-09-20T16:27:19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59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1.</w:delText>
        </w:r>
      </w:del>
      <w:ins w:id="860" w:author="uos" w:date="2026-09-20T16:27:19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61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（</w:t>
        </w:r>
      </w:ins>
      <w:ins w:id="862" w:author="uos" w:date="2026-09-20T16:27:20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63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一</w:t>
        </w:r>
      </w:ins>
      <w:ins w:id="864" w:author="uos" w:date="2026-09-20T16:27:19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65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）</w:t>
        </w:r>
      </w:ins>
      <w:ins w:id="866" w:author="uos" w:date="2026-09-20T16:28:16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67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发布</w:t>
        </w:r>
      </w:ins>
      <w:ins w:id="868" w:author="uos" w:date="2026-09-20T16:28:18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69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通知。</w:t>
        </w:r>
      </w:ins>
      <w:r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市经信局发布</w:t>
      </w:r>
      <w:del w:id="870" w:author="uos" w:date="2026-09-03T11:34:16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71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申报</w:delText>
        </w:r>
      </w:del>
      <w:ins w:id="872" w:author="uos" w:date="2026-09-03T11:34:11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73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专项</w:t>
        </w:r>
      </w:ins>
      <w:ins w:id="874" w:author="uos" w:date="2026-09-03T11:34:13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75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资金</w:t>
        </w:r>
      </w:ins>
      <w:ins w:id="876" w:author="uos" w:date="2026-09-03T11:34:14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77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申报</w:t>
        </w:r>
      </w:ins>
      <w:r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/>
          <w:rPrChange w:id="878" w:author="uos" w:date="2026-09-30T17:12:02Z">
            <w:rPr>
              <w:rFonts w:hint="eastAsia" w:ascii="Times New Roman" w:hAnsi="Times New Roman" w:eastAsia="仿宋_GB2312" w:cs="Times New Roman"/>
              <w:b w:val="0"/>
              <w:bCs/>
              <w:color w:val="auto"/>
              <w:kern w:val="0"/>
              <w:sz w:val="32"/>
              <w:szCs w:val="32"/>
              <w:highlight w:val="none"/>
              <w:lang w:val="en-US" w:eastAsia="zh-CN"/>
            </w:rPr>
          </w:rPrChange>
        </w:rPr>
        <w:t>通知</w:t>
      </w:r>
      <w:del w:id="879" w:author="uos" w:date="2026-09-14T15:41:14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80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delText>与</w:delText>
        </w:r>
      </w:del>
      <w:del w:id="881" w:author="uos" w:date="2026-09-14T15:41:14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882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delText>指引</w:delText>
        </w:r>
      </w:del>
      <w:r>
        <w:rPr>
          <w:rFonts w:hint="default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highlight w:val="none"/>
          <w:lang w:val="en-US" w:eastAsia="zh-CN"/>
        </w:rPr>
        <w:t>，明确</w:t>
      </w:r>
      <w:del w:id="883" w:author="uos" w:date="2026-09-20T17:32:22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</w:rPr>
          <w:delText>园区优化提升方向和标准</w:delText>
        </w:r>
      </w:del>
      <w:ins w:id="884" w:author="uos" w:date="2026-09-20T17:32:22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85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申报</w:t>
        </w:r>
      </w:ins>
      <w:ins w:id="886" w:author="uos" w:date="2026-09-20T17:32:25Z">
        <w:r>
          <w:rPr>
            <w:rFonts w:hint="default" w:ascii="Times New Roman" w:hAnsi="Times New Roman" w:eastAsia="仿宋_GB2312" w:cs="Times New Roman"/>
            <w:b w:val="0"/>
            <w:bCs/>
            <w:color w:val="auto"/>
            <w:kern w:val="0"/>
            <w:sz w:val="32"/>
            <w:szCs w:val="32"/>
            <w:highlight w:val="none"/>
            <w:lang w:val="en-US" w:eastAsia="zh-CN"/>
            <w:rPrChange w:id="887" w:author="uos" w:date="2026-09-30T17:12:02Z">
              <w:rPr>
                <w:rFonts w:hint="eastAsia" w:ascii="Times New Roman" w:hAnsi="Times New Roman" w:eastAsia="仿宋_GB2312" w:cs="Times New Roman"/>
                <w:b w:val="0"/>
                <w:bCs/>
                <w:color w:val="auto"/>
                <w:kern w:val="0"/>
                <w:sz w:val="32"/>
                <w:szCs w:val="32"/>
                <w:highlight w:val="none"/>
                <w:lang w:val="en-US" w:eastAsia="zh-CN"/>
              </w:rPr>
            </w:rPrChange>
          </w:rPr>
          <w:t>要求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pPrChange w:id="888" w:author="uos" w:date="2026-10-08T10:25:18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del w:id="889" w:author="uos" w:date="2026-09-20T16:27:3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89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2.</w:delText>
        </w:r>
      </w:del>
      <w:ins w:id="891" w:author="uos" w:date="2026-09-20T16:27:3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89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893" w:author="uos" w:date="2026-09-20T16:27:3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89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二</w:t>
        </w:r>
      </w:ins>
      <w:ins w:id="895" w:author="uos" w:date="2026-09-20T16:27:3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89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ins w:id="897" w:author="uos" w:date="2026-09-20T16:33:3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89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园区</w:t>
        </w:r>
      </w:ins>
      <w:ins w:id="899" w:author="uos" w:date="2026-09-20T16:33:3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0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申报</w:t>
        </w:r>
      </w:ins>
      <w:ins w:id="901" w:author="uos" w:date="2026-09-20T16:28:2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0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园区制定</w:t>
      </w:r>
      <w:del w:id="903" w:author="uos" w:date="2026-09-20T16:28:3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0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delText>品质</w:delText>
        </w:r>
      </w:del>
      <w:ins w:id="905" w:author="uos" w:date="2026-09-20T16:28:3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0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优化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提升方案，</w:t>
      </w:r>
      <w:ins w:id="907" w:author="uos" w:date="2026-09-20T16:28:4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0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按</w:t>
        </w:r>
      </w:ins>
      <w:ins w:id="909" w:author="uos" w:date="2026-09-20T16:28:4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1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通知</w:t>
        </w:r>
      </w:ins>
      <w:ins w:id="911" w:author="uos" w:date="2026-09-20T16:28:5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1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要求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将申报材料报送至区经信部门</w:t>
      </w:r>
      <w:del w:id="913" w:author="uos" w:date="2026-09-03T11:35:2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1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delText>，</w:delText>
        </w:r>
      </w:del>
      <w:ins w:id="915" w:author="uos" w:date="2026-09-03T11:35:4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1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，</w:t>
        </w:r>
      </w:ins>
      <w:ins w:id="917" w:author="uos" w:date="2026-09-03T11:35:4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1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原则上</w:t>
        </w:r>
      </w:ins>
      <w:ins w:id="919" w:author="uos" w:date="2026-09-03T11:36:1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2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方案</w:t>
        </w:r>
      </w:ins>
      <w:ins w:id="921" w:author="uos" w:date="2026-09-03T11:35:4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</w:rPr>
          <w:t>实施期不超过</w:t>
        </w:r>
      </w:ins>
      <w:ins w:id="922" w:author="uos" w:date="2026-09-03T11:35:4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</w:rPr>
          <w:t>2年</w:t>
        </w:r>
      </w:ins>
      <w:ins w:id="923" w:author="uos" w:date="2026-09-03T11:35:4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</w:rPr>
          <w:t>。</w:t>
        </w:r>
      </w:ins>
      <w:del w:id="924" w:author="uos" w:date="2026-09-03T11:35:2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25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delText>原则上</w:delText>
        </w:r>
      </w:del>
      <w:del w:id="926" w:author="uos" w:date="2026-09-03T11:35:2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</w:rPr>
          <w:delText>实施期不超过</w:delText>
        </w:r>
      </w:del>
      <w:del w:id="927" w:author="uos" w:date="2026-09-03T11:35:2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</w:rPr>
          <w:delText>2年</w:delText>
        </w:r>
      </w:del>
      <w:del w:id="928" w:author="uos" w:date="2026-09-03T11:35:2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</w:rPr>
          <w:delText>。</w:delText>
        </w:r>
      </w:del>
    </w:p>
    <w:p>
      <w:pPr>
        <w:pStyle w:val="2"/>
        <w:spacing w:line="550" w:lineRule="exact"/>
        <w:ind w:firstLine="640" w:firstLineChars="200"/>
        <w:rPr>
          <w:rFonts w:hint="default" w:ascii="Times New Roman" w:hAnsi="Times New Roman" w:cs="Times New Roman"/>
          <w:color w:val="auto"/>
          <w:lang w:eastAsia="zh-CN"/>
          <w:rPrChange w:id="930" w:author="uos" w:date="2026-09-30T17:12:02Z">
            <w:rPr>
              <w:rFonts w:hint="default"/>
              <w:lang w:eastAsia="zh-CN"/>
            </w:rPr>
          </w:rPrChange>
        </w:rPr>
        <w:pPrChange w:id="929" w:author="uos" w:date="2026-10-08T10:25:18Z">
          <w:pPr>
            <w:pStyle w:val="2"/>
            <w:ind w:firstLine="640" w:firstLineChars="200"/>
          </w:pPr>
        </w:pPrChange>
      </w:pPr>
      <w:del w:id="931" w:author="uos" w:date="2026-09-20T16:27:5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3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3.</w:delText>
        </w:r>
      </w:del>
      <w:ins w:id="933" w:author="uos" w:date="2026-09-20T16:27:5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3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935" w:author="uos" w:date="2026-09-20T16:27:5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3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三</w:t>
        </w:r>
      </w:ins>
      <w:ins w:id="937" w:author="uos" w:date="2026-09-20T16:27:5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3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ins w:id="939" w:author="uos" w:date="2026-09-20T16:29:5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4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区级</w:t>
        </w:r>
      </w:ins>
      <w:ins w:id="941" w:author="uos" w:date="2026-09-20T16:29:5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4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审核</w:t>
        </w:r>
      </w:ins>
      <w:ins w:id="943" w:author="uos" w:date="2026-09-20T16:29:5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4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区经信部门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945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t>对申报材料进行审核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946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t>报送至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市经信局。</w:t>
      </w:r>
    </w:p>
    <w:p>
      <w:pPr>
        <w:pStyle w:val="2"/>
        <w:spacing w:line="550" w:lineRule="exact"/>
        <w:ind w:firstLine="64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948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pPrChange w:id="947" w:author="uos" w:date="2026-10-08T10:25:18Z">
          <w:pPr>
            <w:pStyle w:val="2"/>
            <w:ind w:firstLine="640"/>
          </w:pPr>
        </w:pPrChange>
      </w:pPr>
      <w:del w:id="949" w:author="uos" w:date="2026-09-20T16:28:0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5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4.</w:delText>
        </w:r>
      </w:del>
      <w:ins w:id="951" w:author="uos" w:date="2026-09-20T16:28:0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5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953" w:author="uos" w:date="2026-09-20T16:28:0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5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四</w:t>
        </w:r>
      </w:ins>
      <w:ins w:id="955" w:author="uos" w:date="2026-09-20T16:28:0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5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ins w:id="957" w:author="uos" w:date="2026-09-20T16:30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5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综合</w:t>
        </w:r>
      </w:ins>
      <w:ins w:id="959" w:author="uos" w:date="2026-09-20T16:30:1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6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评审</w:t>
        </w:r>
      </w:ins>
      <w:ins w:id="961" w:author="uos" w:date="2026-09-20T16:30:1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6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市经信局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963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t>组织专业力量开展</w:t>
      </w:r>
      <w:del w:id="964" w:author="uos" w:date="2026-09-14T12:24:5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65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delText>体检诊断和评审遴选</w:delText>
        </w:r>
      </w:del>
      <w:ins w:id="966" w:author="uos" w:date="2026-09-14T12:24:5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67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综合</w:t>
        </w:r>
      </w:ins>
      <w:ins w:id="968" w:author="uos" w:date="2026-09-14T12:25:0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6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评审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970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t>，形成</w:t>
      </w:r>
      <w:del w:id="971" w:author="马龙天" w:date="2026-09-03T10:05:4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</w:rPr>
          <w:delText>形成</w:delText>
        </w:r>
      </w:del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专项资金安排方案，向社会公示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972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974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pPrChange w:id="973" w:author="uos" w:date="2026-10-08T10:25:18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0" w:firstLineChars="200"/>
            <w:textAlignment w:val="auto"/>
            <w:outlineLvl w:val="9"/>
          </w:pPr>
        </w:pPrChange>
      </w:pPr>
      <w:del w:id="975" w:author="uos" w:date="2026-09-20T16:28:0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7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5.</w:delText>
        </w:r>
      </w:del>
      <w:ins w:id="977" w:author="uos" w:date="2026-09-20T16:28:0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7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979" w:author="uos" w:date="2026-09-20T16:28:1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8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五</w:t>
        </w:r>
      </w:ins>
      <w:ins w:id="981" w:author="uos" w:date="2026-09-20T16:28:0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8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983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t>资金</w:t>
      </w:r>
      <w:del w:id="984" w:author="uos" w:date="2026-09-20T16:30:0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85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delText>分两批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986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t>拨付</w:t>
      </w:r>
      <w:del w:id="987" w:author="uos" w:date="2026-09-03T11:29:5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8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delText>，</w:delText>
        </w:r>
      </w:del>
      <w:ins w:id="989" w:author="uos" w:date="2026-09-03T11:29:5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9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。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  <w:rPrChange w:id="991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eastAsia="zh-CN"/>
            </w:rPr>
          </w:rPrChange>
        </w:rPr>
        <w:t>通过评审、公示无异议后</w:t>
      </w:r>
      <w:del w:id="992" w:author="uos" w:date="2026-09-20T17:33:3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93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delText>拨付</w:delText>
        </w:r>
      </w:del>
      <w:ins w:id="994" w:author="uos" w:date="2026-09-20T17:33:3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eastAsia="zh-CN"/>
            <w:rPrChange w:id="995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eastAsia="zh-CN"/>
              </w:rPr>
            </w:rPrChange>
          </w:rPr>
          <w:t>预拨</w:t>
        </w:r>
      </w:ins>
      <w:del w:id="996" w:author="uos" w:date="2026-09-14T12:43:4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</w:rPr>
          <w:delText>5</w:delText>
        </w:r>
      </w:del>
      <w:ins w:id="997" w:author="uos" w:date="2026-09-14T12:43:4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99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4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999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0%资金；</w:t>
      </w:r>
      <w:ins w:id="1000" w:author="uos" w:date="2026-09-03T11:37:1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01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园区</w:t>
        </w:r>
      </w:ins>
      <w:ins w:id="1002" w:author="uos" w:date="2026-09-03T11:36:5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03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方案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04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实施期满后市经信局组织专业力量开展验收，根据验收结果拨付后续资金。其中，验收评分60分以下</w:t>
      </w:r>
      <w:ins w:id="1005" w:author="uos" w:date="2026-09-20T17:32:5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0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视为</w:t>
        </w:r>
      </w:ins>
      <w:ins w:id="1007" w:author="uos" w:date="2026-09-20T17:32:5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0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验收</w:t>
        </w:r>
      </w:ins>
      <w:ins w:id="1009" w:author="uos" w:date="2026-09-20T17:32:5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1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不</w:t>
        </w:r>
      </w:ins>
      <w:ins w:id="1011" w:author="uos" w:date="2026-09-20T17:32:5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1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通过</w:t>
        </w:r>
      </w:ins>
      <w:ins w:id="1013" w:author="uos" w:date="2026-09-20T17:32:5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1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ins w:id="1015" w:author="uos" w:date="2026-09-03T11:30:5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1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不</w:t>
        </w:r>
      </w:ins>
      <w:ins w:id="1017" w:author="uos" w:date="2026-09-03T11:31:0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1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拨付</w:t>
        </w:r>
      </w:ins>
      <w:ins w:id="1019" w:author="uos" w:date="2026-09-03T11:31:5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2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后续</w:t>
        </w:r>
      </w:ins>
      <w:ins w:id="1021" w:author="uos" w:date="2026-09-03T11:31:0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2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资金</w:t>
        </w:r>
      </w:ins>
      <w:ins w:id="1023" w:author="uos" w:date="2026-09-03T11:31:0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2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并</w:t>
        </w:r>
      </w:ins>
      <w:del w:id="1025" w:author="uos" w:date="2026-09-03T11:31:0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2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的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27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收回</w:t>
      </w:r>
      <w:del w:id="1028" w:author="uos" w:date="2026-09-20T17:33:4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2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首批</w:delText>
        </w:r>
      </w:del>
      <w:ins w:id="1030" w:author="uos" w:date="2026-09-20T17:33:2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31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预拨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32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资金</w:t>
      </w:r>
      <w:del w:id="1033" w:author="uos" w:date="2026-09-20T17:35:1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3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，</w:delText>
        </w:r>
      </w:del>
      <w:ins w:id="1035" w:author="uos" w:date="2026-09-20T17:35:1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3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；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37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评分60-79分</w:t>
      </w:r>
      <w:ins w:id="1038" w:author="uos" w:date="2026-09-20T17:35:5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3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的</w:t>
        </w:r>
      </w:ins>
      <w:ins w:id="1040" w:author="uos" w:date="2026-09-20T17:35:2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41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视为</w:t>
        </w:r>
      </w:ins>
      <w:ins w:id="1042" w:author="uos" w:date="2026-09-20T17:36:1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43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验收</w:t>
        </w:r>
      </w:ins>
      <w:ins w:id="1044" w:author="uos" w:date="2026-09-20T17:35:3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45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基本</w:t>
        </w:r>
      </w:ins>
      <w:ins w:id="1046" w:author="uos" w:date="2026-09-20T17:35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47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合格</w:t>
        </w:r>
      </w:ins>
      <w:ins w:id="1048" w:author="uos" w:date="2026-09-20T17:35:3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4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del w:id="1050" w:author="uos" w:date="2026-09-20T17:35:4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51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的</w:delText>
        </w:r>
      </w:del>
      <w:ins w:id="1052" w:author="uos" w:date="2026-09-20T17:35:4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53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但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54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不拨付</w:t>
      </w:r>
      <w:del w:id="1055" w:author="uos" w:date="2026-09-03T11:31:5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5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剩余</w:delText>
        </w:r>
      </w:del>
      <w:ins w:id="1057" w:author="uos" w:date="2026-09-03T11:31:5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5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后续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59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资金</w:t>
      </w:r>
      <w:del w:id="1060" w:author="uos" w:date="2026-09-20T17:35:5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61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，</w:delText>
        </w:r>
      </w:del>
      <w:ins w:id="1062" w:author="uos" w:date="2026-09-20T17:35:5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63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；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64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评分80分以上的</w:t>
      </w:r>
      <w:ins w:id="1065" w:author="uos" w:date="2026-09-20T17:35:5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6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视为</w:t>
        </w:r>
      </w:ins>
      <w:ins w:id="1067" w:author="uos" w:date="2026-09-20T17:36:04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6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验收</w:t>
        </w:r>
      </w:ins>
      <w:ins w:id="1069" w:author="uos" w:date="2026-09-20T17:36:0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7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合格</w:t>
        </w:r>
      </w:ins>
      <w:ins w:id="1071" w:author="uos" w:date="2026-09-20T17:36:1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7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73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拨付</w:t>
      </w:r>
      <w:del w:id="1074" w:author="uos" w:date="2026-09-03T11:31:5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75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剩余</w:delText>
        </w:r>
      </w:del>
      <w:ins w:id="1076" w:author="uos" w:date="2026-09-03T11:31:5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77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后续</w:t>
        </w:r>
      </w:ins>
      <w:del w:id="1078" w:author="uos" w:date="2026-09-03T11:31:2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7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50%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80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资金。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2" w:firstLineChars="200"/>
        <w:textAlignment w:val="auto"/>
        <w:outlineLvl w:val="9"/>
        <w:rPr>
          <w:rFonts w:hint="default" w:ascii="Times New Roman" w:hAnsi="Times New Roman" w:cs="Times New Roman"/>
          <w:color w:val="auto"/>
          <w:lang w:val="en-US" w:eastAsia="zh-CN"/>
          <w:rPrChange w:id="1082" w:author="uos" w:date="2026-09-30T17:12:02Z">
            <w:rPr>
              <w:rFonts w:hint="default"/>
              <w:lang w:val="en-US" w:eastAsia="zh-CN"/>
            </w:rPr>
          </w:rPrChange>
        </w:rPr>
        <w:pPrChange w:id="1081" w:author="uos" w:date="2026-10-08T10:25:18Z">
          <w:pPr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textAlignment w:val="auto"/>
            <w:outlineLvl w:val="9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  <w:rPrChange w:id="1083" w:author="uos" w:date="2026-09-30T17:12:02Z">
            <w:rPr>
              <w:rFonts w:hint="eastAsia" w:ascii="Times New Roman" w:hAnsi="Times New Roman" w:eastAsia="仿宋_GB2312" w:cs="Times New Roman"/>
              <w:b/>
              <w:bCs/>
              <w:color w:val="auto"/>
              <w:sz w:val="32"/>
              <w:szCs w:val="32"/>
              <w:lang w:val="en-US" w:eastAsia="zh-CN"/>
            </w:rPr>
          </w:rPrChange>
        </w:rPr>
        <w:t>第十</w:t>
      </w:r>
      <w:ins w:id="1084" w:author="uos" w:date="2026-10-09T17:02:10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二</w:t>
        </w:r>
      </w:ins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  <w:rPrChange w:id="1085" w:author="uos" w:date="2026-09-30T17:12:02Z">
            <w:rPr>
              <w:rFonts w:hint="eastAsia" w:ascii="Times New Roman" w:hAnsi="Times New Roman" w:eastAsia="仿宋_GB2312" w:cs="Times New Roman"/>
              <w:b/>
              <w:bCs/>
              <w:color w:val="auto"/>
              <w:sz w:val="32"/>
              <w:szCs w:val="32"/>
              <w:lang w:val="en-US" w:eastAsia="zh-CN"/>
            </w:rPr>
          </w:rPrChange>
        </w:rPr>
        <w:t>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86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 xml:space="preserve">  园区新型</w:t>
      </w:r>
      <w:del w:id="1087" w:author="uos" w:date="2026-09-23T09:13:0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8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基础</w:delText>
        </w:r>
      </w:del>
      <w:ins w:id="1089" w:author="uos" w:date="2026-09-23T09:13:0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9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公共服务</w:t>
        </w:r>
      </w:ins>
      <w:ins w:id="1091" w:author="uos" w:date="2026-09-23T09:13:1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9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平台</w:t>
        </w:r>
      </w:ins>
      <w:del w:id="1093" w:author="uos" w:date="2026-09-15T17:19:5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9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delText>设施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  <w:rPrChange w:id="1095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sz w:val="32"/>
              <w:szCs w:val="32"/>
              <w:lang w:val="en-US" w:eastAsia="zh-CN"/>
            </w:rPr>
          </w:rPrChange>
        </w:rPr>
        <w:t>建设资金</w:t>
      </w:r>
      <w:ins w:id="1096" w:author="uos" w:date="2026-09-20T16:31:50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97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申报</w:t>
        </w:r>
      </w:ins>
      <w:ins w:id="1098" w:author="uos" w:date="2026-09-20T16:31:5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lang w:val="en-US" w:eastAsia="zh-CN"/>
            <w:rPrChange w:id="109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rPrChange>
          </w:rPr>
          <w:t>程序</w:t>
        </w:r>
      </w:ins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50" w:lineRule="exact"/>
        <w:ind w:firstLine="640"/>
        <w:rPr>
          <w:del w:id="1101" w:author="uos" w:date="2026-09-20T16:31:32Z"/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  <w:rPrChange w:id="1102" w:author="uos" w:date="2026-09-30T17:12:02Z">
            <w:rPr>
              <w:del w:id="1103" w:author="uos" w:date="2026-09-20T16:31:32Z"/>
              <w:rFonts w:hint="eastAsia" w:ascii="Times New Roman" w:hAnsi="Times New Roman" w:eastAsia="仿宋_GB2312" w:cs="Times New Roman"/>
              <w:color w:val="auto"/>
              <w:kern w:val="2"/>
              <w:sz w:val="32"/>
              <w:szCs w:val="32"/>
              <w:lang w:val="en-US" w:eastAsia="zh-CN" w:bidi="ar-SA"/>
            </w:rPr>
          </w:rPrChange>
        </w:rPr>
        <w:pPrChange w:id="1100" w:author="uos" w:date="2026-10-08T10:25:18Z">
          <w:pPr>
            <w:pStyle w:val="2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/>
          </w:pPr>
        </w:pPrChange>
      </w:pPr>
      <w:del w:id="1104" w:author="uos" w:date="2026-09-20T16:31:32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delText>（</w:delText>
        </w:r>
      </w:del>
      <w:del w:id="1105" w:author="uos" w:date="2026-09-20T16:31:32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106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delText>一</w:delText>
        </w:r>
      </w:del>
      <w:del w:id="1107" w:author="uos" w:date="2026-09-20T16:31:32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</w:rPr>
          <w:delText>）</w:delText>
        </w:r>
      </w:del>
      <w:del w:id="1108" w:author="uos" w:date="2026-09-20T16:31:32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109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delText>项目类型与支持范围</w:delText>
        </w:r>
      </w:del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jc w:val="left"/>
        <w:rPr>
          <w:del w:id="1111" w:author="uos" w:date="2026-09-20T16:31:32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pPrChange w:id="1110" w:author="uos" w:date="2026-10-08T10:25:18Z">
          <w:pPr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  <w:jc w:val="left"/>
          </w:pPr>
        </w:pPrChange>
      </w:pPr>
      <w:del w:id="1112" w:author="uos" w:date="2026-09-20T16:31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1.</w:delText>
        </w:r>
      </w:del>
      <w:del w:id="1113" w:author="uos" w:date="2026-09-20T16:31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1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园区</w:delText>
        </w:r>
      </w:del>
      <w:del w:id="1115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新型信息基础设施主要包括移动通信网络、光纤宽带网络、物联网、工业互联网、卫星互联网等网络基础设施，数据中心、通用算力中心、智能计算中心、超算中心等算力基础设施，人工智能、区块链、量子计算等新技术设施。</w:delText>
        </w:r>
      </w:del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rPr>
          <w:del w:id="1117" w:author="uos" w:date="2026-09-20T16:31:32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pPrChange w:id="1116" w:author="uos" w:date="2026-10-08T10:25:18Z">
          <w:pPr>
            <w:pStyle w:val="2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</w:pPr>
        </w:pPrChange>
      </w:pPr>
      <w:del w:id="1118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2.园区数智化系统是指利用物联网、云计算、大数据、人工智能等现代信息技术，对园区内进行全面感知、智能识别、精准控制，实现园区基础设施、公共安全、环保节能、产业服务等方面的智能化管理和服务的系统，主要包括数据传输网络、智能感知网络、综合管理平台，以及智慧交通、智慧安防、智慧能源、智慧招商、智慧运营管理、智慧办公、智慧服务等数智化系统与相关应用。</w:delText>
        </w:r>
      </w:del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rPr>
          <w:del w:id="1120" w:author="uos" w:date="2026-09-20T16:31:32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pPrChange w:id="1119" w:author="uos" w:date="2026-10-08T10:25:18Z">
          <w:pPr>
            <w:pStyle w:val="2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</w:pPr>
        </w:pPrChange>
      </w:pPr>
      <w:del w:id="1121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3.园区绿色化改造是以减污降碳协同增效为目标，实施的用能结构清洁化、节能降碳改造、资源循环利用、污染集中治理、能碳管理能力提升设施与平台建设。</w:delText>
        </w:r>
      </w:del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50" w:lineRule="exact"/>
        <w:ind w:firstLine="640" w:firstLineChars="200"/>
        <w:jc w:val="left"/>
        <w:rPr>
          <w:del w:id="1123" w:author="uos" w:date="2026-09-20T16:31:32Z"/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pPrChange w:id="1122" w:author="uos" w:date="2026-10-08T10:25:18Z">
          <w:pPr>
            <w:keepNext w:val="0"/>
            <w:keepLines w:val="0"/>
            <w:pageBreakBefore w:val="0"/>
            <w:widowControl/>
            <w:suppressLineNumbers w:val="0"/>
            <w:kinsoku/>
            <w:wordWrap/>
            <w:overflowPunct/>
            <w:topLinePunct w:val="0"/>
            <w:autoSpaceDE/>
            <w:autoSpaceDN/>
            <w:bidi w:val="0"/>
            <w:spacing w:line="560" w:lineRule="exact"/>
            <w:ind w:firstLine="640" w:firstLineChars="200"/>
            <w:jc w:val="left"/>
          </w:pPr>
        </w:pPrChange>
      </w:pPr>
      <w:del w:id="1124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4.</w:delText>
        </w:r>
      </w:del>
      <w:del w:id="1125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2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园区</w:delText>
        </w:r>
      </w:del>
      <w:del w:id="1127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创新平台包括实验室、</w:delText>
        </w:r>
      </w:del>
      <w:del w:id="1128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29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技术创新中心、</w:delText>
        </w:r>
      </w:del>
      <w:del w:id="1130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工程研究中心、</w:delText>
        </w:r>
      </w:del>
      <w:del w:id="1131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3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制造业创新中心、产业创新中心、</w:delText>
        </w:r>
      </w:del>
      <w:del w:id="1133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技术转移中心</w:delText>
        </w:r>
      </w:del>
      <w:del w:id="1134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35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、</w:delText>
        </w:r>
      </w:del>
      <w:del w:id="1136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工程技术研究、</w:delText>
        </w:r>
      </w:del>
      <w:del w:id="1137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3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工业设计中心、</w:delText>
        </w:r>
      </w:del>
      <w:del w:id="1139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中试</w:delText>
        </w:r>
      </w:del>
      <w:del w:id="1140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41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平台</w:delText>
        </w:r>
      </w:del>
      <w:del w:id="1142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、概念验证中心、技术转移</w:delText>
        </w:r>
      </w:del>
      <w:del w:id="1143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4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中心</w:delText>
        </w:r>
      </w:del>
      <w:del w:id="1145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等科技创新与产业创新平台。公共服务平台包括</w:delText>
        </w:r>
      </w:del>
      <w:del w:id="1146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47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面向</w:delText>
        </w:r>
      </w:del>
      <w:del w:id="1148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园区企业提供政务服务、</w:delText>
        </w:r>
      </w:del>
      <w:del w:id="1149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5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创新服务、</w:delText>
        </w:r>
      </w:del>
      <w:del w:id="1151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资源对接、供应链、</w:delText>
        </w:r>
      </w:del>
      <w:del w:id="1152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53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知识产权、</w:delText>
        </w:r>
      </w:del>
      <w:del w:id="1154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市场拓展、金融服务、数据服务、智库支持、人力资源等公共服务的平台。</w:delText>
        </w:r>
      </w:del>
    </w:p>
    <w:p>
      <w:pPr>
        <w:pStyle w:val="2"/>
        <w:spacing w:line="550" w:lineRule="exact"/>
        <w:rPr>
          <w:del w:id="1156" w:author="uos" w:date="2026-09-20T16:31:32Z"/>
          <w:rFonts w:hint="default" w:ascii="Times New Roman" w:hAnsi="Times New Roman" w:cs="Times New Roman"/>
          <w:color w:val="auto"/>
          <w:lang w:val="en-US"/>
          <w:rPrChange w:id="1157" w:author="uos" w:date="2026-09-30T17:12:02Z">
            <w:rPr>
              <w:del w:id="1158" w:author="uos" w:date="2026-09-20T16:31:32Z"/>
              <w:rFonts w:hint="default"/>
              <w:lang w:val="en-US"/>
            </w:rPr>
          </w:rPrChange>
        </w:rPr>
        <w:pPrChange w:id="1155" w:author="uos" w:date="2026-10-08T10:25:18Z">
          <w:pPr>
            <w:pStyle w:val="2"/>
          </w:pPr>
        </w:pPrChange>
      </w:pPr>
      <w:del w:id="1159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6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 xml:space="preserve">    </w:delText>
        </w:r>
      </w:del>
      <w:del w:id="1161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5</w:delText>
        </w:r>
      </w:del>
      <w:del w:id="1162" w:author="uos" w:date="2026-09-20T16:31:32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sz w:val="32"/>
            <w:szCs w:val="32"/>
            <w:highlight w:val="none"/>
            <w:lang w:val="en-US" w:eastAsia="zh-CN"/>
            <w:rPrChange w:id="1163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32"/>
                <w:szCs w:val="32"/>
                <w:highlight w:val="none"/>
                <w:lang w:val="en-US" w:eastAsia="zh-CN"/>
              </w:rPr>
            </w:rPrChange>
          </w:rPr>
          <w:delText>.申报项目中</w:delText>
        </w:r>
      </w:del>
      <w:del w:id="1164" w:author="uos" w:date="2026-09-20T16:31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厂房、办公楼、宿舍、食堂等</w:delText>
        </w:r>
      </w:del>
      <w:del w:id="1165" w:author="uos" w:date="2026-09-20T16:31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66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通用</w:delText>
        </w:r>
      </w:del>
      <w:del w:id="1167" w:author="uos" w:date="2026-09-20T16:31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建筑以及园区道路、绿化、景观、给排水等传统基础设施建设投资不计入新型基础设施项目投入。</w:delText>
        </w:r>
      </w:del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0" w:firstLineChars="200"/>
        <w:jc w:val="both"/>
        <w:rPr>
          <w:del w:id="1169" w:author="uos" w:date="2026-09-20T16:31:47Z"/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  <w:rPrChange w:id="1170" w:author="uos" w:date="2026-09-30T17:12:02Z">
            <w:rPr>
              <w:del w:id="1171" w:author="uos" w:date="2026-09-20T16:31:47Z"/>
              <w:rFonts w:hint="eastAsia" w:ascii="楷体_GB2312" w:hAnsi="楷体_GB2312" w:eastAsia="楷体_GB2312" w:cs="楷体_GB2312"/>
              <w:color w:val="auto"/>
              <w:sz w:val="32"/>
              <w:szCs w:val="32"/>
              <w:lang w:val="en-US" w:eastAsia="zh-CN"/>
            </w:rPr>
          </w:rPrChange>
        </w:rPr>
        <w:pPrChange w:id="1168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0" w:firstLineChars="200"/>
            <w:jc w:val="both"/>
          </w:pPr>
        </w:pPrChange>
      </w:pPr>
      <w:del w:id="1172" w:author="uos" w:date="2026-09-20T16:31:4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lang w:val="en-US" w:eastAsia="zh-CN"/>
            <w:rPrChange w:id="1173" w:author="uos" w:date="2026-09-30T17:12:02Z">
              <w:rPr>
                <w:rFonts w:hint="eastAsia" w:ascii="楷体_GB2312" w:hAnsi="楷体_GB2312" w:eastAsia="楷体_GB2312" w:cs="楷体_GB2312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（二）</w:delText>
        </w:r>
      </w:del>
      <w:del w:id="1174" w:author="uos" w:date="2026-09-20T16:31:47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/>
            <w:rPrChange w:id="1175" w:author="uos" w:date="2026-09-30T17:12:02Z">
              <w:rPr>
                <w:rFonts w:hint="eastAsia" w:ascii="楷体_GB2312" w:hAnsi="楷体_GB2312" w:eastAsia="楷体_GB2312" w:cs="楷体_GB2312"/>
                <w:color w:val="auto"/>
                <w:sz w:val="32"/>
                <w:szCs w:val="32"/>
                <w:lang w:val="en-US" w:eastAsia="zh-CN"/>
              </w:rPr>
            </w:rPrChange>
          </w:rPr>
          <w:delText>工作流程</w:delText>
        </w:r>
      </w:del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176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0" w:firstLineChars="200"/>
            <w:jc w:val="both"/>
          </w:pPr>
        </w:pPrChange>
      </w:pPr>
      <w:ins w:id="1177" w:author="uos" w:date="2026-09-20T16:31:5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78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1179" w:author="uos" w:date="2026-09-20T16:31:5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80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一</w:t>
        </w:r>
      </w:ins>
      <w:ins w:id="1181" w:author="uos" w:date="2026-09-20T16:31:5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8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ins w:id="1183" w:author="uos" w:date="2026-09-20T16:33:2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8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发布</w:t>
        </w:r>
      </w:ins>
      <w:ins w:id="1185" w:author="uos" w:date="2026-09-20T16:33:2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86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通知。</w:t>
        </w:r>
      </w:ins>
      <w:del w:id="1187" w:author="uos" w:date="2026-09-20T16:31:5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88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1.</w:delText>
        </w:r>
      </w:del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市经信局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发布专项资金申报通知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pPrChange w:id="1189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0" w:firstLineChars="200"/>
            <w:jc w:val="both"/>
          </w:pPr>
        </w:pPrChange>
      </w:pPr>
      <w:del w:id="1190" w:author="uos" w:date="2026-09-20T16:32:0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9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2.</w:delText>
        </w:r>
      </w:del>
      <w:ins w:id="1192" w:author="uos" w:date="2026-09-20T16:32:0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9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1194" w:author="uos" w:date="2026-09-20T16:32:0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9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二</w:t>
        </w:r>
      </w:ins>
      <w:ins w:id="1196" w:author="uos" w:date="2026-09-20T16:32:0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9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ins w:id="1198" w:author="uos" w:date="2026-09-20T16:33:3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19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园区申报</w:t>
        </w:r>
      </w:ins>
      <w:ins w:id="1200" w:author="uos" w:date="2026-09-20T16:33:3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0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园区将申报材料报送至区经信部门，</w:t>
      </w:r>
      <w:ins w:id="1202" w:author="uos" w:date="2026-09-20T16:32:5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" w:eastAsia="zh-CN"/>
            <w:rPrChange w:id="120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" w:eastAsia="zh-CN"/>
              </w:rPr>
            </w:rPrChange>
          </w:rPr>
          <w:t>主要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包括项目合同（协议）、支出凭证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及相关佐证材料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" w:eastAsia="zh-CN"/>
        </w:rPr>
        <w:t>。</w:t>
      </w:r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pPrChange w:id="1204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0" w:firstLineChars="200"/>
            <w:jc w:val="both"/>
          </w:pPr>
        </w:pPrChange>
      </w:pPr>
      <w:del w:id="1205" w:author="uos" w:date="2026-09-20T16:32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06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3.</w:delText>
        </w:r>
      </w:del>
      <w:ins w:id="1207" w:author="uos" w:date="2026-09-20T16:32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08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1209" w:author="uos" w:date="2026-09-20T16:32:0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10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三</w:t>
        </w:r>
      </w:ins>
      <w:ins w:id="1211" w:author="uos" w:date="2026-09-20T16:32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1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ins w:id="1213" w:author="uos" w:date="2026-09-20T16:33:4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1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区级</w:t>
        </w:r>
      </w:ins>
      <w:ins w:id="1215" w:author="uos" w:date="2026-09-20T16:33:4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16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审核</w:t>
        </w:r>
      </w:ins>
      <w:ins w:id="1217" w:author="uos" w:date="2026-09-20T16:33:4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18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各区经信部门对将申报材料进行审核，报送至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市经信局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219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0" w:firstLineChars="200"/>
            <w:jc w:val="both"/>
          </w:pPr>
        </w:pPrChange>
      </w:pPr>
      <w:del w:id="1220" w:author="uos" w:date="2026-09-20T16:32:0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2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4.</w:delText>
        </w:r>
      </w:del>
      <w:ins w:id="1222" w:author="uos" w:date="2026-09-20T16:32:0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2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1224" w:author="uos" w:date="2026-09-20T16:32:0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2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四</w:t>
        </w:r>
      </w:ins>
      <w:ins w:id="1226" w:author="uos" w:date="2026-09-20T16:32:0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2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ins w:id="1228" w:author="uos" w:date="2026-09-20T16:33:5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2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市级</w:t>
        </w:r>
      </w:ins>
      <w:ins w:id="1230" w:author="uos" w:date="2026-09-20T16:33:5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3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复核</w:t>
        </w:r>
      </w:ins>
      <w:ins w:id="1232" w:author="uos" w:date="2026-09-20T16:33:5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3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市经信局组织专业力量对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  <w:rPrChange w:id="1234" w:author="uos" w:date="2026-09-30T17:12:02Z">
            <w:rPr>
              <w:rFonts w:hint="eastAsia" w:ascii="Times New Roman" w:hAnsi="Times New Roman" w:eastAsia="仿宋_GB2312" w:cs="Times New Roman"/>
              <w:color w:val="auto"/>
              <w:sz w:val="32"/>
              <w:szCs w:val="32"/>
              <w:lang w:eastAsia="zh-CN"/>
            </w:rPr>
          </w:rPrChange>
        </w:rPr>
        <w:t>申报项目进行</w:t>
      </w:r>
      <w:del w:id="1235" w:author="uos" w:date="2026-09-20T16:34:3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  <w:rPrChange w:id="1236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</w:rPrChange>
          </w:rPr>
          <w:delText>评审与</w:delText>
        </w:r>
      </w:del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  <w:rPrChange w:id="1237" w:author="uos" w:date="2026-09-30T17:12:02Z">
            <w:rPr>
              <w:rFonts w:hint="eastAsia" w:ascii="Times New Roman" w:hAnsi="Times New Roman" w:eastAsia="仿宋_GB2312" w:cs="Times New Roman"/>
              <w:color w:val="auto"/>
              <w:sz w:val="32"/>
              <w:szCs w:val="32"/>
              <w:lang w:eastAsia="zh-CN"/>
            </w:rPr>
          </w:rPrChange>
        </w:rPr>
        <w:t>复核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  <w:rPrChange w:id="1238" w:author="uos" w:date="2026-09-30T17:12:02Z">
            <w:rPr>
              <w:rFonts w:hint="eastAsia" w:ascii="Times New Roman" w:hAnsi="Times New Roman" w:eastAsia="仿宋_GB2312" w:cs="Times New Roman"/>
              <w:color w:val="auto"/>
              <w:sz w:val="32"/>
              <w:szCs w:val="32"/>
              <w:lang w:eastAsia="zh-CN"/>
            </w:rPr>
          </w:rPrChange>
        </w:rPr>
        <w:t>核定</w:t>
      </w:r>
      <w:ins w:id="1239" w:author="uos" w:date="2026-09-20T16:35:2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  <w:rPrChange w:id="1240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</w:rPrChange>
          </w:rPr>
          <w:t>符合</w:t>
        </w:r>
      </w:ins>
      <w:ins w:id="1241" w:author="uos" w:date="2026-09-20T16:35:3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  <w:rPrChange w:id="124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</w:rPrChange>
          </w:rPr>
          <w:t>支持范围</w:t>
        </w:r>
      </w:ins>
      <w:ins w:id="1243" w:author="uos" w:date="2026-09-20T16:35:3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eastAsia="zh-CN"/>
            <w:rPrChange w:id="124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</w:rPrChange>
          </w:rPr>
          <w:t>的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  <w:rPrChange w:id="1245" w:author="uos" w:date="2026-09-30T17:12:02Z">
            <w:rPr>
              <w:rFonts w:hint="eastAsia" w:ascii="Times New Roman" w:hAnsi="Times New Roman" w:eastAsia="仿宋_GB2312" w:cs="Times New Roman"/>
              <w:color w:val="auto"/>
              <w:sz w:val="32"/>
              <w:szCs w:val="32"/>
              <w:lang w:eastAsia="zh-CN"/>
            </w:rPr>
          </w:rPrChange>
        </w:rPr>
        <w:t>项目投入，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研究形成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专项资金安排建议，向社会公示。</w:t>
      </w:r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2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246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0" w:firstLineChars="200"/>
            <w:jc w:val="both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  <w:rPrChange w:id="1247" w:author="uos" w:date="2026-09-30T17:12:02Z">
            <w:rPr>
              <w:rFonts w:hint="eastAsia" w:ascii="Times New Roman" w:hAnsi="Times New Roman" w:eastAsia="仿宋_GB2312" w:cs="Times New Roman"/>
              <w:b/>
              <w:bCs/>
              <w:color w:val="auto"/>
              <w:sz w:val="32"/>
              <w:szCs w:val="32"/>
              <w:lang w:val="en-US" w:eastAsia="zh-CN"/>
            </w:rPr>
          </w:rPrChange>
        </w:rPr>
        <w:t>第十</w:t>
      </w:r>
      <w:ins w:id="1248" w:author="uos" w:date="2026-10-09T17:02:13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三</w:t>
        </w:r>
      </w:ins>
      <w:del w:id="1249" w:author="uos" w:date="2026-09-14T12:28:36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250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一</w:delText>
        </w:r>
      </w:del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  <w:rPrChange w:id="1251" w:author="uos" w:date="2026-09-30T17:12:02Z">
            <w:rPr>
              <w:rFonts w:hint="eastAsia" w:ascii="Times New Roman" w:hAnsi="Times New Roman" w:eastAsia="仿宋_GB2312" w:cs="Times New Roman"/>
              <w:b/>
              <w:bCs/>
              <w:color w:val="auto"/>
              <w:sz w:val="32"/>
              <w:szCs w:val="32"/>
              <w:lang w:val="en-US" w:eastAsia="zh-CN"/>
            </w:rPr>
          </w:rPrChange>
        </w:rPr>
        <w:t>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  <w:rPrChange w:id="1252" w:author="uos" w:date="2026-09-30T17:12:02Z">
            <w:rPr>
              <w:rFonts w:hint="eastAsia" w:ascii="Times New Roman" w:hAnsi="Times New Roman" w:eastAsia="仿宋_GB2312" w:cs="Times New Roman"/>
              <w:color w:val="auto"/>
              <w:sz w:val="32"/>
              <w:szCs w:val="32"/>
              <w:lang w:val="en-US" w:eastAsia="zh-CN"/>
            </w:rPr>
          </w:rPrChange>
        </w:rPr>
        <w:t xml:space="preserve">  园区</w:t>
      </w:r>
      <w:del w:id="1253" w:author="uos" w:date="2026-09-14T12:28:4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25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体检诊断、</w:delText>
        </w:r>
      </w:del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rtl w:val="0"/>
          <w:lang w:val="en-US" w:eastAsia="zh-CN" w:bidi="ar-SA"/>
          <w:rPrChange w:id="1255" w:author="uos" w:date="2026-09-30T17:12:02Z">
            <w:rPr>
              <w:rFonts w:hint="default" w:ascii="Times New Roman" w:hAnsi="Times New Roman" w:eastAsia="仿宋_GB2312" w:cs="Times New Roman"/>
              <w:b w:val="0"/>
              <w:bCs w:val="0"/>
              <w:color w:val="auto"/>
              <w:kern w:val="2"/>
              <w:sz w:val="32"/>
              <w:szCs w:val="32"/>
              <w:rtl w:val="0"/>
              <w:lang w:val="en-US" w:eastAsia="zh-CN" w:bidi="ar-SA"/>
            </w:rPr>
          </w:rPrChange>
        </w:rPr>
        <w:t>运营管理人员能力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rtl w:val="0"/>
          <w:lang w:val="en-US" w:eastAsia="zh-CN" w:bidi="ar-SA"/>
          <w:rPrChange w:id="1256" w:author="uos" w:date="2026-09-30T17:12:02Z">
            <w:rPr>
              <w:rFonts w:hint="eastAsia" w:ascii="Times New Roman" w:hAnsi="Times New Roman" w:eastAsia="仿宋_GB2312" w:cs="Times New Roman"/>
              <w:b w:val="0"/>
              <w:bCs w:val="0"/>
              <w:color w:val="auto"/>
              <w:kern w:val="2"/>
              <w:sz w:val="32"/>
              <w:szCs w:val="32"/>
              <w:rtl w:val="0"/>
              <w:lang w:val="en-US" w:eastAsia="zh-CN" w:bidi="ar-SA"/>
            </w:rPr>
          </w:rPrChange>
        </w:rPr>
        <w:t>提升资金</w:t>
      </w:r>
      <w:ins w:id="1257" w:author="uos" w:date="2026-09-16T16:51:2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5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由</w:t>
        </w:r>
      </w:ins>
      <w:del w:id="1259" w:author="uos" w:date="2026-09-16T16:49:4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6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delText>由市财政局安排预算，市经信局组织实施</w:delText>
        </w:r>
      </w:del>
      <w:ins w:id="1261" w:author="uos" w:date="2026-09-14T12:31:1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6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市</w:t>
        </w:r>
      </w:ins>
      <w:ins w:id="1263" w:author="uos" w:date="2026-09-14T12:31:1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6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经信局</w:t>
        </w:r>
      </w:ins>
      <w:ins w:id="1265" w:author="uos" w:date="2026-09-14T12:34:15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6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按照</w:t>
        </w:r>
      </w:ins>
      <w:ins w:id="1267" w:author="uos" w:date="2026-09-16T16:50:03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6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财政</w:t>
        </w:r>
      </w:ins>
      <w:ins w:id="1269" w:author="uos" w:date="2026-09-16T16:50:07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7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资金</w:t>
        </w:r>
      </w:ins>
      <w:ins w:id="1271" w:author="uos" w:date="2026-09-16T16:50:0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72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预算</w:t>
        </w:r>
      </w:ins>
      <w:ins w:id="1273" w:author="uos" w:date="2026-09-16T16:50:1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74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安排</w:t>
        </w:r>
      </w:ins>
      <w:ins w:id="1275" w:author="uos" w:date="2026-09-16T16:51:36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76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及</w:t>
        </w:r>
      </w:ins>
      <w:ins w:id="1277" w:author="uos" w:date="2026-09-16T16:51:38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7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相关</w:t>
        </w:r>
      </w:ins>
      <w:ins w:id="1279" w:author="uos" w:date="2026-09-16T16:51:39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80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t>规定</w:t>
        </w:r>
      </w:ins>
      <w:ins w:id="1281" w:author="uos" w:date="2026-09-14T12:33:25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282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组织</w:t>
        </w:r>
      </w:ins>
      <w:ins w:id="1283" w:author="uos" w:date="2026-09-14T12:33:26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284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实施</w:t>
        </w:r>
      </w:ins>
      <w:ins w:id="1285" w:author="uos" w:date="2026-09-14T12:33:28Z">
        <w:r>
          <w:rPr>
            <w:rFonts w:hint="default" w:ascii="Times New Roman" w:hAnsi="Times New Roman" w:eastAsia="仿宋_GB2312" w:cs="Times New Roman"/>
            <w:color w:val="auto"/>
            <w:kern w:val="2"/>
            <w:sz w:val="32"/>
            <w:szCs w:val="32"/>
            <w:lang w:val="en-US" w:eastAsia="zh-CN" w:bidi="ar-SA"/>
            <w:rPrChange w:id="1286" w:author="uos" w:date="2026-09-30T17:12:02Z">
              <w:rPr>
                <w:rFonts w:hint="eastAsia" w:ascii="Times New Roman" w:hAnsi="Times New Roman" w:eastAsia="仿宋_GB2312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rPrChange>
          </w:rPr>
          <w:t>。</w:t>
        </w:r>
      </w:ins>
      <w:del w:id="1287" w:author="uos" w:date="2026-09-14T12:30:01Z">
        <w:r>
          <w:rPr>
            <w:rFonts w:hint="default" w:ascii="Times New Roman" w:hAnsi="Times New Roman" w:eastAsia="仿宋_GB2312" w:cs="Times New Roman"/>
            <w:b w:val="0"/>
            <w:bCs w:val="0"/>
            <w:color w:val="auto"/>
            <w:kern w:val="2"/>
            <w:sz w:val="32"/>
            <w:szCs w:val="32"/>
            <w:rtl w:val="0"/>
            <w:lang w:val="en-US" w:eastAsia="zh-CN" w:bidi="ar-SA"/>
            <w:rPrChange w:id="1288" w:author="uos" w:date="2026-09-30T17:12:02Z"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32"/>
                <w:szCs w:val="32"/>
                <w:rtl w:val="0"/>
                <w:lang w:val="en-US" w:eastAsia="zh-CN" w:bidi="ar-SA"/>
              </w:rPr>
            </w:rPrChange>
          </w:rPr>
          <w:delText>。</w:delText>
        </w:r>
      </w:del>
    </w:p>
    <w:p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50" w:lineRule="exact"/>
        <w:ind w:leftChars="0" w:right="456" w:rightChars="0"/>
        <w:jc w:val="both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pPrChange w:id="1289" w:author="uos" w:date="2026-10-08T10:25:18Z">
          <w:pPr>
            <w:pStyle w:val="8"/>
            <w:keepNext w:val="0"/>
            <w:keepLines w:val="0"/>
            <w:pageBreakBefore w:val="0"/>
            <w:widowControl/>
            <w:numPr>
              <w:ilvl w:val="0"/>
              <w:numId w:val="0"/>
            </w:numPr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hd w:val="clear" w:fill="FFFFFF"/>
            <w:kinsoku/>
            <w:wordWrap/>
            <w:overflowPunct/>
            <w:topLinePunct w:val="0"/>
            <w:autoSpaceDE/>
            <w:autoSpaceDN/>
            <w:bidi w:val="0"/>
            <w:spacing w:before="0" w:beforeAutospacing="0" w:after="0" w:afterAutospacing="0" w:line="560" w:lineRule="exact"/>
            <w:ind w:leftChars="0" w:right="456" w:rightChars="0"/>
            <w:jc w:val="both"/>
          </w:pPr>
        </w:pPrChange>
      </w:pPr>
    </w:p>
    <w:p>
      <w:pPr>
        <w:pStyle w:val="8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50" w:lineRule="exact"/>
        <w:ind w:left="0" w:leftChars="0" w:right="456" w:firstLine="0" w:firstLineChars="0"/>
        <w:jc w:val="center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pPrChange w:id="1290" w:author="uos" w:date="2026-10-08T10:25:18Z">
          <w:pPr>
            <w:pStyle w:val="8"/>
            <w:keepNext w:val="0"/>
            <w:keepLines w:val="0"/>
            <w:pageBreakBefore w:val="0"/>
            <w:widowControl/>
            <w:numPr>
              <w:ilvl w:val="0"/>
              <w:numId w:val="2"/>
            </w:numPr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hd w:val="clear" w:fill="FFFFFF"/>
            <w:kinsoku/>
            <w:wordWrap/>
            <w:overflowPunct/>
            <w:topLinePunct w:val="0"/>
            <w:autoSpaceDE/>
            <w:autoSpaceDN/>
            <w:bidi w:val="0"/>
            <w:spacing w:before="0" w:beforeAutospacing="0" w:after="0" w:afterAutospacing="0" w:line="560" w:lineRule="exact"/>
            <w:ind w:left="0" w:leftChars="0" w:right="456" w:firstLine="0" w:firstLineChars="0"/>
            <w:jc w:val="center"/>
          </w:pPr>
        </w:pPrChange>
      </w:pPr>
      <w:ins w:id="1291" w:author="uos" w:date="2026-10-08T10:24:35Z">
        <w:r>
          <w:rPr>
            <w:rFonts w:hint="eastAsia" w:ascii="Times New Roman" w:hAnsi="Times New Roman" w:eastAsia="黑体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eastAsia="zh-CN"/>
          </w:rPr>
          <w:t>第六</w:t>
        </w:r>
      </w:ins>
      <w:ins w:id="1292" w:author="uos" w:date="2026-10-08T10:24:38Z">
        <w:r>
          <w:rPr>
            <w:rFonts w:hint="eastAsia" w:ascii="Times New Roman" w:hAnsi="Times New Roman" w:eastAsia="黑体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eastAsia="zh-CN"/>
          </w:rPr>
          <w:t>章</w:t>
        </w:r>
      </w:ins>
      <w:ins w:id="1293" w:author="uos" w:date="2026-10-08T10:24:39Z">
        <w:r>
          <w:rPr>
            <w:rFonts w:hint="eastAsia" w:ascii="Times New Roman" w:hAnsi="Times New Roman" w:eastAsia="黑体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val="en-US" w:eastAsia="zh-CN"/>
          </w:rPr>
          <w:t xml:space="preserve">  </w:t>
        </w:r>
      </w:ins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资金使用及绩效管理</w:t>
      </w:r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2" w:firstLineChars="200"/>
        <w:jc w:val="both"/>
        <w:rPr>
          <w:ins w:id="1295" w:author="uos" w:date="2026-09-21T17:36:43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294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第十</w:t>
      </w:r>
      <w:del w:id="1296" w:author="uos" w:date="2026-10-09T17:02:16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297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二</w:delText>
        </w:r>
      </w:del>
      <w:ins w:id="1299" w:author="uos" w:date="2026-10-09T17:02:16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四</w:t>
        </w:r>
      </w:ins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ins w:id="1300" w:author="uos" w:date="2026-09-21T17:36:4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0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专项</w:t>
        </w:r>
      </w:ins>
      <w:ins w:id="1302" w:author="uos" w:date="2026-09-21T17:36:5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0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资金</w:t>
        </w:r>
      </w:ins>
      <w:ins w:id="1304" w:author="uos" w:date="2026-09-21T17:38:2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0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用于</w:t>
        </w:r>
      </w:ins>
      <w:ins w:id="1306" w:author="uos" w:date="2026-09-21T17:38:2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0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工业</w:t>
        </w:r>
      </w:ins>
      <w:ins w:id="1308" w:author="uos" w:date="2026-09-21T17:38:3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0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园区建设</w:t>
        </w:r>
      </w:ins>
      <w:ins w:id="1310" w:author="uos" w:date="2026-09-21T17:38:3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1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发展</w:t>
        </w:r>
      </w:ins>
      <w:ins w:id="1312" w:author="uos" w:date="2026-09-21T17:38:4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1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ins w:id="1314" w:author="uos" w:date="2026-09-21T17:46:1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1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主</w:t>
        </w:r>
      </w:ins>
      <w:ins w:id="1316" w:author="uos" w:date="2026-09-21T17:46:1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1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要包括</w:t>
        </w:r>
      </w:ins>
      <w:ins w:id="1318" w:author="uos" w:date="2026-09-21T17:45:2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1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园区基础设施建设、</w:t>
        </w:r>
      </w:ins>
      <w:ins w:id="1320" w:author="uos" w:date="2026-09-29T17:06:3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2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更</w:t>
        </w:r>
      </w:ins>
      <w:ins w:id="1322" w:author="uos" w:date="2026-09-29T17:06:3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2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新</w:t>
        </w:r>
      </w:ins>
      <w:ins w:id="1324" w:author="uos" w:date="2026-09-29T17:07:0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2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改造</w:t>
        </w:r>
      </w:ins>
      <w:ins w:id="1326" w:author="uos" w:date="2026-09-29T17:07:0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2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、</w:t>
        </w:r>
      </w:ins>
      <w:ins w:id="1328" w:author="uos" w:date="2026-09-21T17:45:2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2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运营能力提升、</w:t>
        </w:r>
      </w:ins>
      <w:ins w:id="1330" w:author="uos" w:date="2026-09-21T17:45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3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项目</w:t>
        </w:r>
      </w:ins>
      <w:ins w:id="1332" w:author="uos" w:date="2026-09-21T17:46:0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3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招引</w:t>
        </w:r>
      </w:ins>
      <w:ins w:id="1334" w:author="uos" w:date="2026-09-21T17:45:2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3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、企业服务等</w:t>
        </w:r>
      </w:ins>
      <w:ins w:id="1336" w:author="uos" w:date="2026-09-21T17:46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3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方面</w:t>
        </w:r>
      </w:ins>
      <w:ins w:id="1338" w:author="uos" w:date="2026-09-21T17:46:1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3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ins w:id="1340" w:author="uos" w:date="2026-09-21T17:42:4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4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不得</w:t>
        </w:r>
      </w:ins>
      <w:ins w:id="1342" w:author="uos" w:date="2026-09-21T17:42:4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4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用于</w:t>
        </w:r>
      </w:ins>
      <w:ins w:id="1344" w:author="uos" w:date="2026-09-21T17:42:4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4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日常</w:t>
        </w:r>
      </w:ins>
      <w:ins w:id="1346" w:author="uos" w:date="2026-09-21T17:42:5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4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共用</w:t>
        </w:r>
      </w:ins>
      <w:ins w:id="1348" w:author="uos" w:date="2026-09-21T17:42:5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4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经费和</w:t>
        </w:r>
      </w:ins>
      <w:ins w:id="1350" w:author="uos" w:date="2026-09-21T17:42:5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5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工资</w:t>
        </w:r>
      </w:ins>
      <w:ins w:id="1352" w:author="uos" w:date="2026-09-21T17:42:5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5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福利</w:t>
        </w:r>
      </w:ins>
      <w:ins w:id="1354" w:author="uos" w:date="2026-09-21T17:43:0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5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等</w:t>
        </w:r>
      </w:ins>
      <w:ins w:id="1356" w:author="uos" w:date="2026-09-21T17:43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5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一般</w:t>
        </w:r>
      </w:ins>
      <w:ins w:id="1358" w:author="uos" w:date="2026-09-21T17:43:0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5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性</w:t>
        </w:r>
      </w:ins>
      <w:ins w:id="1360" w:author="uos" w:date="2026-09-21T17:43:1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6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支出</w:t>
        </w:r>
      </w:ins>
      <w:ins w:id="1362" w:author="uos" w:date="2026-09-21T17:40:2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6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  <w:ins w:id="1364" w:author="uos" w:date="2026-09-21T17:45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6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其中，</w:t>
        </w:r>
      </w:ins>
      <w:ins w:id="1366" w:author="uos" w:date="2026-09-21T17:40:3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6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现代</w:t>
        </w:r>
      </w:ins>
      <w:ins w:id="1368" w:author="uos" w:date="2026-09-21T17:40:3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6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产业</w:t>
        </w:r>
      </w:ins>
      <w:ins w:id="1370" w:author="uos" w:date="2026-09-21T17:40:3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7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园</w:t>
        </w:r>
      </w:ins>
      <w:ins w:id="1372" w:author="uos" w:date="2026-09-21T17:40:4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7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获得</w:t>
        </w:r>
      </w:ins>
      <w:ins w:id="1374" w:author="uos" w:date="2026-09-21T17:40:5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7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资金</w:t>
        </w:r>
      </w:ins>
      <w:ins w:id="1376" w:author="uos" w:date="2026-09-21T17:40:5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7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可</w:t>
        </w:r>
      </w:ins>
      <w:ins w:id="1378" w:author="uos" w:date="2026-09-21T17:41:1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7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由</w:t>
        </w:r>
      </w:ins>
      <w:ins w:id="1380" w:author="uos" w:date="2026-09-29T17:07:1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8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所在</w:t>
        </w:r>
      </w:ins>
      <w:ins w:id="1382" w:author="uos" w:date="2026-09-21T17:41:2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8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区</w:t>
        </w:r>
      </w:ins>
      <w:ins w:id="1384" w:author="uos" w:date="2026-09-21T17:41:4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8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人民</w:t>
        </w:r>
      </w:ins>
      <w:ins w:id="1386" w:author="uos" w:date="2026-09-21T17:41:3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8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政府</w:t>
        </w:r>
      </w:ins>
      <w:ins w:id="1388" w:author="uos" w:date="2026-09-21T17:41:3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8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（</w:t>
        </w:r>
      </w:ins>
      <w:ins w:id="1390" w:author="uos" w:date="2026-09-21T17:41:3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9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开发区</w:t>
        </w:r>
      </w:ins>
      <w:ins w:id="1392" w:author="uos" w:date="2026-09-21T17:41:5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9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、</w:t>
        </w:r>
      </w:ins>
      <w:ins w:id="1394" w:author="uos" w:date="2026-09-21T17:41:5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9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功能区</w:t>
        </w:r>
      </w:ins>
      <w:ins w:id="1396" w:author="uos" w:date="2026-09-21T17:41:3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9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管</w:t>
        </w:r>
      </w:ins>
      <w:ins w:id="1398" w:author="uos" w:date="2026-09-21T17:41:3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39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委会</w:t>
        </w:r>
      </w:ins>
      <w:ins w:id="1400" w:author="uos" w:date="2026-09-21T17:41:3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0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）</w:t>
        </w:r>
      </w:ins>
      <w:ins w:id="1402" w:author="uos" w:date="2026-09-21T17:42:0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0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统筹</w:t>
        </w:r>
      </w:ins>
      <w:ins w:id="1404" w:author="uos" w:date="2026-09-21T17:46:4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0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确定</w:t>
        </w:r>
      </w:ins>
      <w:ins w:id="1406" w:author="uos" w:date="2026-09-21T17:46:5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0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支出</w:t>
        </w:r>
      </w:ins>
      <w:ins w:id="1408" w:author="uos" w:date="2026-09-21T17:47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0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项目</w:t>
        </w:r>
      </w:ins>
      <w:ins w:id="1410" w:author="uos" w:date="2026-09-21T17:42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1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，</w:t>
        </w:r>
      </w:ins>
      <w:ins w:id="1412" w:author="uos" w:date="2026-09-21T17:47:1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1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其他</w:t>
        </w:r>
      </w:ins>
      <w:ins w:id="1414" w:author="uos" w:date="2026-09-21T17:47:2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1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园</w:t>
        </w:r>
      </w:ins>
      <w:ins w:id="1416" w:author="uos" w:date="2026-09-21T17:47:2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1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区</w:t>
        </w:r>
      </w:ins>
      <w:ins w:id="1418" w:author="uos" w:date="2026-09-21T17:47:2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1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获得</w:t>
        </w:r>
      </w:ins>
      <w:ins w:id="1420" w:author="uos" w:date="2026-09-21T17:47:2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2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资金</w:t>
        </w:r>
      </w:ins>
      <w:ins w:id="1422" w:author="uos" w:date="2026-09-21T17:48:1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2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应</w:t>
        </w:r>
      </w:ins>
      <w:ins w:id="1424" w:author="uos" w:date="2026-09-21T17:50:17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2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按</w:t>
        </w:r>
      </w:ins>
      <w:ins w:id="1426" w:author="uos" w:date="2026-09-21T17:50:3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2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专项</w:t>
        </w:r>
      </w:ins>
      <w:ins w:id="1428" w:author="uos" w:date="2026-09-21T17:50:3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2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资金</w:t>
        </w:r>
      </w:ins>
      <w:ins w:id="1430" w:author="uos" w:date="2026-09-21T17:50:3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3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使用</w:t>
        </w:r>
      </w:ins>
      <w:ins w:id="1432" w:author="uos" w:date="2026-09-21T17:50:3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3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范围</w:t>
        </w:r>
      </w:ins>
      <w:ins w:id="1434" w:author="uos" w:date="2026-09-21T17:49:3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3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编制</w:t>
        </w:r>
      </w:ins>
      <w:ins w:id="1436" w:author="uos" w:date="2026-09-21T17:49:43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3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资金</w:t>
        </w:r>
      </w:ins>
      <w:ins w:id="1438" w:author="uos" w:date="2026-09-21T17:49:4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3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使用</w:t>
        </w:r>
      </w:ins>
      <w:ins w:id="1440" w:author="uos" w:date="2026-09-21T17:49:4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4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计划</w:t>
        </w:r>
      </w:ins>
      <w:ins w:id="1442" w:author="uos" w:date="2026-09-21T17:49:4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4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并</w:t>
        </w:r>
      </w:ins>
      <w:ins w:id="1444" w:author="uos" w:date="2026-09-21T17:49:5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4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向</w:t>
        </w:r>
      </w:ins>
      <w:ins w:id="1446" w:author="uos" w:date="2026-09-21T17:50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4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区级</w:t>
        </w:r>
      </w:ins>
      <w:ins w:id="1448" w:author="uos" w:date="2026-09-21T17:50:05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4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经信</w:t>
        </w:r>
      </w:ins>
      <w:ins w:id="1450" w:author="uos" w:date="2026-09-21T17:50:0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51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部门</w:t>
        </w:r>
      </w:ins>
      <w:ins w:id="1452" w:author="uos" w:date="2026-09-21T17:50:0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53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报备</w:t>
        </w:r>
      </w:ins>
      <w:ins w:id="1454" w:author="uos" w:date="2026-09-21T17:50:5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5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。</w:t>
        </w:r>
      </w:ins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2" w:firstLineChars="200"/>
        <w:jc w:val="both"/>
        <w:rPr>
          <w:ins w:id="1457" w:author="uos" w:date="2026-09-14T12:36:39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456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ins w:id="1458" w:author="uos" w:date="2026-09-21T17:51:00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45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第十</w:t>
        </w:r>
      </w:ins>
      <w:ins w:id="1460" w:author="uos" w:date="2026-10-09T17:02:19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五</w:t>
        </w:r>
      </w:ins>
      <w:ins w:id="1461" w:author="uos" w:date="2026-09-21T17:51:00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46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条</w:t>
        </w:r>
      </w:ins>
      <w:ins w:id="1463" w:author="uos" w:date="2026-09-21T17:51:0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6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  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获得专项资金支持的园区（单位）应严格执行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instrText xml:space="preserve"> HYPERLINK "https://zhida.zhihu.com/search?content_id=254392725&amp;content_type=Article&amp;match_order=1&amp;q=%E5%9B%BD%E5%AE%B6%E8%B4%A2%E5%8A%A1&amp;zhida_source=entity" \t "/home/uos/Documents\\x/_blank" </w:instrTex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国家财务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、会计制度，严格按相关规定使用资金，自觉接受市、区经信部门及其他有关部门的监督、检查和审计，积极配合做好专项资金的绩效评价。</w:t>
      </w:r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2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465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ins w:id="1466" w:author="uos" w:date="2026-09-14T12:36:40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467" w:author="uos" w:date="2026-09-30T17:12:02Z"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第十</w:t>
        </w:r>
      </w:ins>
      <w:ins w:id="1468" w:author="uos" w:date="2026-10-09T17:02:22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六</w:t>
        </w:r>
      </w:ins>
      <w:ins w:id="1469" w:author="uos" w:date="2026-09-14T12:36:40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470" w:author="uos" w:date="2026-09-30T17:12:02Z"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条</w:t>
        </w:r>
      </w:ins>
      <w:ins w:id="1471" w:author="uos" w:date="2026-09-14T12:36:41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7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 </w:t>
        </w:r>
      </w:ins>
      <w:ins w:id="1473" w:author="uos" w:date="2026-09-14T12:36:42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74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 xml:space="preserve"> </w:t>
        </w:r>
      </w:ins>
      <w:ins w:id="1475" w:author="uos" w:date="2026-09-14T12:36:40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t>专项资金支持园区（单位）提供的申报资料如被发现存在弄虚作假行为的，不予专项资金支持，已获得的专项资金予以追回。受委托的机构在项目和专项资金的评审、评估和审计过程中，存在弄虚作假、隐瞒事实真相、同项目单位串通作弊等行为的，取消其项目和专项资金的评审、评估和审计资格。专项资金支持园区（单位）及受委托机构造成专项资金损失，涉嫌犯罪的，依法移交司法机关处理。</w:t>
        </w:r>
      </w:ins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2" w:firstLineChars="200"/>
        <w:jc w:val="both"/>
        <w:rPr>
          <w:del w:id="1477" w:author="uos" w:date="2026-09-14T12:37:24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476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del w:id="1478" w:author="uos" w:date="2026-09-14T12:37:24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delText>第十</w:delText>
        </w:r>
      </w:del>
      <w:del w:id="1479" w:author="uos" w:date="2026-09-14T12:37:24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480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三</w:delText>
        </w:r>
      </w:del>
      <w:del w:id="1481" w:author="uos" w:date="2026-09-14T12:37:24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delText xml:space="preserve">条  </w:delText>
        </w:r>
      </w:del>
      <w:del w:id="1482" w:author="uos" w:date="2026-09-14T12:37:2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</w:rPr>
          <w:delText>工作人员存在以权谋私、滥用职权、玩忽职守、徇私舞弊等违法违纪行为的，相关园区及企业存在骗取、挪用专项资金等违法违规行为的，依照国家有关法律法规追究相关责任，并追回专项资金；涉嫌犯罪的，移送司法机关依法处理。</w:delText>
        </w:r>
      </w:del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2" w:firstLineChars="200"/>
        <w:jc w:val="both"/>
        <w:rPr>
          <w:del w:id="1484" w:author="uos" w:date="2026-09-03T17:23:17Z"/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483" w:author="uos" w:date="2026-10-08T10:25:18Z">
          <w:pPr>
            <w:pStyle w:val="8"/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2" w:firstLineChars="200"/>
            <w:jc w:val="both"/>
          </w:pPr>
        </w:pPrChange>
      </w:pPr>
      <w:del w:id="1485" w:author="uos" w:date="2026-09-03T17:23:20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486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第十</w:delText>
        </w:r>
      </w:del>
      <w:del w:id="1487" w:author="uos" w:date="2026-09-03T17:23:19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488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四条</w:delText>
        </w:r>
      </w:del>
      <w:del w:id="1489" w:author="uos" w:date="2026-09-03T17:23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90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 xml:space="preserve">  </w:delText>
        </w:r>
      </w:del>
      <w:del w:id="1491" w:author="uos" w:date="2026-09-03T17:23:1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492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delText>第三方机构</w:delText>
        </w:r>
      </w:del>
    </w:p>
    <w:p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50" w:lineRule="exact"/>
        <w:ind w:firstLine="642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493" w:author="uos" w:date="2026-10-08T10:25:18Z">
          <w:pPr>
            <w:pStyle w:val="8"/>
            <w:keepNext w:val="0"/>
            <w:keepLines w:val="0"/>
            <w:pageBreakBefore w:val="0"/>
            <w:kinsoku/>
            <w:wordWrap/>
            <w:overflowPunct/>
            <w:topLinePunct w:val="0"/>
            <w:autoSpaceDE/>
            <w:autoSpaceDN/>
            <w:bidi w:val="0"/>
            <w:adjustRightInd w:val="0"/>
            <w:snapToGrid w:val="0"/>
            <w:spacing w:before="0" w:beforeAutospacing="0" w:after="0" w:afterAutospacing="0" w:line="560" w:lineRule="exact"/>
            <w:ind w:firstLine="640" w:firstLineChars="200"/>
            <w:jc w:val="both"/>
          </w:pPr>
        </w:pPrChange>
      </w:pPr>
    </w:p>
    <w:p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50" w:lineRule="exact"/>
        <w:ind w:right="456"/>
        <w:jc w:val="center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pPrChange w:id="1494" w:author="uos" w:date="2026-10-08T10:25:18Z">
          <w:pPr>
            <w:pStyle w:val="8"/>
            <w:keepNext w:val="0"/>
            <w:keepLines w:val="0"/>
            <w:pageBreakBefore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hd w:val="clear" w:fill="FFFFFF"/>
            <w:kinsoku/>
            <w:wordWrap/>
            <w:overflowPunct/>
            <w:topLinePunct w:val="0"/>
            <w:autoSpaceDE/>
            <w:autoSpaceDN/>
            <w:bidi w:val="0"/>
            <w:spacing w:before="0" w:beforeAutospacing="0" w:after="0" w:afterAutospacing="0" w:line="560" w:lineRule="exact"/>
            <w:ind w:right="456"/>
            <w:jc w:val="center"/>
          </w:pPr>
        </w:pPrChange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第</w:t>
      </w:r>
      <w:ins w:id="1495" w:author="uos" w:date="2026-10-08T10:24:48Z">
        <w:r>
          <w:rPr>
            <w:rFonts w:hint="eastAsia" w:ascii="Times New Roman" w:hAnsi="Times New Roman" w:eastAsia="黑体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eastAsia="zh-CN"/>
          </w:rPr>
          <w:t>七</w:t>
        </w:r>
      </w:ins>
      <w:del w:id="1496" w:author="uos" w:date="2026-10-08T10:24:47Z">
        <w:r>
          <w:rPr>
            <w:rFonts w:hint="default" w:ascii="Times New Roman" w:hAnsi="Times New Roman" w:eastAsia="黑体" w:cs="Times New Roman"/>
            <w:i w:val="0"/>
            <w:iCs w:val="0"/>
            <w:caps w:val="0"/>
            <w:color w:val="auto"/>
            <w:spacing w:val="0"/>
            <w:sz w:val="32"/>
            <w:szCs w:val="32"/>
            <w:shd w:val="clear" w:fill="FFFFFF"/>
            <w:lang w:eastAsia="zh-CN"/>
            <w:rPrChange w:id="1497" w:author="uos" w:date="2026-09-30T17:12:02Z">
              <w:rPr>
                <w:rFonts w:hint="eastAsia" w:ascii="Times New Roman" w:hAnsi="Times New Roman" w:eastAsia="黑体" w:cs="Times New Roman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eastAsia="zh-CN"/>
              </w:rPr>
            </w:rPrChange>
          </w:rPr>
          <w:delText>六</w:delText>
        </w:r>
      </w:del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章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 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498" w:author="uos" w:date="2026-10-08T10:25:18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textAlignment w:val="auto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第</w:t>
      </w:r>
      <w:ins w:id="1499" w:author="uos" w:date="2026-10-09T15:45:06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十</w:t>
        </w:r>
      </w:ins>
      <w:ins w:id="1500" w:author="uos" w:date="2026-10-09T17:02:27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七</w:t>
        </w:r>
      </w:ins>
      <w:del w:id="1501" w:author="uos" w:date="2026-09-30T17:08:18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delText>十</w:delText>
        </w:r>
      </w:del>
      <w:del w:id="1502" w:author="uos" w:date="2026-09-30T17:08:18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503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五</w:delText>
        </w:r>
      </w:del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 xml:space="preserve">条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年度项目申报时间、</w:t>
      </w:r>
      <w:ins w:id="1504" w:author="uos" w:date="2026-09-20T16:37:16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505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支持</w:t>
        </w:r>
      </w:ins>
      <w:ins w:id="1506" w:author="uos" w:date="2026-09-20T16:37:18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507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方向</w:t>
        </w:r>
      </w:ins>
      <w:ins w:id="1508" w:author="uos" w:date="2026-09-20T16:37:19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lang w:val="en-US" w:eastAsia="zh-CN"/>
            <w:rPrChange w:id="1509" w:author="uos" w:date="2026-09-30T17:12:02Z"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</w:rPrChange>
          </w:rPr>
          <w:t>、</w:t>
        </w:r>
      </w:ins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申报要件、申报要求等具体规定以市经信局发布的申报通知为准，申报通知通过市经信局门户网站公开发布。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pPrChange w:id="1510" w:author="uos" w:date="2026-10-08T10:25:18Z">
          <w:pPr>
            <w:keepNext w:val="0"/>
            <w:keepLines w:val="0"/>
            <w:pageBreakBefore w:val="0"/>
            <w:widowControl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60" w:lineRule="exact"/>
            <w:ind w:firstLine="642" w:firstLineChars="200"/>
            <w:textAlignment w:val="auto"/>
          </w:pPr>
        </w:pPrChange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第</w:t>
      </w:r>
      <w:ins w:id="1511" w:author="uos" w:date="2026-10-09T15:45:10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十</w:t>
        </w:r>
      </w:ins>
      <w:ins w:id="1512" w:author="uos" w:date="2026-10-09T17:02:30Z">
        <w:r>
          <w:rPr>
            <w:rFonts w:hint="eastAsia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t>八</w:t>
        </w:r>
      </w:ins>
      <w:del w:id="1513" w:author="uos" w:date="2026-09-30T17:08:23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</w:rPr>
          <w:delText>十</w:delText>
        </w:r>
      </w:del>
      <w:del w:id="1514" w:author="uos" w:date="2026-09-03T17:23:25Z">
        <w:r>
          <w:rPr>
            <w:rFonts w:hint="default" w:ascii="Times New Roman" w:hAnsi="Times New Roman" w:eastAsia="仿宋_GB2312" w:cs="Times New Roman"/>
            <w:b/>
            <w:bCs/>
            <w:color w:val="auto"/>
            <w:sz w:val="32"/>
            <w:szCs w:val="32"/>
            <w:lang w:val="en-US" w:eastAsia="zh-CN"/>
            <w:rPrChange w:id="1515" w:author="uos" w:date="2026-09-30T17:12:02Z">
              <w:rPr>
                <w:rFonts w:hint="eastAsia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/>
              </w:rPr>
            </w:rPrChange>
          </w:rPr>
          <w:delText>六</w:delText>
        </w:r>
      </w:del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 xml:space="preserve">条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本办法由市经济和信息化局解释，自发布之日起施行，有效期至2030年12月31日。</w:t>
      </w:r>
    </w:p>
    <w:p>
      <w:pPr>
        <w:pStyle w:val="2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701" w:right="1474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马龙天" w:date="2026-09-03T09:57:39Z" w:initials="">
    <w:p w14:paraId="6B5CE26A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事情可以由第三方做，但在此处，从流程时序角度考虑，建议删除。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6B5CE26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EE6E27"/>
    <w:multiLevelType w:val="singleLevel"/>
    <w:tmpl w:val="EDEE6E27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FBFE59A9"/>
    <w:multiLevelType w:val="singleLevel"/>
    <w:tmpl w:val="FBFE59A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FDEF773"/>
    <w:multiLevelType w:val="singleLevel"/>
    <w:tmpl w:val="7FDEF773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os">
    <w15:presenceInfo w15:providerId="None" w15:userId="uos"/>
  </w15:person>
  <w15:person w15:author="马龙天">
    <w15:presenceInfo w15:providerId="WPS Office" w15:userId="55907058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revisionView w:markup="0"/>
  <w:trackRevisions w:val="tru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379066"/>
    <w:rsid w:val="0641049C"/>
    <w:rsid w:val="081F6142"/>
    <w:rsid w:val="091268D2"/>
    <w:rsid w:val="0D020A0B"/>
    <w:rsid w:val="0F7990D6"/>
    <w:rsid w:val="0FBC9DDC"/>
    <w:rsid w:val="11733C86"/>
    <w:rsid w:val="13B58C50"/>
    <w:rsid w:val="155D7127"/>
    <w:rsid w:val="1B7661FB"/>
    <w:rsid w:val="1B7B9266"/>
    <w:rsid w:val="1C84143D"/>
    <w:rsid w:val="1CF42742"/>
    <w:rsid w:val="215F4227"/>
    <w:rsid w:val="224D22D1"/>
    <w:rsid w:val="240B5FA0"/>
    <w:rsid w:val="251175E6"/>
    <w:rsid w:val="25D5D57A"/>
    <w:rsid w:val="27883D8E"/>
    <w:rsid w:val="27DCD566"/>
    <w:rsid w:val="2BF6E4F2"/>
    <w:rsid w:val="2D7FA006"/>
    <w:rsid w:val="2DEF248E"/>
    <w:rsid w:val="331FA662"/>
    <w:rsid w:val="33B43AAE"/>
    <w:rsid w:val="33B66B66"/>
    <w:rsid w:val="35D96C1D"/>
    <w:rsid w:val="36C3270A"/>
    <w:rsid w:val="377ECB96"/>
    <w:rsid w:val="37E6092B"/>
    <w:rsid w:val="37F7E5D3"/>
    <w:rsid w:val="37FFAB0D"/>
    <w:rsid w:val="3AE7C3B2"/>
    <w:rsid w:val="3B1874C8"/>
    <w:rsid w:val="3BCDB2CA"/>
    <w:rsid w:val="3C7F1201"/>
    <w:rsid w:val="3D4F4613"/>
    <w:rsid w:val="3D7733B7"/>
    <w:rsid w:val="3D77B253"/>
    <w:rsid w:val="3DF71DAD"/>
    <w:rsid w:val="3E5D788E"/>
    <w:rsid w:val="3E66679D"/>
    <w:rsid w:val="3E7F7C1D"/>
    <w:rsid w:val="3E9E89EA"/>
    <w:rsid w:val="3EC74DF9"/>
    <w:rsid w:val="3EF76A1E"/>
    <w:rsid w:val="3EFF777E"/>
    <w:rsid w:val="3F9F6F4A"/>
    <w:rsid w:val="3FBE080C"/>
    <w:rsid w:val="3FDF3C9E"/>
    <w:rsid w:val="3FF63F82"/>
    <w:rsid w:val="3FFB21C1"/>
    <w:rsid w:val="3FFE3852"/>
    <w:rsid w:val="420662CD"/>
    <w:rsid w:val="43FC1404"/>
    <w:rsid w:val="499DC69F"/>
    <w:rsid w:val="4B7F1918"/>
    <w:rsid w:val="4BA6642B"/>
    <w:rsid w:val="4DDF3B36"/>
    <w:rsid w:val="4DE9748D"/>
    <w:rsid w:val="50566671"/>
    <w:rsid w:val="55BF5BC4"/>
    <w:rsid w:val="56DD0415"/>
    <w:rsid w:val="57AA28D7"/>
    <w:rsid w:val="57BF565F"/>
    <w:rsid w:val="58BB9B48"/>
    <w:rsid w:val="5AA4FFFC"/>
    <w:rsid w:val="5DDB1167"/>
    <w:rsid w:val="5F69FBCF"/>
    <w:rsid w:val="5FF6439B"/>
    <w:rsid w:val="65BFB0A9"/>
    <w:rsid w:val="69D99475"/>
    <w:rsid w:val="6AFF3F20"/>
    <w:rsid w:val="6B7903EE"/>
    <w:rsid w:val="6BCDF3B0"/>
    <w:rsid w:val="6CA1081C"/>
    <w:rsid w:val="6CBF5146"/>
    <w:rsid w:val="6CFE440C"/>
    <w:rsid w:val="6DD95B94"/>
    <w:rsid w:val="6E7F905E"/>
    <w:rsid w:val="6EEB98B0"/>
    <w:rsid w:val="6EFB6F50"/>
    <w:rsid w:val="6F1352D6"/>
    <w:rsid w:val="6F5F1D69"/>
    <w:rsid w:val="6F621D52"/>
    <w:rsid w:val="6F77203D"/>
    <w:rsid w:val="6F7D39BA"/>
    <w:rsid w:val="6F9FB47A"/>
    <w:rsid w:val="6FBF8648"/>
    <w:rsid w:val="6FD30130"/>
    <w:rsid w:val="6FFCF986"/>
    <w:rsid w:val="6FFDDE24"/>
    <w:rsid w:val="72035AD5"/>
    <w:rsid w:val="72D36F92"/>
    <w:rsid w:val="73FB26B9"/>
    <w:rsid w:val="73FF21F8"/>
    <w:rsid w:val="746E3693"/>
    <w:rsid w:val="74F11C15"/>
    <w:rsid w:val="77FB1B76"/>
    <w:rsid w:val="7A7FAA67"/>
    <w:rsid w:val="7AE75270"/>
    <w:rsid w:val="7AED10D1"/>
    <w:rsid w:val="7AFC366E"/>
    <w:rsid w:val="7B3B141C"/>
    <w:rsid w:val="7B3F2D4F"/>
    <w:rsid w:val="7BAF52D0"/>
    <w:rsid w:val="7BBB1341"/>
    <w:rsid w:val="7BDF4D7B"/>
    <w:rsid w:val="7BFB08A6"/>
    <w:rsid w:val="7BFC15CB"/>
    <w:rsid w:val="7BFEC595"/>
    <w:rsid w:val="7C09018C"/>
    <w:rsid w:val="7CBF062A"/>
    <w:rsid w:val="7DFFF4FC"/>
    <w:rsid w:val="7E3DAB22"/>
    <w:rsid w:val="7E769D37"/>
    <w:rsid w:val="7EBBE32B"/>
    <w:rsid w:val="7EF9AB5A"/>
    <w:rsid w:val="7F0C421B"/>
    <w:rsid w:val="7F667D5B"/>
    <w:rsid w:val="7F71407E"/>
    <w:rsid w:val="7F7BC061"/>
    <w:rsid w:val="7F7D58EC"/>
    <w:rsid w:val="7F7FAD17"/>
    <w:rsid w:val="7F95730C"/>
    <w:rsid w:val="7FAED67A"/>
    <w:rsid w:val="7FAFC0A4"/>
    <w:rsid w:val="7FBBEACC"/>
    <w:rsid w:val="7FDF5883"/>
    <w:rsid w:val="7FFA64CC"/>
    <w:rsid w:val="7FFEFEF0"/>
    <w:rsid w:val="87CF680B"/>
    <w:rsid w:val="8FAD7B8B"/>
    <w:rsid w:val="937773DC"/>
    <w:rsid w:val="9BBD1019"/>
    <w:rsid w:val="9D4B5CFF"/>
    <w:rsid w:val="9D6F1D3C"/>
    <w:rsid w:val="9F6E1CC4"/>
    <w:rsid w:val="9FFF4CD4"/>
    <w:rsid w:val="AFE33158"/>
    <w:rsid w:val="B1DFD919"/>
    <w:rsid w:val="B3F61757"/>
    <w:rsid w:val="B5963020"/>
    <w:rsid w:val="B6F3BB92"/>
    <w:rsid w:val="B7FFBB4B"/>
    <w:rsid w:val="B9F7CA56"/>
    <w:rsid w:val="BA7B23C6"/>
    <w:rsid w:val="BBDF252B"/>
    <w:rsid w:val="BBE9A7CF"/>
    <w:rsid w:val="BEECFF2F"/>
    <w:rsid w:val="BEFF2F43"/>
    <w:rsid w:val="BFBC01B6"/>
    <w:rsid w:val="BFFE0E49"/>
    <w:rsid w:val="C37696A1"/>
    <w:rsid w:val="CA5E2413"/>
    <w:rsid w:val="CB9F43F4"/>
    <w:rsid w:val="CE6D69F0"/>
    <w:rsid w:val="CF7BC70F"/>
    <w:rsid w:val="CFDD0EFF"/>
    <w:rsid w:val="CFECCAAF"/>
    <w:rsid w:val="D0DB6F79"/>
    <w:rsid w:val="D7CFF1D7"/>
    <w:rsid w:val="D7DF6651"/>
    <w:rsid w:val="D7F93074"/>
    <w:rsid w:val="D9EFE030"/>
    <w:rsid w:val="DBEDE85C"/>
    <w:rsid w:val="DDE5410B"/>
    <w:rsid w:val="DEFFDFB4"/>
    <w:rsid w:val="DF36967B"/>
    <w:rsid w:val="DFCB7DBA"/>
    <w:rsid w:val="E16AA088"/>
    <w:rsid w:val="E9EA08A4"/>
    <w:rsid w:val="EBDED19C"/>
    <w:rsid w:val="EC5B9FEE"/>
    <w:rsid w:val="EDB38655"/>
    <w:rsid w:val="EE35A968"/>
    <w:rsid w:val="EEEB7B9B"/>
    <w:rsid w:val="EEEF2BD6"/>
    <w:rsid w:val="EEF605C6"/>
    <w:rsid w:val="EEF7BE59"/>
    <w:rsid w:val="F3BB4F8F"/>
    <w:rsid w:val="F3DF6D22"/>
    <w:rsid w:val="F55F9B9C"/>
    <w:rsid w:val="F5FB9B53"/>
    <w:rsid w:val="F6EF22B6"/>
    <w:rsid w:val="F7670D86"/>
    <w:rsid w:val="F76FFF7A"/>
    <w:rsid w:val="F77E0F20"/>
    <w:rsid w:val="F7D8D9D5"/>
    <w:rsid w:val="F7DB2F13"/>
    <w:rsid w:val="F7FD5680"/>
    <w:rsid w:val="F8779B1E"/>
    <w:rsid w:val="F991EFD2"/>
    <w:rsid w:val="FAF7ABB0"/>
    <w:rsid w:val="FB7FC0C4"/>
    <w:rsid w:val="FBAF33D8"/>
    <w:rsid w:val="FBBD4980"/>
    <w:rsid w:val="FBBE6A33"/>
    <w:rsid w:val="FBE5639F"/>
    <w:rsid w:val="FC7A0684"/>
    <w:rsid w:val="FCEBD29C"/>
    <w:rsid w:val="FD6F12AC"/>
    <w:rsid w:val="FDEE9E06"/>
    <w:rsid w:val="FDFD8E6A"/>
    <w:rsid w:val="FDFDD835"/>
    <w:rsid w:val="FE2D793C"/>
    <w:rsid w:val="FE734873"/>
    <w:rsid w:val="FEDB0D7C"/>
    <w:rsid w:val="FEFF50CF"/>
    <w:rsid w:val="FEFF9842"/>
    <w:rsid w:val="FF379066"/>
    <w:rsid w:val="FF7BF58C"/>
    <w:rsid w:val="FF9F0AF1"/>
    <w:rsid w:val="FFB2D1DE"/>
    <w:rsid w:val="FFBEB342"/>
    <w:rsid w:val="FFBFED90"/>
    <w:rsid w:val="FFDB2DF9"/>
    <w:rsid w:val="FFDDF6E8"/>
    <w:rsid w:val="FFDF54F2"/>
    <w:rsid w:val="FFE754B9"/>
    <w:rsid w:val="FFFFA3C2"/>
    <w:rsid w:val="FFFFE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napToGrid w:val="0"/>
      <w:spacing w:before="0" w:after="0" w:line="680" w:lineRule="exact"/>
      <w:ind w:firstLine="0" w:firstLineChars="0"/>
      <w:outlineLvl w:val="0"/>
    </w:pPr>
    <w:rPr>
      <w:rFonts w:ascii="Times New Roman" w:hAnsi="Times New Roman" w:eastAsia="方正小标宋简体"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rFonts w:ascii="宋体" w:hAnsi="Courier New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BodyText1I2"/>
    <w:basedOn w:val="13"/>
    <w:next w:val="1"/>
    <w:qFormat/>
    <w:uiPriority w:val="0"/>
    <w:pPr>
      <w:spacing w:line="600" w:lineRule="exact"/>
      <w:ind w:left="640" w:leftChars="200" w:firstLine="640" w:firstLineChars="200"/>
      <w:jc w:val="both"/>
      <w:textAlignment w:val="baseline"/>
    </w:pPr>
  </w:style>
  <w:style w:type="paragraph" w:customStyle="1" w:styleId="13">
    <w:name w:val="BodyTextIndent"/>
    <w:basedOn w:val="1"/>
    <w:next w:val="12"/>
    <w:qFormat/>
    <w:uiPriority w:val="0"/>
    <w:pPr>
      <w:ind w:left="420" w:leftChars="200"/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2658</Words>
  <Characters>2723</Characters>
  <Lines>0</Lines>
  <Paragraphs>0</Paragraphs>
  <TotalTime>15</TotalTime>
  <ScaleCrop>false</ScaleCrop>
  <LinksUpToDate>false</LinksUpToDate>
  <CharactersWithSpaces>2764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2025-06-23T17:59:00Z</dcterms:created>
  <dc:creator>uos</dc:creator>
  <cp:lastModifiedBy>uos</cp:lastModifiedBy>
  <cp:lastPrinted>2026-10-09T17:02:43Z</cp:lastPrinted>
  <dcterms:modified xsi:type="dcterms:W3CDTF">2026-10-09T17:22:35Z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6BB40EC3401C92A6994F4F6A39A374BD_43</vt:lpwstr>
  </property>
  <property fmtid="{D5CDD505-2E9C-101B-9397-08002B2CF9AE}" pid="4" name="KSOTemplateDocerSaveRecord">
    <vt:lpwstr>eyJoZGlkIjoiMDljYzUzMWQ4OWI0YzBkYjYzMDRhZTY5ZjZkYmFmYTgiLCJ1c2VySWQiOiIxMjA3Njc3MTY1In0=</vt:lpwstr>
  </property>
</Properties>
</file>