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AAD80">
      <w:pPr>
        <w:pStyle w:val="50"/>
        <w:numPr>
          <w:ilvl w:val="0"/>
          <w:numId w:val="0"/>
        </w:numPr>
        <w:rPr>
          <w:del w:id="42" w:author="蒋欣容" w:date="2026-08-13T10:47:23Z"/>
          <w:rFonts w:ascii="Times New Roman" w:hAnsi="Times New Roman"/>
          <w:sz w:val="84"/>
          <w:szCs w:val="84"/>
        </w:rPr>
      </w:pPr>
      <w:bookmarkStart w:id="0" w:name="_Toc53388329"/>
    </w:p>
    <w:p w14:paraId="5FB7D35E">
      <w:pPr>
        <w:overflowPunct w:val="0"/>
        <w:adjustRightInd w:val="0"/>
        <w:snapToGrid w:val="0"/>
        <w:spacing w:beforeLines="-2147483648" w:line="600" w:lineRule="exact"/>
        <w:jc w:val="center"/>
        <w:textAlignment w:val="center"/>
        <w:rPr>
          <w:ins w:id="44" w:author="蒋欣容" w:date="2026-08-13T11:11:13Z"/>
          <w:rFonts w:hint="eastAsia" w:ascii="Times New Roman" w:hAnsi="Times New Roman" w:eastAsia="Arial Unicode MS" w:cs="Times New Roman"/>
          <w:b w:val="0"/>
          <w:color w:val="000000"/>
          <w:kern w:val="0"/>
          <w:sz w:val="52"/>
          <w:szCs w:val="44"/>
          <w:rPrChange w:id="45" w:author="蒋欣容" w:date="2026-08-13T15:54:32Z">
            <w:rPr>
              <w:ins w:id="46" w:author="蒋欣容" w:date="2026-08-13T11:11:13Z"/>
              <w:rFonts w:hint="eastAsia" w:ascii="Times New Roman" w:hAnsi="Times New Roman" w:eastAsia="方正小标宋简体" w:cs="Times New Roman"/>
              <w:b w:val="0"/>
              <w:color w:val="000000"/>
              <w:kern w:val="0"/>
              <w:sz w:val="52"/>
              <w:szCs w:val="44"/>
            </w:rPr>
          </w:rPrChange>
        </w:rPr>
        <w:pPrChange w:id="43" w:author="蒋欣容" w:date="2026-08-13T11:11:02Z">
          <w:pPr>
            <w:spacing w:beforeLines="900"/>
            <w:jc w:val="center"/>
          </w:pPr>
        </w:pPrChange>
      </w:pPr>
    </w:p>
    <w:p w14:paraId="005D0E8E">
      <w:pPr>
        <w:overflowPunct w:val="0"/>
        <w:adjustRightInd w:val="0"/>
        <w:snapToGrid w:val="0"/>
        <w:spacing w:beforeLines="-2147483648" w:line="600" w:lineRule="exact"/>
        <w:jc w:val="center"/>
        <w:textAlignment w:val="center"/>
        <w:rPr>
          <w:ins w:id="48" w:author="蒋欣容" w:date="2026-08-13T11:11:14Z"/>
          <w:rFonts w:hint="eastAsia" w:ascii="Times New Roman" w:hAnsi="Times New Roman" w:eastAsia="Arial Unicode MS" w:cs="Times New Roman"/>
          <w:b w:val="0"/>
          <w:color w:val="000000"/>
          <w:kern w:val="0"/>
          <w:sz w:val="52"/>
          <w:szCs w:val="44"/>
          <w:rPrChange w:id="49" w:author="蒋欣容" w:date="2026-08-13T15:54:32Z">
            <w:rPr>
              <w:ins w:id="50" w:author="蒋欣容" w:date="2026-08-13T11:11:14Z"/>
              <w:rFonts w:hint="eastAsia" w:ascii="Times New Roman" w:hAnsi="Times New Roman" w:eastAsia="方正小标宋简体" w:cs="Times New Roman"/>
              <w:b w:val="0"/>
              <w:color w:val="000000"/>
              <w:kern w:val="0"/>
              <w:sz w:val="52"/>
              <w:szCs w:val="44"/>
            </w:rPr>
          </w:rPrChange>
        </w:rPr>
        <w:pPrChange w:id="47" w:author="蒋欣容" w:date="2026-08-13T11:11:02Z">
          <w:pPr>
            <w:spacing w:beforeLines="900"/>
            <w:jc w:val="center"/>
          </w:pPr>
        </w:pPrChange>
      </w:pPr>
    </w:p>
    <w:p w14:paraId="7AFDB04E">
      <w:pPr>
        <w:overflowPunct w:val="0"/>
        <w:adjustRightInd w:val="0"/>
        <w:snapToGrid w:val="0"/>
        <w:spacing w:beforeLines="-2147483648" w:line="600" w:lineRule="exact"/>
        <w:jc w:val="center"/>
        <w:textAlignment w:val="center"/>
        <w:rPr>
          <w:ins w:id="52" w:author="蒋欣容" w:date="2026-08-13T11:11:14Z"/>
          <w:rFonts w:hint="eastAsia" w:ascii="方正小标宋_GBK" w:hAnsi="方正小标宋_GBK" w:eastAsia="方正小标宋_GBK" w:cs="方正小标宋_GBK"/>
          <w:b w:val="0"/>
          <w:color w:val="000000"/>
          <w:kern w:val="0"/>
          <w:sz w:val="52"/>
          <w:szCs w:val="44"/>
          <w:rPrChange w:id="53" w:author="蒋欣容" w:date="2026-08-19T09:28:18Z">
            <w:rPr>
              <w:ins w:id="54" w:author="蒋欣容" w:date="2026-08-13T11:11:14Z"/>
              <w:rFonts w:hint="eastAsia" w:ascii="Times New Roman" w:hAnsi="Times New Roman" w:eastAsia="方正小标宋简体" w:cs="Times New Roman"/>
              <w:b w:val="0"/>
              <w:color w:val="000000"/>
              <w:kern w:val="0"/>
              <w:sz w:val="52"/>
              <w:szCs w:val="44"/>
            </w:rPr>
          </w:rPrChange>
        </w:rPr>
        <w:pPrChange w:id="51" w:author="蒋欣容" w:date="2026-08-13T11:11:02Z">
          <w:pPr>
            <w:spacing w:beforeLines="900"/>
            <w:jc w:val="center"/>
          </w:pPr>
        </w:pPrChange>
      </w:pPr>
    </w:p>
    <w:p w14:paraId="78985480">
      <w:pPr>
        <w:overflowPunct w:val="0"/>
        <w:adjustRightInd w:val="0"/>
        <w:snapToGrid w:val="0"/>
        <w:spacing w:beforeLines="-2147483648" w:line="600" w:lineRule="exact"/>
        <w:jc w:val="center"/>
        <w:textAlignment w:val="center"/>
        <w:rPr>
          <w:ins w:id="56" w:author="蒋欣容" w:date="2026-08-13T11:11:19Z"/>
          <w:rFonts w:hint="eastAsia" w:ascii="方正小标宋_GBK" w:hAnsi="方正小标宋_GBK" w:eastAsia="方正小标宋_GBK" w:cs="方正小标宋_GBK"/>
          <w:b w:val="0"/>
          <w:color w:val="000000"/>
          <w:kern w:val="0"/>
          <w:sz w:val="44"/>
          <w:szCs w:val="44"/>
          <w:rPrChange w:id="57" w:author="蒋欣容" w:date="2026-08-20T10:03:42Z">
            <w:rPr>
              <w:ins w:id="58" w:author="蒋欣容" w:date="2026-08-13T11:11:19Z"/>
              <w:rFonts w:hint="eastAsia" w:ascii="Times New Roman" w:hAnsi="Times New Roman" w:eastAsia="方正小标宋简体" w:cs="Times New Roman"/>
              <w:b w:val="0"/>
              <w:color w:val="000000"/>
              <w:kern w:val="0"/>
              <w:sz w:val="52"/>
              <w:szCs w:val="44"/>
            </w:rPr>
          </w:rPrChange>
        </w:rPr>
        <w:pPrChange w:id="55" w:author="蒋欣容" w:date="2026-08-13T11:11:02Z">
          <w:pPr>
            <w:spacing w:beforeLines="900"/>
            <w:jc w:val="center"/>
          </w:pPr>
        </w:pPrChange>
      </w:pPr>
      <w:r>
        <w:rPr>
          <w:rFonts w:hint="eastAsia" w:ascii="方正小标宋_GBK" w:hAnsi="方正小标宋_GBK" w:eastAsia="方正小标宋_GBK" w:cs="方正小标宋_GBK"/>
          <w:b w:val="0"/>
          <w:color w:val="000000"/>
          <w:kern w:val="0"/>
          <w:sz w:val="44"/>
          <w:szCs w:val="44"/>
          <w:rPrChange w:id="59" w:author="蒋欣容" w:date="2026-08-20T10:03:42Z">
            <w:rPr>
              <w:rFonts w:ascii="Times New Roman" w:hAnsi="Times New Roman" w:eastAsia="仿宋" w:cs="Times New Roman"/>
              <w:b/>
              <w:sz w:val="72"/>
              <w:szCs w:val="72"/>
            </w:rPr>
          </w:rPrChange>
        </w:rPr>
        <w:t>镇江市</w:t>
      </w:r>
      <w:r>
        <w:rPr>
          <w:rFonts w:hint="eastAsia" w:ascii="方正小标宋_GBK" w:hAnsi="方正小标宋_GBK" w:eastAsia="方正小标宋_GBK" w:cs="方正小标宋_GBK"/>
          <w:b w:val="0"/>
          <w:color w:val="000000"/>
          <w:kern w:val="0"/>
          <w:sz w:val="44"/>
          <w:szCs w:val="44"/>
          <w:rPrChange w:id="60" w:author="蒋欣容" w:date="2026-08-20T10:03:42Z">
            <w:rPr>
              <w:rFonts w:hint="eastAsia" w:ascii="Times New Roman" w:hAnsi="Times New Roman" w:eastAsia="仿宋" w:cs="Times New Roman"/>
              <w:b/>
              <w:sz w:val="72"/>
              <w:szCs w:val="72"/>
            </w:rPr>
          </w:rPrChange>
        </w:rPr>
        <w:t>“十五五”</w:t>
      </w:r>
      <w:r>
        <w:rPr>
          <w:rFonts w:hint="eastAsia" w:ascii="方正小标宋_GBK" w:hAnsi="方正小标宋_GBK" w:eastAsia="方正小标宋_GBK" w:cs="方正小标宋_GBK"/>
          <w:b w:val="0"/>
          <w:color w:val="000000"/>
          <w:kern w:val="0"/>
          <w:sz w:val="44"/>
          <w:szCs w:val="44"/>
          <w:rPrChange w:id="61" w:author="蒋欣容" w:date="2026-08-20T10:03:42Z">
            <w:rPr>
              <w:rFonts w:ascii="Times New Roman" w:hAnsi="Times New Roman" w:eastAsia="仿宋" w:cs="Times New Roman"/>
              <w:b/>
              <w:sz w:val="72"/>
              <w:szCs w:val="72"/>
            </w:rPr>
          </w:rPrChange>
        </w:rPr>
        <w:t>粮食</w:t>
      </w:r>
      <w:r>
        <w:rPr>
          <w:rFonts w:hint="eastAsia" w:ascii="方正小标宋_GBK" w:hAnsi="方正小标宋_GBK" w:eastAsia="方正小标宋_GBK" w:cs="方正小标宋_GBK"/>
          <w:b w:val="0"/>
          <w:color w:val="000000"/>
          <w:kern w:val="0"/>
          <w:sz w:val="44"/>
          <w:szCs w:val="44"/>
          <w:rPrChange w:id="62" w:author="蒋欣容" w:date="2026-08-20T10:03:42Z">
            <w:rPr>
              <w:rFonts w:hint="eastAsia" w:ascii="Times New Roman" w:hAnsi="Times New Roman" w:eastAsia="仿宋" w:cs="Times New Roman"/>
              <w:b/>
              <w:sz w:val="72"/>
              <w:szCs w:val="72"/>
            </w:rPr>
          </w:rPrChange>
        </w:rPr>
        <w:t>流通</w:t>
      </w:r>
      <w:r>
        <w:rPr>
          <w:rFonts w:hint="eastAsia" w:ascii="方正小标宋_GBK" w:hAnsi="方正小标宋_GBK" w:eastAsia="方正小标宋_GBK" w:cs="方正小标宋_GBK"/>
          <w:b w:val="0"/>
          <w:color w:val="000000"/>
          <w:kern w:val="0"/>
          <w:sz w:val="44"/>
          <w:szCs w:val="44"/>
          <w:rPrChange w:id="63" w:author="蒋欣容" w:date="2026-08-20T10:03:42Z">
            <w:rPr>
              <w:rFonts w:ascii="Times New Roman" w:hAnsi="Times New Roman" w:eastAsia="仿宋" w:cs="Times New Roman"/>
              <w:b/>
              <w:sz w:val="72"/>
              <w:szCs w:val="72"/>
            </w:rPr>
          </w:rPrChange>
        </w:rPr>
        <w:t>和物资</w:t>
      </w:r>
    </w:p>
    <w:p w14:paraId="4613C8C8">
      <w:pPr>
        <w:overflowPunct w:val="0"/>
        <w:adjustRightInd w:val="0"/>
        <w:snapToGrid w:val="0"/>
        <w:spacing w:beforeLines="-2147483648" w:line="600" w:lineRule="exact"/>
        <w:jc w:val="center"/>
        <w:textAlignment w:val="center"/>
        <w:rPr>
          <w:ins w:id="65" w:author="蒋欣容" w:date="2026-08-20T10:03:35Z"/>
          <w:rFonts w:hint="eastAsia" w:ascii="方正小标宋_GBK" w:hAnsi="方正小标宋_GBK" w:eastAsia="方正小标宋_GBK" w:cs="方正小标宋_GBK"/>
          <w:b w:val="0"/>
          <w:color w:val="000000"/>
          <w:kern w:val="0"/>
          <w:sz w:val="44"/>
          <w:szCs w:val="44"/>
          <w:rPrChange w:id="66" w:author="蒋欣容" w:date="2026-08-20T10:03:42Z">
            <w:rPr>
              <w:ins w:id="67" w:author="蒋欣容" w:date="2026-08-20T10:03:35Z"/>
              <w:rFonts w:hint="eastAsia" w:ascii="方正小标宋_GBK" w:hAnsi="方正小标宋_GBK" w:eastAsia="方正小标宋_GBK" w:cs="方正小标宋_GBK"/>
              <w:b w:val="0"/>
              <w:color w:val="000000"/>
              <w:kern w:val="0"/>
              <w:sz w:val="52"/>
              <w:szCs w:val="44"/>
            </w:rPr>
          </w:rPrChange>
        </w:rPr>
        <w:pPrChange w:id="64" w:author="蒋欣容" w:date="2026-08-13T11:11:02Z">
          <w:pPr>
            <w:spacing w:beforeLines="900"/>
            <w:jc w:val="center"/>
          </w:pPr>
        </w:pPrChange>
      </w:pPr>
      <w:r>
        <w:rPr>
          <w:rFonts w:hint="eastAsia" w:ascii="方正小标宋_GBK" w:hAnsi="方正小标宋_GBK" w:eastAsia="方正小标宋_GBK" w:cs="方正小标宋_GBK"/>
          <w:b w:val="0"/>
          <w:color w:val="000000"/>
          <w:kern w:val="0"/>
          <w:sz w:val="44"/>
          <w:szCs w:val="44"/>
          <w:rPrChange w:id="68" w:author="蒋欣容" w:date="2026-08-20T10:03:42Z">
            <w:rPr>
              <w:rFonts w:ascii="Times New Roman" w:hAnsi="Times New Roman" w:eastAsia="仿宋" w:cs="Times New Roman"/>
              <w:b/>
              <w:sz w:val="72"/>
              <w:szCs w:val="72"/>
            </w:rPr>
          </w:rPrChange>
        </w:rPr>
        <w:t>储备发展规划</w:t>
      </w:r>
    </w:p>
    <w:p w14:paraId="7ED98372">
      <w:pPr>
        <w:overflowPunct w:val="0"/>
        <w:adjustRightInd w:val="0"/>
        <w:snapToGrid w:val="0"/>
        <w:spacing w:beforeLines="-2147483648" w:line="600" w:lineRule="exact"/>
        <w:jc w:val="center"/>
        <w:textAlignment w:val="center"/>
        <w:rPr>
          <w:ins w:id="70" w:author="蒋欣容" w:date="2026-08-20T10:03:25Z"/>
          <w:rFonts w:hint="eastAsia" w:ascii="方正小标宋_GBK" w:hAnsi="方正小标宋_GBK" w:eastAsia="方正小标宋_GBK" w:cs="方正小标宋_GBK"/>
          <w:b w:val="0"/>
          <w:color w:val="000000"/>
          <w:kern w:val="0"/>
          <w:sz w:val="44"/>
          <w:szCs w:val="44"/>
          <w:rPrChange w:id="71" w:author="蒋欣容" w:date="2026-08-20T10:03:42Z">
            <w:rPr>
              <w:ins w:id="72" w:author="蒋欣容" w:date="2026-08-20T10:03:25Z"/>
              <w:rFonts w:hint="eastAsia" w:ascii="方正小标宋_GBK" w:hAnsi="方正小标宋_GBK" w:eastAsia="方正小标宋_GBK" w:cs="方正小标宋_GBK"/>
              <w:b w:val="0"/>
              <w:color w:val="000000"/>
              <w:kern w:val="0"/>
              <w:sz w:val="52"/>
              <w:szCs w:val="44"/>
            </w:rPr>
          </w:rPrChange>
        </w:rPr>
        <w:pPrChange w:id="69" w:author="蒋欣容" w:date="2026-08-13T11:11:02Z">
          <w:pPr>
            <w:spacing w:beforeLines="900"/>
            <w:jc w:val="center"/>
          </w:pPr>
        </w:pPrChange>
      </w:pPr>
    </w:p>
    <w:p w14:paraId="6DD91580">
      <w:pPr>
        <w:overflowPunct w:val="0"/>
        <w:adjustRightInd w:val="0"/>
        <w:snapToGrid w:val="0"/>
        <w:spacing w:beforeLines="-2147483648" w:line="600" w:lineRule="exact"/>
        <w:jc w:val="center"/>
        <w:textAlignment w:val="center"/>
        <w:rPr>
          <w:rFonts w:hint="eastAsia" w:ascii="方正小标宋_GBK" w:hAnsi="方正小标宋_GBK" w:eastAsia="方正小标宋_GBK" w:cs="方正小标宋_GBK"/>
          <w:b w:val="0"/>
          <w:color w:val="000000"/>
          <w:kern w:val="0"/>
          <w:sz w:val="32"/>
          <w:szCs w:val="32"/>
          <w:rPrChange w:id="74" w:author="蒋欣容" w:date="2026-08-20T10:03:46Z">
            <w:rPr>
              <w:rFonts w:ascii="Times New Roman" w:hAnsi="Times New Roman" w:eastAsia="仿宋" w:cs="Times New Roman"/>
              <w:b/>
              <w:sz w:val="84"/>
              <w:szCs w:val="84"/>
            </w:rPr>
          </w:rPrChange>
        </w:rPr>
        <w:pPrChange w:id="73" w:author="蒋欣容" w:date="2026-08-13T11:11:02Z">
          <w:pPr>
            <w:spacing w:beforeLines="900"/>
            <w:jc w:val="center"/>
          </w:pPr>
        </w:pPrChange>
      </w:pPr>
      <w:ins w:id="75" w:author="蒋欣容" w:date="2026-08-20T10:03:26Z">
        <w:r>
          <w:rPr>
            <w:rFonts w:hint="eastAsia" w:ascii="方正小标宋_GBK" w:hAnsi="方正小标宋_GBK" w:eastAsia="方正小标宋_GBK" w:cs="方正小标宋_GBK"/>
            <w:b w:val="0"/>
            <w:color w:val="000000"/>
            <w:kern w:val="0"/>
            <w:sz w:val="32"/>
            <w:szCs w:val="32"/>
            <w:lang w:eastAsia="zh-CN"/>
            <w:rPrChange w:id="76" w:author="蒋欣容" w:date="2026-08-20T10:03:46Z">
              <w:rPr>
                <w:rFonts w:hint="eastAsia" w:ascii="方正小标宋_GBK" w:hAnsi="方正小标宋_GBK" w:eastAsia="方正小标宋_GBK" w:cs="方正小标宋_GBK"/>
                <w:b w:val="0"/>
                <w:color w:val="000000"/>
                <w:kern w:val="0"/>
                <w:sz w:val="52"/>
                <w:szCs w:val="44"/>
                <w:lang w:eastAsia="zh-CN"/>
              </w:rPr>
            </w:rPrChange>
          </w:rPr>
          <w:t>（</w:t>
        </w:r>
      </w:ins>
      <w:ins w:id="78" w:author="蒋欣容" w:date="2026-08-20T10:03:29Z">
        <w:r>
          <w:rPr>
            <w:rFonts w:hint="eastAsia" w:ascii="方正小标宋_GBK" w:hAnsi="方正小标宋_GBK" w:eastAsia="方正小标宋_GBK" w:cs="方正小标宋_GBK"/>
            <w:b w:val="0"/>
            <w:color w:val="000000"/>
            <w:kern w:val="0"/>
            <w:sz w:val="32"/>
            <w:szCs w:val="32"/>
            <w:lang w:eastAsia="zh-CN"/>
            <w:rPrChange w:id="79" w:author="蒋欣容" w:date="2026-08-20T10:03:46Z">
              <w:rPr>
                <w:rFonts w:hint="eastAsia" w:ascii="方正小标宋_GBK" w:hAnsi="方正小标宋_GBK" w:eastAsia="方正小标宋_GBK" w:cs="方正小标宋_GBK"/>
                <w:b w:val="0"/>
                <w:color w:val="000000"/>
                <w:kern w:val="0"/>
                <w:sz w:val="52"/>
                <w:szCs w:val="44"/>
                <w:lang w:eastAsia="zh-CN"/>
              </w:rPr>
            </w:rPrChange>
          </w:rPr>
          <w:t>征求</w:t>
        </w:r>
      </w:ins>
      <w:ins w:id="81" w:author="蒋欣容" w:date="2026-08-20T10:03:33Z">
        <w:r>
          <w:rPr>
            <w:rFonts w:hint="eastAsia" w:ascii="方正小标宋_GBK" w:hAnsi="方正小标宋_GBK" w:eastAsia="方正小标宋_GBK" w:cs="方正小标宋_GBK"/>
            <w:b w:val="0"/>
            <w:color w:val="000000"/>
            <w:kern w:val="0"/>
            <w:sz w:val="32"/>
            <w:szCs w:val="32"/>
            <w:lang w:eastAsia="zh-CN"/>
            <w:rPrChange w:id="82" w:author="蒋欣容" w:date="2026-08-20T10:03:46Z">
              <w:rPr>
                <w:rFonts w:hint="eastAsia" w:ascii="方正小标宋_GBK" w:hAnsi="方正小标宋_GBK" w:eastAsia="方正小标宋_GBK" w:cs="方正小标宋_GBK"/>
                <w:b w:val="0"/>
                <w:color w:val="000000"/>
                <w:kern w:val="0"/>
                <w:sz w:val="52"/>
                <w:szCs w:val="44"/>
                <w:lang w:eastAsia="zh-CN"/>
              </w:rPr>
            </w:rPrChange>
          </w:rPr>
          <w:t>意见</w:t>
        </w:r>
      </w:ins>
      <w:ins w:id="84" w:author="蒋欣容" w:date="2026-08-20T10:03:51Z">
        <w:r>
          <w:rPr>
            <w:rFonts w:hint="eastAsia" w:ascii="方正小标宋_GBK" w:hAnsi="方正小标宋_GBK" w:eastAsia="方正小标宋_GBK" w:cs="方正小标宋_GBK"/>
            <w:b w:val="0"/>
            <w:color w:val="000000"/>
            <w:kern w:val="0"/>
            <w:sz w:val="32"/>
            <w:szCs w:val="32"/>
            <w:lang w:eastAsia="zh-CN"/>
          </w:rPr>
          <w:t>稿</w:t>
        </w:r>
      </w:ins>
      <w:ins w:id="85" w:author="蒋欣容" w:date="2026-08-20T10:03:26Z">
        <w:r>
          <w:rPr>
            <w:rFonts w:hint="eastAsia" w:ascii="方正小标宋_GBK" w:hAnsi="方正小标宋_GBK" w:eastAsia="方正小标宋_GBK" w:cs="方正小标宋_GBK"/>
            <w:b w:val="0"/>
            <w:color w:val="000000"/>
            <w:kern w:val="0"/>
            <w:sz w:val="32"/>
            <w:szCs w:val="32"/>
            <w:lang w:eastAsia="zh-CN"/>
            <w:rPrChange w:id="86" w:author="蒋欣容" w:date="2026-08-20T10:03:46Z">
              <w:rPr>
                <w:rFonts w:hint="eastAsia" w:ascii="方正小标宋_GBK" w:hAnsi="方正小标宋_GBK" w:eastAsia="方正小标宋_GBK" w:cs="方正小标宋_GBK"/>
                <w:b w:val="0"/>
                <w:color w:val="000000"/>
                <w:kern w:val="0"/>
                <w:sz w:val="52"/>
                <w:szCs w:val="44"/>
                <w:lang w:eastAsia="zh-CN"/>
              </w:rPr>
            </w:rPrChange>
          </w:rPr>
          <w:t>）</w:t>
        </w:r>
      </w:ins>
    </w:p>
    <w:p w14:paraId="2FB25923">
      <w:pPr>
        <w:rPr>
          <w:rFonts w:ascii="Times New Roman" w:hAnsi="Times New Roman" w:eastAsia="仿宋" w:cs="Times New Roman"/>
        </w:rPr>
      </w:pPr>
    </w:p>
    <w:p w14:paraId="2B1029F0">
      <w:pPr>
        <w:rPr>
          <w:rFonts w:ascii="Times New Roman" w:hAnsi="Times New Roman" w:eastAsia="仿宋" w:cs="Times New Roman"/>
        </w:rPr>
      </w:pPr>
    </w:p>
    <w:p w14:paraId="0C034A1E">
      <w:pPr>
        <w:rPr>
          <w:rFonts w:ascii="Times New Roman" w:hAnsi="Times New Roman" w:eastAsia="仿宋" w:cs="Times New Roman"/>
        </w:rPr>
      </w:pPr>
    </w:p>
    <w:p w14:paraId="511F4A7F">
      <w:pPr>
        <w:rPr>
          <w:rFonts w:ascii="Times New Roman" w:hAnsi="Times New Roman" w:eastAsia="仿宋" w:cs="Times New Roman"/>
        </w:rPr>
      </w:pPr>
    </w:p>
    <w:p w14:paraId="0D259BF9">
      <w:pPr>
        <w:rPr>
          <w:rFonts w:ascii="Times New Roman" w:hAnsi="Times New Roman" w:eastAsia="仿宋" w:cs="Times New Roman"/>
        </w:rPr>
      </w:pPr>
      <w:bookmarkStart w:id="226" w:name="_GoBack"/>
      <w:bookmarkEnd w:id="226"/>
    </w:p>
    <w:p w14:paraId="0BADBE90">
      <w:pPr>
        <w:rPr>
          <w:ins w:id="88" w:author="蒋欣容" w:date="2026-08-13T10:47:26Z"/>
          <w:rFonts w:ascii="Times New Roman" w:hAnsi="Times New Roman" w:eastAsia="仿宋" w:cs="Times New Roman"/>
        </w:rPr>
      </w:pPr>
    </w:p>
    <w:p w14:paraId="41C503FA">
      <w:pPr>
        <w:pStyle w:val="2"/>
        <w:rPr>
          <w:ins w:id="89" w:author="蒋欣容" w:date="2026-08-13T10:47:26Z"/>
          <w:rFonts w:ascii="Times New Roman" w:hAnsi="Times New Roman" w:eastAsia="仿宋" w:cs="Times New Roman"/>
        </w:rPr>
      </w:pPr>
    </w:p>
    <w:p w14:paraId="619BA922">
      <w:pPr>
        <w:rPr>
          <w:ins w:id="90" w:author="蒋欣容" w:date="2026-08-13T10:47:26Z"/>
          <w:rFonts w:ascii="Times New Roman" w:hAnsi="Times New Roman" w:eastAsia="仿宋" w:cs="Times New Roman"/>
        </w:rPr>
      </w:pPr>
    </w:p>
    <w:p w14:paraId="78C57525">
      <w:pPr>
        <w:pStyle w:val="2"/>
        <w:rPr>
          <w:ins w:id="91" w:author="蒋欣容" w:date="2026-08-13T10:47:29Z"/>
          <w:rFonts w:ascii="Times New Roman" w:hAnsi="Times New Roman" w:eastAsia="仿宋" w:cs="Times New Roman"/>
        </w:rPr>
      </w:pPr>
    </w:p>
    <w:p w14:paraId="0FBC768C">
      <w:pPr>
        <w:rPr>
          <w:ins w:id="92" w:author="蒋欣容" w:date="2026-08-13T10:47:30Z"/>
          <w:rFonts w:ascii="Times New Roman" w:hAnsi="Times New Roman" w:eastAsia="仿宋" w:cs="Times New Roman"/>
        </w:rPr>
      </w:pPr>
    </w:p>
    <w:p w14:paraId="5198C86A">
      <w:pPr>
        <w:pStyle w:val="2"/>
        <w:rPr>
          <w:ins w:id="93" w:author="蒋欣容" w:date="2026-08-13T10:47:31Z"/>
          <w:rFonts w:ascii="Times New Roman" w:hAnsi="Times New Roman" w:eastAsia="仿宋" w:cs="Times New Roman"/>
        </w:rPr>
      </w:pPr>
    </w:p>
    <w:p w14:paraId="48100113">
      <w:pPr>
        <w:rPr>
          <w:rFonts w:asciiTheme="minorHAnsi" w:hAnsiTheme="minorHAnsi" w:eastAsiaTheme="minorEastAsia" w:cstheme="minorBidi"/>
          <w:rPrChange w:id="94" w:author="蒋欣容" w:date="2026-08-13T10:18:38Z">
            <w:rPr>
              <w:rFonts w:ascii="Times New Roman" w:hAnsi="Times New Roman" w:eastAsia="仿宋" w:cs="Times New Roman"/>
            </w:rPr>
          </w:rPrChange>
        </w:rPr>
      </w:pPr>
    </w:p>
    <w:p w14:paraId="0149D63D">
      <w:pPr>
        <w:rPr>
          <w:rFonts w:ascii="Times New Roman" w:hAnsi="Times New Roman" w:eastAsia="仿宋" w:cs="Times New Roman"/>
        </w:rPr>
      </w:pPr>
    </w:p>
    <w:p w14:paraId="528301FC">
      <w:pPr>
        <w:rPr>
          <w:rFonts w:ascii="Times New Roman" w:hAnsi="Times New Roman" w:eastAsia="仿宋" w:cs="Times New Roman"/>
        </w:rPr>
      </w:pPr>
    </w:p>
    <w:p w14:paraId="5DDCCD07">
      <w:pPr>
        <w:rPr>
          <w:rFonts w:ascii="Times New Roman" w:hAnsi="Times New Roman" w:eastAsia="仿宋" w:cs="Times New Roman"/>
        </w:rPr>
      </w:pPr>
    </w:p>
    <w:p w14:paraId="3A6261D9">
      <w:pPr>
        <w:rPr>
          <w:rFonts w:ascii="Times New Roman" w:hAnsi="Times New Roman" w:eastAsia="仿宋" w:cs="Times New Roman"/>
        </w:rPr>
      </w:pPr>
    </w:p>
    <w:p w14:paraId="552785E3">
      <w:pPr>
        <w:rPr>
          <w:rFonts w:ascii="Times New Roman" w:hAnsi="Times New Roman" w:eastAsia="仿宋" w:cs="Times New Roman"/>
        </w:rPr>
      </w:pPr>
    </w:p>
    <w:p w14:paraId="5D71EF35">
      <w:pPr>
        <w:rPr>
          <w:rFonts w:ascii="Times New Roman" w:hAnsi="Times New Roman" w:eastAsia="仿宋" w:cs="Times New Roman"/>
        </w:rPr>
      </w:pPr>
    </w:p>
    <w:p w14:paraId="637B02AD">
      <w:pPr>
        <w:rPr>
          <w:rFonts w:ascii="Times New Roman" w:hAnsi="Times New Roman" w:eastAsia="仿宋" w:cs="Times New Roman"/>
        </w:rPr>
      </w:pPr>
    </w:p>
    <w:p w14:paraId="020DFBF9">
      <w:pPr>
        <w:rPr>
          <w:rFonts w:ascii="Times New Roman" w:hAnsi="Times New Roman" w:eastAsia="仿宋" w:cs="Times New Roman"/>
        </w:rPr>
      </w:pPr>
    </w:p>
    <w:p w14:paraId="2B50622E">
      <w:pPr>
        <w:overflowPunct w:val="0"/>
        <w:adjustRightInd w:val="0"/>
        <w:snapToGrid w:val="0"/>
        <w:spacing w:line="600" w:lineRule="exact"/>
        <w:jc w:val="center"/>
        <w:textAlignment w:val="center"/>
        <w:rPr>
          <w:rFonts w:hint="default" w:ascii="Times New Roman" w:hAnsi="Times New Roman" w:eastAsia="楷体_GB2312" w:cs="Times New Roman"/>
          <w:color w:val="000000"/>
          <w:kern w:val="0"/>
          <w:sz w:val="32"/>
          <w:szCs w:val="32"/>
          <w:rPrChange w:id="96" w:author="蒋欣容" w:date="2026-08-13T11:13:04Z">
            <w:rPr>
              <w:rFonts w:ascii="Times New Roman" w:hAnsi="Times New Roman" w:eastAsia="仿宋" w:cs="Times New Roman"/>
              <w:sz w:val="32"/>
              <w:szCs w:val="32"/>
            </w:rPr>
          </w:rPrChange>
        </w:rPr>
        <w:pPrChange w:id="95" w:author="蒋欣容" w:date="2026-08-13T11:11:28Z">
          <w:pPr>
            <w:jc w:val="center"/>
          </w:pPr>
        </w:pPrChange>
      </w:pPr>
      <w:r>
        <w:rPr>
          <w:rFonts w:hint="default" w:ascii="Times New Roman" w:hAnsi="Times New Roman" w:eastAsia="楷体_GB2312" w:cs="Times New Roman"/>
          <w:color w:val="000000"/>
          <w:kern w:val="0"/>
          <w:sz w:val="32"/>
          <w:szCs w:val="32"/>
          <w:rPrChange w:id="97" w:author="蒋欣容" w:date="2026-08-13T11:13:04Z">
            <w:rPr>
              <w:rFonts w:ascii="Times New Roman" w:hAnsi="Times New Roman" w:eastAsia="仿宋" w:cs="Times New Roman"/>
              <w:sz w:val="32"/>
              <w:szCs w:val="32"/>
            </w:rPr>
          </w:rPrChange>
        </w:rPr>
        <w:t xml:space="preserve">镇江市发展和改革委员会 </w:t>
      </w:r>
    </w:p>
    <w:p w14:paraId="18FB74A5">
      <w:pPr>
        <w:overflowPunct w:val="0"/>
        <w:adjustRightInd w:val="0"/>
        <w:snapToGrid w:val="0"/>
        <w:spacing w:line="600" w:lineRule="exact"/>
        <w:jc w:val="center"/>
        <w:textAlignment w:val="center"/>
        <w:rPr>
          <w:rFonts w:hint="default" w:ascii="Times New Roman" w:hAnsi="Times New Roman" w:eastAsia="楷体_GB2312" w:cs="Times New Roman"/>
          <w:color w:val="000000"/>
          <w:kern w:val="0"/>
          <w:sz w:val="32"/>
          <w:szCs w:val="32"/>
          <w:rPrChange w:id="99" w:author="蒋欣容" w:date="2026-08-13T11:13:04Z">
            <w:rPr>
              <w:rFonts w:ascii="Times New Roman" w:hAnsi="Times New Roman" w:eastAsia="仿宋" w:cs="Times New Roman"/>
              <w:sz w:val="32"/>
              <w:szCs w:val="32"/>
            </w:rPr>
          </w:rPrChange>
        </w:rPr>
        <w:pPrChange w:id="98" w:author="蒋欣容" w:date="2026-08-13T11:11:28Z">
          <w:pPr>
            <w:jc w:val="center"/>
          </w:pPr>
        </w:pPrChange>
      </w:pPr>
      <w:del w:id="100" w:author="蒋欣容" w:date="2026-08-13T11:11:30Z">
        <w:r>
          <w:rPr>
            <w:rFonts w:hint="default" w:ascii="Times New Roman" w:hAnsi="Times New Roman" w:eastAsia="楷体_GB2312" w:cs="Times New Roman"/>
            <w:color w:val="000000"/>
            <w:kern w:val="0"/>
            <w:sz w:val="32"/>
            <w:szCs w:val="32"/>
            <w:rPrChange w:id="101" w:author="蒋欣容" w:date="2026-08-13T11:13:04Z">
              <w:rPr>
                <w:rFonts w:ascii="Times New Roman" w:hAnsi="Times New Roman" w:eastAsia="仿宋" w:cs="Times New Roman"/>
                <w:sz w:val="32"/>
                <w:szCs w:val="32"/>
              </w:rPr>
            </w:rPrChange>
          </w:rPr>
          <w:delText>二〇二六</w:delText>
        </w:r>
      </w:del>
      <w:ins w:id="102" w:author="蒋欣容" w:date="2026-08-13T11:11:30Z">
        <w:r>
          <w:rPr>
            <w:rFonts w:hint="eastAsia" w:ascii="Times New Roman" w:hAnsi="Times New Roman" w:eastAsia="楷体_GB2312" w:cs="Times New Roman"/>
            <w:color w:val="000000"/>
            <w:kern w:val="0"/>
            <w:sz w:val="32"/>
            <w:szCs w:val="32"/>
            <w:lang w:eastAsia="zh-CN"/>
            <w:rPrChange w:id="103" w:author="蒋欣容" w:date="2026-08-13T11:13:04Z">
              <w:rPr>
                <w:rFonts w:hint="eastAsia" w:ascii="Times New Roman" w:hAnsi="Times New Roman" w:eastAsia="楷体_GB2312" w:cs="Times New Roman"/>
                <w:color w:val="000000"/>
                <w:kern w:val="0"/>
                <w:sz w:val="36"/>
                <w:szCs w:val="36"/>
                <w:lang w:eastAsia="zh-CN"/>
              </w:rPr>
            </w:rPrChange>
          </w:rPr>
          <w:t>2</w:t>
        </w:r>
      </w:ins>
      <w:ins w:id="104" w:author="蒋欣容" w:date="2026-08-13T11:11:30Z">
        <w:r>
          <w:rPr>
            <w:rFonts w:hint="eastAsia" w:ascii="Times New Roman" w:hAnsi="Times New Roman" w:eastAsia="楷体_GB2312" w:cs="Times New Roman"/>
            <w:color w:val="000000"/>
            <w:kern w:val="0"/>
            <w:sz w:val="32"/>
            <w:szCs w:val="32"/>
            <w:lang w:val="en-US" w:eastAsia="zh-CN"/>
            <w:rPrChange w:id="105" w:author="蒋欣容" w:date="2026-08-13T11:13:04Z">
              <w:rPr>
                <w:rFonts w:hint="eastAsia" w:ascii="Times New Roman" w:hAnsi="Times New Roman" w:eastAsia="楷体_GB2312" w:cs="Times New Roman"/>
                <w:color w:val="000000"/>
                <w:kern w:val="0"/>
                <w:sz w:val="36"/>
                <w:szCs w:val="36"/>
                <w:lang w:val="en-US" w:eastAsia="zh-CN"/>
              </w:rPr>
            </w:rPrChange>
          </w:rPr>
          <w:t>0</w:t>
        </w:r>
      </w:ins>
      <w:ins w:id="106" w:author="蒋欣容" w:date="2026-08-13T11:11:31Z">
        <w:r>
          <w:rPr>
            <w:rFonts w:hint="eastAsia" w:ascii="Times New Roman" w:hAnsi="Times New Roman" w:eastAsia="楷体_GB2312" w:cs="Times New Roman"/>
            <w:color w:val="000000"/>
            <w:kern w:val="0"/>
            <w:sz w:val="32"/>
            <w:szCs w:val="32"/>
            <w:lang w:val="en-US" w:eastAsia="zh-CN"/>
            <w:rPrChange w:id="107" w:author="蒋欣容" w:date="2026-08-13T11:13:04Z">
              <w:rPr>
                <w:rFonts w:hint="eastAsia" w:ascii="Times New Roman" w:hAnsi="Times New Roman" w:eastAsia="楷体_GB2312" w:cs="Times New Roman"/>
                <w:color w:val="000000"/>
                <w:kern w:val="0"/>
                <w:sz w:val="36"/>
                <w:szCs w:val="36"/>
                <w:lang w:val="en-US" w:eastAsia="zh-CN"/>
              </w:rPr>
            </w:rPrChange>
          </w:rPr>
          <w:t>26</w:t>
        </w:r>
      </w:ins>
      <w:ins w:id="108" w:author="蒋欣容" w:date="2026-08-13T11:11:32Z">
        <w:r>
          <w:rPr>
            <w:rFonts w:hint="eastAsia" w:ascii="Times New Roman" w:hAnsi="Times New Roman" w:eastAsia="楷体_GB2312" w:cs="Times New Roman"/>
            <w:color w:val="000000"/>
            <w:kern w:val="0"/>
            <w:sz w:val="32"/>
            <w:szCs w:val="32"/>
            <w:lang w:val="en-US" w:eastAsia="zh-CN"/>
            <w:rPrChange w:id="109" w:author="蒋欣容" w:date="2026-08-13T11:13:04Z">
              <w:rPr>
                <w:rFonts w:hint="eastAsia" w:ascii="Times New Roman" w:hAnsi="Times New Roman" w:eastAsia="楷体_GB2312" w:cs="Times New Roman"/>
                <w:color w:val="000000"/>
                <w:kern w:val="0"/>
                <w:sz w:val="36"/>
                <w:szCs w:val="36"/>
                <w:lang w:val="en-US" w:eastAsia="zh-CN"/>
              </w:rPr>
            </w:rPrChange>
          </w:rPr>
          <w:t>年</w:t>
        </w:r>
      </w:ins>
      <w:del w:id="110" w:author="蒋欣容" w:date="2026-08-13T11:11:34Z">
        <w:r>
          <w:rPr>
            <w:rFonts w:hint="default" w:ascii="Times New Roman" w:hAnsi="Times New Roman" w:eastAsia="楷体_GB2312" w:cs="Times New Roman"/>
            <w:color w:val="000000"/>
            <w:kern w:val="0"/>
            <w:sz w:val="32"/>
            <w:szCs w:val="32"/>
            <w:rPrChange w:id="111" w:author="蒋欣容" w:date="2026-08-13T11:13:04Z">
              <w:rPr>
                <w:rFonts w:ascii="Times New Roman" w:hAnsi="Times New Roman" w:eastAsia="仿宋" w:cs="Times New Roman"/>
                <w:sz w:val="32"/>
                <w:szCs w:val="32"/>
              </w:rPr>
            </w:rPrChange>
          </w:rPr>
          <w:delText>年</w:delText>
        </w:r>
      </w:del>
      <w:ins w:id="112" w:author="蒋欣容" w:date="2026-08-13T11:11:34Z">
        <w:r>
          <w:rPr>
            <w:rFonts w:hint="eastAsia" w:ascii="Times New Roman" w:hAnsi="Times New Roman" w:eastAsia="楷体_GB2312" w:cs="Times New Roman"/>
            <w:color w:val="000000"/>
            <w:kern w:val="0"/>
            <w:sz w:val="32"/>
            <w:szCs w:val="32"/>
            <w:lang w:eastAsia="zh-CN"/>
            <w:rPrChange w:id="113" w:author="蒋欣容" w:date="2026-08-13T11:13:04Z">
              <w:rPr>
                <w:rFonts w:hint="eastAsia" w:ascii="Times New Roman" w:hAnsi="Times New Roman" w:eastAsia="楷体_GB2312" w:cs="Times New Roman"/>
                <w:color w:val="000000"/>
                <w:kern w:val="0"/>
                <w:sz w:val="36"/>
                <w:szCs w:val="36"/>
                <w:lang w:eastAsia="zh-CN"/>
              </w:rPr>
            </w:rPrChange>
          </w:rPr>
          <w:t>8</w:t>
        </w:r>
      </w:ins>
      <w:r>
        <w:rPr>
          <w:rFonts w:hint="default" w:ascii="Times New Roman" w:hAnsi="Times New Roman" w:eastAsia="楷体_GB2312" w:cs="Times New Roman"/>
          <w:color w:val="000000"/>
          <w:kern w:val="0"/>
          <w:sz w:val="32"/>
          <w:szCs w:val="32"/>
          <w:rPrChange w:id="114" w:author="蒋欣容" w:date="2026-08-13T11:13:04Z">
            <w:rPr>
              <w:rFonts w:ascii="Times New Roman" w:hAnsi="Times New Roman" w:eastAsia="仿宋" w:cs="Times New Roman"/>
              <w:sz w:val="32"/>
              <w:szCs w:val="32"/>
            </w:rPr>
          </w:rPrChange>
        </w:rPr>
        <w:t>月</w:t>
      </w:r>
    </w:p>
    <w:p w14:paraId="0929DF31">
      <w:pPr>
        <w:jc w:val="center"/>
        <w:rPr>
          <w:ins w:id="115" w:author="蒋欣容" w:date="2026-08-13T11:12:06Z"/>
          <w:rFonts w:ascii="Times New Roman" w:hAnsi="Times New Roman" w:eastAsia="仿宋" w:cs="Times New Roman"/>
          <w:sz w:val="32"/>
          <w:szCs w:val="32"/>
        </w:rPr>
      </w:pPr>
    </w:p>
    <w:p w14:paraId="2AA5A35A">
      <w:pPr>
        <w:jc w:val="center"/>
        <w:rPr>
          <w:ins w:id="116" w:author="蒋欣容" w:date="2026-08-13T11:12:07Z"/>
          <w:rFonts w:ascii="Times New Roman" w:hAnsi="Times New Roman" w:eastAsia="仿宋" w:cs="Times New Roman"/>
          <w:sz w:val="32"/>
          <w:szCs w:val="32"/>
        </w:rPr>
      </w:pPr>
    </w:p>
    <w:p w14:paraId="22F7C1FB">
      <w:pPr>
        <w:jc w:val="center"/>
        <w:rPr>
          <w:ins w:id="117" w:author="蒋欣容" w:date="2026-08-13T11:12:07Z"/>
          <w:rFonts w:ascii="Times New Roman" w:hAnsi="Times New Roman" w:eastAsia="仿宋" w:cs="Times New Roman"/>
          <w:sz w:val="32"/>
          <w:szCs w:val="32"/>
        </w:rPr>
      </w:pPr>
    </w:p>
    <w:p w14:paraId="496D7A0C">
      <w:pPr>
        <w:jc w:val="center"/>
        <w:rPr>
          <w:rFonts w:ascii="Times New Roman" w:hAnsi="Times New Roman" w:eastAsia="仿宋" w:cs="Times New Roman"/>
          <w:sz w:val="32"/>
          <w:szCs w:val="32"/>
        </w:rPr>
      </w:pPr>
    </w:p>
    <w:p w14:paraId="49008F69">
      <w:pPr>
        <w:rPr>
          <w:del w:id="118" w:author="蒋欣容" w:date="2026-08-13T10:59:57Z"/>
          <w:rFonts w:ascii="Times New Roman" w:hAnsi="Times New Roman" w:eastAsia="仿宋" w:cs="Times New Roman"/>
          <w:sz w:val="32"/>
          <w:szCs w:val="32"/>
        </w:rPr>
      </w:pPr>
    </w:p>
    <w:p w14:paraId="046A8EA0">
      <w:pPr>
        <w:rPr>
          <w:del w:id="119" w:author="蒋欣容" w:date="2026-08-13T10:59:57Z"/>
          <w:rFonts w:ascii="Times New Roman" w:hAnsi="Times New Roman" w:eastAsia="仿宋" w:cs="Times New Roman"/>
          <w:sz w:val="32"/>
          <w:szCs w:val="32"/>
        </w:rPr>
      </w:pPr>
    </w:p>
    <w:p w14:paraId="44F7F71C">
      <w:pPr>
        <w:rPr>
          <w:del w:id="120" w:author="蒋欣容" w:date="2026-08-13T10:59:57Z"/>
          <w:rFonts w:ascii="Times New Roman" w:hAnsi="Times New Roman" w:eastAsia="仿宋" w:cs="Times New Roman"/>
          <w:sz w:val="32"/>
          <w:szCs w:val="32"/>
        </w:rPr>
      </w:pPr>
    </w:p>
    <w:p w14:paraId="5909E50D">
      <w:pPr>
        <w:rPr>
          <w:del w:id="121" w:author="蒋欣容" w:date="2026-08-13T10:59:58Z"/>
          <w:rFonts w:ascii="Times New Roman" w:hAnsi="Times New Roman" w:eastAsia="仿宋" w:cs="Times New Roman"/>
          <w:sz w:val="32"/>
          <w:szCs w:val="32"/>
        </w:rPr>
      </w:pPr>
    </w:p>
    <w:sdt>
      <w:sdtPr>
        <w:rPr>
          <w:rFonts w:ascii="Times New Roman" w:hAnsi="Times New Roman" w:cs="Times New Roman" w:eastAsiaTheme="majorEastAsia"/>
          <w:color w:val="366091" w:themeColor="accent1" w:themeShade="BF"/>
          <w:kern w:val="0"/>
          <w:sz w:val="32"/>
          <w:szCs w:val="32"/>
          <w:lang w:val="zh-CN"/>
          <w:rPrChange w:id="122" w:author="蒋欣容" w:date="2026-08-13T10:18:38Z">
            <w:rPr>
              <w:rFonts w:ascii="Times New Roman" w:hAnsi="Times New Roman" w:cs="Times New Roman" w:eastAsiaTheme="majorEastAsia"/>
              <w:color w:val="366091" w:themeColor="accent1" w:themeShade="BF"/>
              <w:kern w:val="0"/>
              <w:sz w:val="32"/>
              <w:szCs w:val="32"/>
              <w:lang w:val="zh-CN"/>
            </w:rPr>
          </w:rPrChange>
        </w:rPr>
        <w:id w:val="1859623513"/>
        <w:docPartObj>
          <w:docPartGallery w:val="Table of Contents"/>
          <w:docPartUnique/>
        </w:docPartObj>
      </w:sdtPr>
      <w:sdtEndPr>
        <w:rPr>
          <w:rFonts w:ascii="Times New Roman" w:hAnsi="Times New Roman" w:cs="Times New Roman" w:eastAsiaTheme="majorEastAsia"/>
          <w:color w:val="366091" w:themeColor="accent1" w:themeShade="BF"/>
          <w:kern w:val="0"/>
          <w:sz w:val="32"/>
          <w:szCs w:val="32"/>
          <w:lang w:val="zh-CN"/>
          <w:rPrChange w:id="123" w:author="蒋欣容" w:date="2026-08-13T10:18:38Z">
            <w:rPr>
              <w:rFonts w:ascii="Times New Roman" w:hAnsi="Times New Roman" w:cs="Times New Roman" w:eastAsiaTheme="majorEastAsia"/>
              <w:color w:val="366091" w:themeColor="accent1" w:themeShade="BF"/>
              <w:kern w:val="0"/>
              <w:sz w:val="32"/>
              <w:szCs w:val="32"/>
              <w:lang w:val="zh-CN"/>
            </w:rPr>
          </w:rPrChange>
        </w:rPr>
      </w:sdtEndPr>
      <w:sdtContent>
        <w:p w14:paraId="0B7B37AD">
          <w:pPr>
            <w:spacing w:line="400" w:lineRule="exact"/>
            <w:jc w:val="center"/>
            <w:rPr>
              <w:del w:id="124" w:author="蒋欣容" w:date="2026-08-13T15:40:54Z"/>
              <w:rFonts w:ascii="Times New Roman" w:hAnsi="Times New Roman" w:cs="Times New Roman"/>
              <w:sz w:val="24"/>
              <w:szCs w:val="24"/>
            </w:rPr>
          </w:pPr>
          <w:r>
            <w:rPr>
              <w:rFonts w:ascii="Times New Roman" w:hAnsi="Times New Roman" w:eastAsia="仿宋" w:cs="Times New Roman"/>
              <w:b/>
              <w:bCs/>
              <w:sz w:val="32"/>
              <w:szCs w:val="32"/>
              <w:lang w:val="zh-CN"/>
            </w:rPr>
            <w:t>目  录</w:t>
          </w:r>
          <w:r>
            <w:rPr>
              <w:rStyle w:val="22"/>
              <w:rFonts w:ascii="Times New Roman" w:hAnsi="Times New Roman" w:cs="Times New Roman"/>
              <w:rPrChange w:id="126" w:author="蒋欣容" w:date="2026-08-13T10:18:38Z">
                <w:rPr>
                  <w:rStyle w:val="22"/>
                </w:rPr>
              </w:rPrChange>
            </w:rPr>
            <w:fldChar w:fldCharType="begin"/>
          </w:r>
          <w:r>
            <w:rPr>
              <w:rStyle w:val="22"/>
              <w:rFonts w:ascii="Times New Roman" w:hAnsi="Times New Roman" w:eastAsia="仿宋" w:cs="Times New Roman"/>
              <w:sz w:val="24"/>
              <w:szCs w:val="24"/>
            </w:rPr>
            <w:instrText xml:space="preserve"> TOC \o "1-3" \h \z \u </w:instrText>
          </w:r>
          <w:r>
            <w:rPr>
              <w:rStyle w:val="22"/>
              <w:rFonts w:ascii="Times New Roman" w:hAnsi="Times New Roman" w:cs="Times New Roman"/>
              <w:rPrChange w:id="127" w:author="蒋欣容" w:date="2026-08-13T10:18:38Z">
                <w:rPr>
                  <w:rStyle w:val="22"/>
                </w:rPr>
              </w:rPrChange>
            </w:rPr>
            <w:fldChar w:fldCharType="separate"/>
          </w:r>
        </w:p>
        <w:p w14:paraId="7D9135AA">
          <w:pPr>
            <w:pStyle w:val="12"/>
            <w:rPr>
              <w:del w:id="128" w:author="蒋欣容" w:date="2026-08-13T15:40:54Z"/>
              <w:rFonts w:eastAsiaTheme="minorEastAsia"/>
              <w:b w:val="0"/>
              <w:bCs w:val="0"/>
              <w:sz w:val="28"/>
              <w:szCs w:val="28"/>
            </w:rPr>
          </w:pPr>
          <w:del w:id="129" w:author="蒋欣容" w:date="2026-08-13T15:40:54Z">
            <w:r>
              <w:rPr/>
              <w:fldChar w:fldCharType="begin"/>
            </w:r>
          </w:del>
          <w:del w:id="130" w:author="蒋欣容" w:date="2026-08-13T15:40:54Z">
            <w:r>
              <w:rPr/>
              <w:delInstrText xml:space="preserve"> HYPERLINK \l "_Toc234787235" </w:delInstrText>
            </w:r>
          </w:del>
          <w:del w:id="131" w:author="蒋欣容" w:date="2026-08-13T15:40:54Z">
            <w:r>
              <w:rPr/>
              <w:fldChar w:fldCharType="separate"/>
            </w:r>
          </w:del>
          <w:del w:id="132" w:author="蒋欣容" w:date="2026-08-13T15:40:54Z">
            <w:r>
              <w:rPr>
                <w:rStyle w:val="22"/>
                <w:sz w:val="28"/>
                <w:szCs w:val="28"/>
              </w:rPr>
              <w:delText>前 言</w:delText>
            </w:r>
          </w:del>
          <w:del w:id="133" w:author="蒋欣容" w:date="2026-08-13T15:40:54Z">
            <w:r>
              <w:rPr>
                <w:sz w:val="28"/>
                <w:szCs w:val="28"/>
              </w:rPr>
              <w:tab/>
            </w:r>
          </w:del>
          <w:del w:id="134" w:author="蒋欣容" w:date="2026-08-13T15:40:54Z">
            <w:r>
              <w:rPr>
                <w:sz w:val="28"/>
                <w:szCs w:val="28"/>
              </w:rPr>
              <w:fldChar w:fldCharType="begin"/>
            </w:r>
          </w:del>
          <w:del w:id="135" w:author="蒋欣容" w:date="2026-08-13T15:40:54Z">
            <w:r>
              <w:rPr>
                <w:sz w:val="28"/>
                <w:szCs w:val="28"/>
              </w:rPr>
              <w:delInstrText xml:space="preserve"> PAGEREF _Toc234787235 \h </w:delInstrText>
            </w:r>
          </w:del>
          <w:del w:id="136" w:author="蒋欣容" w:date="2026-08-13T15:40:54Z">
            <w:r>
              <w:rPr>
                <w:sz w:val="28"/>
                <w:szCs w:val="28"/>
              </w:rPr>
              <w:fldChar w:fldCharType="separate"/>
            </w:r>
          </w:del>
          <w:del w:id="137" w:author="蒋欣容" w:date="2026-08-13T15:40:54Z">
            <w:r>
              <w:rPr>
                <w:sz w:val="28"/>
                <w:szCs w:val="28"/>
              </w:rPr>
              <w:delText>1</w:delText>
            </w:r>
          </w:del>
          <w:del w:id="138" w:author="蒋欣容" w:date="2026-08-13T15:40:54Z">
            <w:r>
              <w:rPr>
                <w:sz w:val="28"/>
                <w:szCs w:val="28"/>
              </w:rPr>
              <w:fldChar w:fldCharType="end"/>
            </w:r>
          </w:del>
          <w:del w:id="139" w:author="蒋欣容" w:date="2026-08-13T15:40:54Z">
            <w:r>
              <w:rPr>
                <w:sz w:val="28"/>
                <w:szCs w:val="28"/>
              </w:rPr>
              <w:fldChar w:fldCharType="end"/>
            </w:r>
          </w:del>
        </w:p>
        <w:p w14:paraId="10746332">
          <w:pPr>
            <w:pStyle w:val="12"/>
            <w:rPr>
              <w:del w:id="140" w:author="蒋欣容" w:date="2026-08-13T15:40:54Z"/>
              <w:rFonts w:eastAsiaTheme="minorEastAsia"/>
              <w:b w:val="0"/>
              <w:bCs w:val="0"/>
              <w:sz w:val="28"/>
              <w:szCs w:val="28"/>
            </w:rPr>
          </w:pPr>
          <w:del w:id="141" w:author="蒋欣容" w:date="2026-08-13T15:40:54Z">
            <w:r>
              <w:rPr/>
              <w:fldChar w:fldCharType="begin"/>
            </w:r>
          </w:del>
          <w:del w:id="142" w:author="蒋欣容" w:date="2026-08-13T15:40:54Z">
            <w:r>
              <w:rPr/>
              <w:delInstrText xml:space="preserve"> HYPERLINK \l "_Toc234787236" </w:delInstrText>
            </w:r>
          </w:del>
          <w:del w:id="143" w:author="蒋欣容" w:date="2026-08-13T15:40:54Z">
            <w:r>
              <w:rPr/>
              <w:fldChar w:fldCharType="separate"/>
            </w:r>
          </w:del>
          <w:del w:id="144" w:author="蒋欣容" w:date="2026-08-13T15:40:54Z">
            <w:r>
              <w:rPr>
                <w:rStyle w:val="22"/>
                <w:sz w:val="28"/>
                <w:szCs w:val="28"/>
              </w:rPr>
              <w:delText>一、发展基础</w:delText>
            </w:r>
          </w:del>
          <w:del w:id="145" w:author="蒋欣容" w:date="2026-08-13T15:40:54Z">
            <w:r>
              <w:rPr>
                <w:sz w:val="28"/>
                <w:szCs w:val="28"/>
              </w:rPr>
              <w:tab/>
            </w:r>
          </w:del>
          <w:del w:id="146" w:author="蒋欣容" w:date="2026-08-13T15:40:54Z">
            <w:r>
              <w:rPr>
                <w:sz w:val="28"/>
                <w:szCs w:val="28"/>
              </w:rPr>
              <w:fldChar w:fldCharType="begin"/>
            </w:r>
          </w:del>
          <w:del w:id="147" w:author="蒋欣容" w:date="2026-08-13T15:40:54Z">
            <w:r>
              <w:rPr>
                <w:sz w:val="28"/>
                <w:szCs w:val="28"/>
              </w:rPr>
              <w:delInstrText xml:space="preserve"> PAGEREF _Toc234787236 \h </w:delInstrText>
            </w:r>
          </w:del>
          <w:del w:id="148" w:author="蒋欣容" w:date="2026-08-13T15:40:54Z">
            <w:r>
              <w:rPr>
                <w:sz w:val="28"/>
                <w:szCs w:val="28"/>
              </w:rPr>
              <w:fldChar w:fldCharType="separate"/>
            </w:r>
          </w:del>
          <w:del w:id="149" w:author="蒋欣容" w:date="2026-08-13T15:40:54Z">
            <w:r>
              <w:rPr>
                <w:sz w:val="28"/>
                <w:szCs w:val="28"/>
              </w:rPr>
              <w:delText>2</w:delText>
            </w:r>
          </w:del>
          <w:del w:id="150" w:author="蒋欣容" w:date="2026-08-13T15:40:54Z">
            <w:r>
              <w:rPr>
                <w:sz w:val="28"/>
                <w:szCs w:val="28"/>
              </w:rPr>
              <w:fldChar w:fldCharType="end"/>
            </w:r>
          </w:del>
          <w:del w:id="151" w:author="蒋欣容" w:date="2026-08-13T15:40:54Z">
            <w:r>
              <w:rPr>
                <w:sz w:val="28"/>
                <w:szCs w:val="28"/>
              </w:rPr>
              <w:fldChar w:fldCharType="end"/>
            </w:r>
          </w:del>
        </w:p>
        <w:p w14:paraId="2302BFD7">
          <w:pPr>
            <w:pStyle w:val="12"/>
            <w:rPr>
              <w:del w:id="152" w:author="蒋欣容" w:date="2026-08-13T15:40:54Z"/>
              <w:rFonts w:eastAsiaTheme="minorEastAsia"/>
              <w:b w:val="0"/>
              <w:bCs w:val="0"/>
              <w:sz w:val="28"/>
              <w:szCs w:val="28"/>
            </w:rPr>
          </w:pPr>
          <w:del w:id="153" w:author="蒋欣容" w:date="2026-08-13T15:40:54Z">
            <w:r>
              <w:rPr/>
              <w:fldChar w:fldCharType="begin"/>
            </w:r>
          </w:del>
          <w:del w:id="154" w:author="蒋欣容" w:date="2026-08-13T15:40:54Z">
            <w:r>
              <w:rPr/>
              <w:delInstrText xml:space="preserve"> HYPERLINK \l "_Toc234787237" </w:delInstrText>
            </w:r>
          </w:del>
          <w:del w:id="155" w:author="蒋欣容" w:date="2026-08-13T15:40:54Z">
            <w:r>
              <w:rPr/>
              <w:fldChar w:fldCharType="separate"/>
            </w:r>
          </w:del>
          <w:del w:id="156" w:author="蒋欣容" w:date="2026-08-13T15:40:54Z">
            <w:r>
              <w:rPr>
                <w:rStyle w:val="22"/>
                <w:sz w:val="28"/>
                <w:szCs w:val="28"/>
              </w:rPr>
              <w:delText>二、总体要求</w:delText>
            </w:r>
          </w:del>
          <w:del w:id="157" w:author="蒋欣容" w:date="2026-08-13T15:40:54Z">
            <w:r>
              <w:rPr>
                <w:sz w:val="28"/>
                <w:szCs w:val="28"/>
              </w:rPr>
              <w:tab/>
            </w:r>
          </w:del>
          <w:del w:id="158" w:author="蒋欣容" w:date="2026-08-13T15:40:54Z">
            <w:r>
              <w:rPr>
                <w:sz w:val="28"/>
                <w:szCs w:val="28"/>
              </w:rPr>
              <w:fldChar w:fldCharType="begin"/>
            </w:r>
          </w:del>
          <w:del w:id="159" w:author="蒋欣容" w:date="2026-08-13T15:40:54Z">
            <w:r>
              <w:rPr>
                <w:sz w:val="28"/>
                <w:szCs w:val="28"/>
              </w:rPr>
              <w:delInstrText xml:space="preserve"> PAGEREF _Toc234787237 \h </w:delInstrText>
            </w:r>
          </w:del>
          <w:del w:id="160" w:author="蒋欣容" w:date="2026-08-13T15:40:54Z">
            <w:r>
              <w:rPr>
                <w:sz w:val="28"/>
                <w:szCs w:val="28"/>
              </w:rPr>
              <w:fldChar w:fldCharType="separate"/>
            </w:r>
          </w:del>
          <w:del w:id="161" w:author="蒋欣容" w:date="2026-08-13T15:40:54Z">
            <w:r>
              <w:rPr>
                <w:sz w:val="28"/>
                <w:szCs w:val="28"/>
              </w:rPr>
              <w:delText>3</w:delText>
            </w:r>
          </w:del>
          <w:del w:id="162" w:author="蒋欣容" w:date="2026-08-13T15:40:54Z">
            <w:r>
              <w:rPr>
                <w:sz w:val="28"/>
                <w:szCs w:val="28"/>
              </w:rPr>
              <w:fldChar w:fldCharType="end"/>
            </w:r>
          </w:del>
          <w:del w:id="163" w:author="蒋欣容" w:date="2026-08-13T15:40:54Z">
            <w:r>
              <w:rPr>
                <w:sz w:val="28"/>
                <w:szCs w:val="28"/>
              </w:rPr>
              <w:fldChar w:fldCharType="end"/>
            </w:r>
          </w:del>
        </w:p>
        <w:p w14:paraId="7F4675B7">
          <w:pPr>
            <w:pStyle w:val="12"/>
            <w:rPr>
              <w:del w:id="164" w:author="蒋欣容" w:date="2026-08-13T15:40:54Z"/>
              <w:rFonts w:eastAsiaTheme="minorEastAsia"/>
              <w:b w:val="0"/>
              <w:bCs w:val="0"/>
              <w:sz w:val="28"/>
              <w:szCs w:val="28"/>
            </w:rPr>
          </w:pPr>
          <w:del w:id="165" w:author="蒋欣容" w:date="2026-08-13T15:40:54Z">
            <w:r>
              <w:rPr/>
              <w:fldChar w:fldCharType="begin"/>
            </w:r>
          </w:del>
          <w:del w:id="166" w:author="蒋欣容" w:date="2026-08-13T15:40:54Z">
            <w:r>
              <w:rPr/>
              <w:delInstrText xml:space="preserve"> HYPERLINK \l "_Toc234787238" </w:delInstrText>
            </w:r>
          </w:del>
          <w:del w:id="167" w:author="蒋欣容" w:date="2026-08-13T15:40:54Z">
            <w:r>
              <w:rPr/>
              <w:fldChar w:fldCharType="separate"/>
            </w:r>
          </w:del>
          <w:del w:id="168" w:author="蒋欣容" w:date="2026-08-13T15:40:54Z">
            <w:r>
              <w:rPr>
                <w:rStyle w:val="22"/>
                <w:sz w:val="28"/>
                <w:szCs w:val="28"/>
              </w:rPr>
              <w:delText>三、重点任务</w:delText>
            </w:r>
          </w:del>
          <w:del w:id="169" w:author="蒋欣容" w:date="2026-08-13T15:40:54Z">
            <w:r>
              <w:rPr>
                <w:sz w:val="28"/>
                <w:szCs w:val="28"/>
              </w:rPr>
              <w:tab/>
            </w:r>
          </w:del>
          <w:del w:id="170" w:author="蒋欣容" w:date="2026-08-13T15:40:54Z">
            <w:r>
              <w:rPr>
                <w:sz w:val="28"/>
                <w:szCs w:val="28"/>
              </w:rPr>
              <w:fldChar w:fldCharType="begin"/>
            </w:r>
          </w:del>
          <w:del w:id="171" w:author="蒋欣容" w:date="2026-08-13T15:40:54Z">
            <w:r>
              <w:rPr>
                <w:sz w:val="28"/>
                <w:szCs w:val="28"/>
              </w:rPr>
              <w:delInstrText xml:space="preserve"> PAGEREF _Toc234787238 \h </w:delInstrText>
            </w:r>
          </w:del>
          <w:del w:id="172" w:author="蒋欣容" w:date="2026-08-13T15:40:54Z">
            <w:r>
              <w:rPr>
                <w:sz w:val="28"/>
                <w:szCs w:val="28"/>
              </w:rPr>
              <w:fldChar w:fldCharType="separate"/>
            </w:r>
          </w:del>
          <w:del w:id="173" w:author="蒋欣容" w:date="2026-08-13T15:40:54Z">
            <w:r>
              <w:rPr>
                <w:sz w:val="28"/>
                <w:szCs w:val="28"/>
              </w:rPr>
              <w:delText>4</w:delText>
            </w:r>
          </w:del>
          <w:del w:id="174" w:author="蒋欣容" w:date="2026-08-13T15:40:54Z">
            <w:r>
              <w:rPr>
                <w:sz w:val="28"/>
                <w:szCs w:val="28"/>
              </w:rPr>
              <w:fldChar w:fldCharType="end"/>
            </w:r>
          </w:del>
          <w:del w:id="175" w:author="蒋欣容" w:date="2026-08-13T15:40:54Z">
            <w:r>
              <w:rPr>
                <w:sz w:val="28"/>
                <w:szCs w:val="28"/>
              </w:rPr>
              <w:fldChar w:fldCharType="end"/>
            </w:r>
          </w:del>
        </w:p>
        <w:p w14:paraId="76509C14">
          <w:pPr>
            <w:pStyle w:val="15"/>
            <w:rPr>
              <w:del w:id="176" w:author="蒋欣容" w:date="2026-08-13T15:40:54Z"/>
              <w:rFonts w:ascii="Times New Roman" w:hAnsi="Times New Roman" w:cs="Times New Roman"/>
              <w:sz w:val="24"/>
              <w:szCs w:val="24"/>
            </w:rPr>
          </w:pPr>
          <w:del w:id="177" w:author="蒋欣容" w:date="2026-08-13T15:40:54Z">
            <w:r>
              <w:rPr>
                <w:rFonts w:ascii="Times New Roman" w:hAnsi="Times New Roman" w:cs="Times New Roman"/>
                <w:rPrChange w:id="178" w:author="蒋欣容" w:date="2026-08-13T10:18:38Z">
                  <w:rPr/>
                </w:rPrChange>
              </w:rPr>
              <w:fldChar w:fldCharType="begin"/>
            </w:r>
          </w:del>
          <w:del w:id="179" w:author="蒋欣容" w:date="2026-08-13T15:40:54Z">
            <w:r>
              <w:rPr>
                <w:rFonts w:ascii="Times New Roman" w:hAnsi="Times New Roman" w:cs="Times New Roman"/>
                <w:rPrChange w:id="180" w:author="蒋欣容" w:date="2026-08-13T10:18:38Z">
                  <w:rPr/>
                </w:rPrChange>
              </w:rPr>
              <w:delInstrText xml:space="preserve"> HYPERLINK \l "_Toc234787239" </w:delInstrText>
            </w:r>
          </w:del>
          <w:del w:id="181" w:author="蒋欣容" w:date="2026-08-13T15:40:54Z">
            <w:r>
              <w:rPr>
                <w:rFonts w:ascii="Times New Roman" w:hAnsi="Times New Roman" w:cs="Times New Roman"/>
                <w:rPrChange w:id="182" w:author="蒋欣容" w:date="2026-08-13T10:18:38Z">
                  <w:rPr/>
                </w:rPrChange>
              </w:rPr>
              <w:fldChar w:fldCharType="separate"/>
            </w:r>
          </w:del>
          <w:del w:id="183" w:author="蒋欣容" w:date="2026-08-13T15:40:54Z">
            <w:r>
              <w:rPr>
                <w:rStyle w:val="22"/>
                <w:rFonts w:ascii="Times New Roman" w:hAnsi="Times New Roman" w:cs="Times New Roman"/>
                <w:sz w:val="24"/>
                <w:szCs w:val="24"/>
              </w:rPr>
              <w:delText>（一）粮食收储保供能力更加安全高效</w:delText>
            </w:r>
          </w:del>
          <w:del w:id="184" w:author="蒋欣容" w:date="2026-08-13T15:40:54Z">
            <w:r>
              <w:rPr>
                <w:rFonts w:ascii="Times New Roman" w:hAnsi="Times New Roman" w:cs="Times New Roman"/>
                <w:sz w:val="24"/>
                <w:szCs w:val="24"/>
              </w:rPr>
              <w:tab/>
            </w:r>
          </w:del>
          <w:del w:id="185" w:author="蒋欣容" w:date="2026-08-13T15:40:54Z">
            <w:r>
              <w:rPr>
                <w:rFonts w:ascii="Times New Roman" w:hAnsi="Times New Roman" w:cs="Times New Roman"/>
                <w:sz w:val="24"/>
                <w:szCs w:val="24"/>
              </w:rPr>
              <w:fldChar w:fldCharType="begin"/>
            </w:r>
          </w:del>
          <w:del w:id="186" w:author="蒋欣容" w:date="2026-08-13T15:40:54Z">
            <w:r>
              <w:rPr>
                <w:rFonts w:ascii="Times New Roman" w:hAnsi="Times New Roman" w:cs="Times New Roman"/>
                <w:sz w:val="24"/>
                <w:szCs w:val="24"/>
              </w:rPr>
              <w:delInstrText xml:space="preserve"> PAGEREF _Toc234787239 \h </w:delInstrText>
            </w:r>
          </w:del>
          <w:del w:id="187" w:author="蒋欣容" w:date="2026-08-13T15:40:54Z">
            <w:r>
              <w:rPr>
                <w:rFonts w:ascii="Times New Roman" w:hAnsi="Times New Roman" w:cs="Times New Roman"/>
                <w:sz w:val="24"/>
                <w:szCs w:val="24"/>
              </w:rPr>
              <w:fldChar w:fldCharType="separate"/>
            </w:r>
          </w:del>
          <w:del w:id="188" w:author="蒋欣容" w:date="2026-08-13T15:40:54Z">
            <w:r>
              <w:rPr>
                <w:rFonts w:ascii="Times New Roman" w:hAnsi="Times New Roman" w:cs="Times New Roman"/>
                <w:sz w:val="24"/>
                <w:szCs w:val="24"/>
              </w:rPr>
              <w:delText>4</w:delText>
            </w:r>
          </w:del>
          <w:del w:id="189" w:author="蒋欣容" w:date="2026-08-13T15:40:54Z">
            <w:r>
              <w:rPr>
                <w:rFonts w:ascii="Times New Roman" w:hAnsi="Times New Roman" w:cs="Times New Roman"/>
                <w:sz w:val="24"/>
                <w:szCs w:val="24"/>
              </w:rPr>
              <w:fldChar w:fldCharType="end"/>
            </w:r>
          </w:del>
          <w:del w:id="190" w:author="蒋欣容" w:date="2026-08-13T15:40:54Z">
            <w:r>
              <w:rPr>
                <w:rFonts w:ascii="Times New Roman" w:hAnsi="Times New Roman" w:cs="Times New Roman"/>
                <w:sz w:val="24"/>
                <w:szCs w:val="24"/>
              </w:rPr>
              <w:fldChar w:fldCharType="end"/>
            </w:r>
          </w:del>
        </w:p>
        <w:p w14:paraId="1B287403">
          <w:pPr>
            <w:pStyle w:val="8"/>
            <w:numPr>
              <w:ilvl w:val="0"/>
              <w:numId w:val="2"/>
            </w:numPr>
            <w:ind w:leftChars="0"/>
            <w:rPr>
              <w:del w:id="191" w:author="蒋欣容" w:date="2026-08-13T15:40:54Z"/>
              <w:rFonts w:ascii="Times New Roman" w:hAnsi="Times New Roman" w:cs="Times New Roman"/>
              <w:sz w:val="24"/>
              <w:szCs w:val="24"/>
            </w:rPr>
          </w:pPr>
          <w:del w:id="192" w:author="蒋欣容" w:date="2026-08-13T15:40:54Z">
            <w:r>
              <w:rPr>
                <w:rFonts w:ascii="Times New Roman" w:hAnsi="Times New Roman" w:cs="Times New Roman"/>
                <w:rPrChange w:id="193" w:author="蒋欣容" w:date="2026-08-13T10:18:38Z">
                  <w:rPr/>
                </w:rPrChange>
              </w:rPr>
              <w:fldChar w:fldCharType="begin"/>
            </w:r>
          </w:del>
          <w:del w:id="194" w:author="蒋欣容" w:date="2026-08-13T15:40:54Z">
            <w:r>
              <w:rPr>
                <w:rFonts w:ascii="Times New Roman" w:hAnsi="Times New Roman" w:cs="Times New Roman"/>
                <w:rPrChange w:id="195" w:author="蒋欣容" w:date="2026-08-13T10:18:38Z">
                  <w:rPr/>
                </w:rPrChange>
              </w:rPr>
              <w:delInstrText xml:space="preserve"> HYPERLINK \l "_Toc234787240" </w:delInstrText>
            </w:r>
          </w:del>
          <w:del w:id="196" w:author="蒋欣容" w:date="2026-08-13T15:40:54Z">
            <w:r>
              <w:rPr>
                <w:rFonts w:ascii="Times New Roman" w:hAnsi="Times New Roman" w:cs="Times New Roman"/>
                <w:rPrChange w:id="197" w:author="蒋欣容" w:date="2026-08-13T10:18:38Z">
                  <w:rPr/>
                </w:rPrChange>
              </w:rPr>
              <w:fldChar w:fldCharType="separate"/>
            </w:r>
          </w:del>
          <w:del w:id="198" w:author="蒋欣容" w:date="2026-08-13T15:40:54Z">
            <w:r>
              <w:rPr>
                <w:rStyle w:val="22"/>
                <w:rFonts w:ascii="Times New Roman" w:hAnsi="Times New Roman" w:cs="Times New Roman"/>
                <w:sz w:val="24"/>
                <w:szCs w:val="24"/>
              </w:rPr>
              <w:delText>保障地方储备粮源</w:delText>
            </w:r>
          </w:del>
          <w:del w:id="199" w:author="蒋欣容" w:date="2026-08-13T15:40:54Z">
            <w:r>
              <w:rPr>
                <w:rFonts w:ascii="Times New Roman" w:hAnsi="Times New Roman" w:cs="Times New Roman"/>
                <w:sz w:val="24"/>
                <w:szCs w:val="24"/>
              </w:rPr>
              <w:tab/>
            </w:r>
          </w:del>
          <w:del w:id="200" w:author="蒋欣容" w:date="2026-08-13T15:40:54Z">
            <w:r>
              <w:rPr>
                <w:rFonts w:ascii="Times New Roman" w:hAnsi="Times New Roman" w:cs="Times New Roman"/>
                <w:sz w:val="24"/>
                <w:szCs w:val="24"/>
              </w:rPr>
              <w:fldChar w:fldCharType="begin"/>
            </w:r>
          </w:del>
          <w:del w:id="201" w:author="蒋欣容" w:date="2026-08-13T15:40:54Z">
            <w:r>
              <w:rPr>
                <w:rFonts w:ascii="Times New Roman" w:hAnsi="Times New Roman" w:cs="Times New Roman"/>
                <w:sz w:val="24"/>
                <w:szCs w:val="24"/>
              </w:rPr>
              <w:delInstrText xml:space="preserve"> PAGEREF _Toc234787240 \h </w:delInstrText>
            </w:r>
          </w:del>
          <w:del w:id="202" w:author="蒋欣容" w:date="2026-08-13T15:40:54Z">
            <w:r>
              <w:rPr>
                <w:rFonts w:ascii="Times New Roman" w:hAnsi="Times New Roman" w:cs="Times New Roman"/>
                <w:sz w:val="24"/>
                <w:szCs w:val="24"/>
              </w:rPr>
              <w:fldChar w:fldCharType="separate"/>
            </w:r>
          </w:del>
          <w:del w:id="203" w:author="蒋欣容" w:date="2026-08-13T15:40:54Z">
            <w:r>
              <w:rPr>
                <w:rFonts w:ascii="Times New Roman" w:hAnsi="Times New Roman" w:cs="Times New Roman"/>
                <w:sz w:val="24"/>
                <w:szCs w:val="24"/>
              </w:rPr>
              <w:delText>4</w:delText>
            </w:r>
          </w:del>
          <w:del w:id="204" w:author="蒋欣容" w:date="2026-08-13T15:40:54Z">
            <w:r>
              <w:rPr>
                <w:rFonts w:ascii="Times New Roman" w:hAnsi="Times New Roman" w:cs="Times New Roman"/>
                <w:sz w:val="24"/>
                <w:szCs w:val="24"/>
              </w:rPr>
              <w:fldChar w:fldCharType="end"/>
            </w:r>
          </w:del>
          <w:del w:id="205" w:author="蒋欣容" w:date="2026-08-13T15:40:54Z">
            <w:r>
              <w:rPr>
                <w:rFonts w:ascii="Times New Roman" w:hAnsi="Times New Roman" w:cs="Times New Roman"/>
                <w:sz w:val="24"/>
                <w:szCs w:val="24"/>
              </w:rPr>
              <w:fldChar w:fldCharType="end"/>
            </w:r>
          </w:del>
        </w:p>
        <w:p w14:paraId="75754786">
          <w:pPr>
            <w:pStyle w:val="8"/>
            <w:rPr>
              <w:del w:id="206" w:author="蒋欣容" w:date="2026-08-13T15:40:54Z"/>
              <w:rFonts w:ascii="Times New Roman" w:hAnsi="Times New Roman" w:cs="Times New Roman"/>
              <w:sz w:val="24"/>
              <w:szCs w:val="24"/>
            </w:rPr>
          </w:pPr>
          <w:del w:id="207" w:author="蒋欣容" w:date="2026-08-13T15:40:54Z">
            <w:r>
              <w:rPr>
                <w:rFonts w:ascii="Times New Roman" w:hAnsi="Times New Roman" w:cs="Times New Roman"/>
                <w:rPrChange w:id="208" w:author="蒋欣容" w:date="2026-08-13T10:18:38Z">
                  <w:rPr/>
                </w:rPrChange>
              </w:rPr>
              <w:fldChar w:fldCharType="begin"/>
            </w:r>
          </w:del>
          <w:del w:id="209" w:author="蒋欣容" w:date="2026-08-13T15:40:54Z">
            <w:r>
              <w:rPr>
                <w:rFonts w:ascii="Times New Roman" w:hAnsi="Times New Roman" w:cs="Times New Roman"/>
                <w:rPrChange w:id="210" w:author="蒋欣容" w:date="2026-08-13T10:18:38Z">
                  <w:rPr/>
                </w:rPrChange>
              </w:rPr>
              <w:delInstrText xml:space="preserve"> HYPERLINK \l "_Toc234787241" </w:delInstrText>
            </w:r>
          </w:del>
          <w:del w:id="211" w:author="蒋欣容" w:date="2026-08-13T15:40:54Z">
            <w:r>
              <w:rPr>
                <w:rFonts w:ascii="Times New Roman" w:hAnsi="Times New Roman" w:cs="Times New Roman"/>
                <w:rPrChange w:id="212" w:author="蒋欣容" w:date="2026-08-13T10:18:38Z">
                  <w:rPr/>
                </w:rPrChange>
              </w:rPr>
              <w:fldChar w:fldCharType="separate"/>
            </w:r>
          </w:del>
          <w:del w:id="213" w:author="蒋欣容" w:date="2026-08-13T15:40:54Z">
            <w:r>
              <w:rPr>
                <w:rStyle w:val="22"/>
                <w:rFonts w:ascii="Times New Roman" w:hAnsi="Times New Roman" w:cs="Times New Roman"/>
                <w:sz w:val="24"/>
                <w:szCs w:val="24"/>
              </w:rPr>
              <w:delText>2.健全粮食储备体系</w:delText>
            </w:r>
          </w:del>
          <w:del w:id="214" w:author="蒋欣容" w:date="2026-08-13T15:40:54Z">
            <w:r>
              <w:rPr>
                <w:rFonts w:ascii="Times New Roman" w:hAnsi="Times New Roman" w:cs="Times New Roman"/>
                <w:sz w:val="24"/>
                <w:szCs w:val="24"/>
              </w:rPr>
              <w:tab/>
            </w:r>
          </w:del>
          <w:del w:id="215" w:author="蒋欣容" w:date="2026-08-13T15:40:54Z">
            <w:r>
              <w:rPr>
                <w:rFonts w:ascii="Times New Roman" w:hAnsi="Times New Roman" w:cs="Times New Roman"/>
                <w:sz w:val="24"/>
                <w:szCs w:val="24"/>
              </w:rPr>
              <w:fldChar w:fldCharType="begin"/>
            </w:r>
          </w:del>
          <w:del w:id="216" w:author="蒋欣容" w:date="2026-08-13T15:40:54Z">
            <w:r>
              <w:rPr>
                <w:rFonts w:ascii="Times New Roman" w:hAnsi="Times New Roman" w:cs="Times New Roman"/>
                <w:sz w:val="24"/>
                <w:szCs w:val="24"/>
              </w:rPr>
              <w:delInstrText xml:space="preserve"> PAGEREF _Toc234787241 \h </w:delInstrText>
            </w:r>
          </w:del>
          <w:del w:id="217" w:author="蒋欣容" w:date="2026-08-13T15:40:54Z">
            <w:r>
              <w:rPr>
                <w:rFonts w:ascii="Times New Roman" w:hAnsi="Times New Roman" w:cs="Times New Roman"/>
                <w:sz w:val="24"/>
                <w:szCs w:val="24"/>
              </w:rPr>
              <w:fldChar w:fldCharType="separate"/>
            </w:r>
          </w:del>
          <w:del w:id="218" w:author="蒋欣容" w:date="2026-08-13T15:40:54Z">
            <w:r>
              <w:rPr>
                <w:rFonts w:ascii="Times New Roman" w:hAnsi="Times New Roman" w:cs="Times New Roman"/>
                <w:sz w:val="24"/>
                <w:szCs w:val="24"/>
              </w:rPr>
              <w:delText>5</w:delText>
            </w:r>
          </w:del>
          <w:del w:id="219" w:author="蒋欣容" w:date="2026-08-13T15:40:54Z">
            <w:r>
              <w:rPr>
                <w:rFonts w:ascii="Times New Roman" w:hAnsi="Times New Roman" w:cs="Times New Roman"/>
                <w:sz w:val="24"/>
                <w:szCs w:val="24"/>
              </w:rPr>
              <w:fldChar w:fldCharType="end"/>
            </w:r>
          </w:del>
          <w:del w:id="220" w:author="蒋欣容" w:date="2026-08-13T15:40:54Z">
            <w:r>
              <w:rPr>
                <w:rFonts w:ascii="Times New Roman" w:hAnsi="Times New Roman" w:cs="Times New Roman"/>
                <w:sz w:val="24"/>
                <w:szCs w:val="24"/>
              </w:rPr>
              <w:fldChar w:fldCharType="end"/>
            </w:r>
          </w:del>
        </w:p>
        <w:p w14:paraId="1471F40F">
          <w:pPr>
            <w:pStyle w:val="8"/>
            <w:rPr>
              <w:del w:id="221" w:author="蒋欣容" w:date="2026-08-13T15:40:54Z"/>
              <w:rFonts w:ascii="Times New Roman" w:hAnsi="Times New Roman" w:cs="Times New Roman"/>
              <w:sz w:val="24"/>
              <w:szCs w:val="24"/>
            </w:rPr>
          </w:pPr>
          <w:del w:id="222" w:author="蒋欣容" w:date="2026-08-13T15:40:54Z">
            <w:r>
              <w:rPr>
                <w:rFonts w:ascii="Times New Roman" w:hAnsi="Times New Roman" w:cs="Times New Roman"/>
                <w:rPrChange w:id="223" w:author="蒋欣容" w:date="2026-08-13T10:18:38Z">
                  <w:rPr/>
                </w:rPrChange>
              </w:rPr>
              <w:fldChar w:fldCharType="begin"/>
            </w:r>
          </w:del>
          <w:del w:id="224" w:author="蒋欣容" w:date="2026-08-13T15:40:54Z">
            <w:r>
              <w:rPr>
                <w:rFonts w:ascii="Times New Roman" w:hAnsi="Times New Roman" w:cs="Times New Roman"/>
                <w:rPrChange w:id="225" w:author="蒋欣容" w:date="2026-08-13T10:18:38Z">
                  <w:rPr/>
                </w:rPrChange>
              </w:rPr>
              <w:delInstrText xml:space="preserve"> HYPERLINK \l "_Toc234787242" </w:delInstrText>
            </w:r>
          </w:del>
          <w:del w:id="226" w:author="蒋欣容" w:date="2026-08-13T15:40:54Z">
            <w:r>
              <w:rPr>
                <w:rFonts w:ascii="Times New Roman" w:hAnsi="Times New Roman" w:cs="Times New Roman"/>
                <w:rPrChange w:id="227" w:author="蒋欣容" w:date="2026-08-13T10:18:38Z">
                  <w:rPr/>
                </w:rPrChange>
              </w:rPr>
              <w:fldChar w:fldCharType="separate"/>
            </w:r>
          </w:del>
          <w:del w:id="228" w:author="蒋欣容" w:date="2026-08-13T15:40:54Z">
            <w:r>
              <w:rPr>
                <w:rStyle w:val="22"/>
                <w:rFonts w:ascii="Times New Roman" w:hAnsi="Times New Roman" w:cs="Times New Roman"/>
                <w:sz w:val="24"/>
                <w:szCs w:val="24"/>
              </w:rPr>
              <w:delText>3.强化市场保供稳价</w:delText>
            </w:r>
          </w:del>
          <w:del w:id="229" w:author="蒋欣容" w:date="2026-08-13T15:40:54Z">
            <w:r>
              <w:rPr>
                <w:rFonts w:ascii="Times New Roman" w:hAnsi="Times New Roman" w:cs="Times New Roman"/>
                <w:sz w:val="24"/>
                <w:szCs w:val="24"/>
              </w:rPr>
              <w:tab/>
            </w:r>
          </w:del>
          <w:del w:id="230" w:author="蒋欣容" w:date="2026-08-13T15:40:54Z">
            <w:r>
              <w:rPr>
                <w:rFonts w:ascii="Times New Roman" w:hAnsi="Times New Roman" w:cs="Times New Roman"/>
                <w:sz w:val="24"/>
                <w:szCs w:val="24"/>
              </w:rPr>
              <w:fldChar w:fldCharType="begin"/>
            </w:r>
          </w:del>
          <w:del w:id="231" w:author="蒋欣容" w:date="2026-08-13T15:40:54Z">
            <w:r>
              <w:rPr>
                <w:rFonts w:ascii="Times New Roman" w:hAnsi="Times New Roman" w:cs="Times New Roman"/>
                <w:sz w:val="24"/>
                <w:szCs w:val="24"/>
              </w:rPr>
              <w:delInstrText xml:space="preserve"> PAGEREF _Toc234787242 \h </w:delInstrText>
            </w:r>
          </w:del>
          <w:del w:id="232" w:author="蒋欣容" w:date="2026-08-13T15:40:54Z">
            <w:r>
              <w:rPr>
                <w:rFonts w:ascii="Times New Roman" w:hAnsi="Times New Roman" w:cs="Times New Roman"/>
                <w:sz w:val="24"/>
                <w:szCs w:val="24"/>
              </w:rPr>
              <w:fldChar w:fldCharType="separate"/>
            </w:r>
          </w:del>
          <w:del w:id="233" w:author="蒋欣容" w:date="2026-08-13T15:40:54Z">
            <w:r>
              <w:rPr>
                <w:rFonts w:ascii="Times New Roman" w:hAnsi="Times New Roman" w:cs="Times New Roman"/>
                <w:sz w:val="24"/>
                <w:szCs w:val="24"/>
              </w:rPr>
              <w:delText>5</w:delText>
            </w:r>
          </w:del>
          <w:del w:id="234" w:author="蒋欣容" w:date="2026-08-13T15:40:54Z">
            <w:r>
              <w:rPr>
                <w:rFonts w:ascii="Times New Roman" w:hAnsi="Times New Roman" w:cs="Times New Roman"/>
                <w:sz w:val="24"/>
                <w:szCs w:val="24"/>
              </w:rPr>
              <w:fldChar w:fldCharType="end"/>
            </w:r>
          </w:del>
          <w:del w:id="235" w:author="蒋欣容" w:date="2026-08-13T15:40:54Z">
            <w:r>
              <w:rPr>
                <w:rFonts w:ascii="Times New Roman" w:hAnsi="Times New Roman" w:cs="Times New Roman"/>
                <w:sz w:val="24"/>
                <w:szCs w:val="24"/>
              </w:rPr>
              <w:fldChar w:fldCharType="end"/>
            </w:r>
          </w:del>
        </w:p>
        <w:p w14:paraId="2C454443">
          <w:pPr>
            <w:pStyle w:val="15"/>
            <w:rPr>
              <w:del w:id="236" w:author="蒋欣容" w:date="2026-08-13T15:40:54Z"/>
              <w:rFonts w:ascii="Times New Roman" w:hAnsi="Times New Roman" w:cs="Times New Roman"/>
              <w:sz w:val="24"/>
              <w:szCs w:val="24"/>
            </w:rPr>
          </w:pPr>
          <w:del w:id="237" w:author="蒋欣容" w:date="2026-08-13T15:40:54Z">
            <w:r>
              <w:rPr>
                <w:rFonts w:ascii="Times New Roman" w:hAnsi="Times New Roman" w:cs="Times New Roman"/>
                <w:rPrChange w:id="238" w:author="蒋欣容" w:date="2026-08-13T10:18:38Z">
                  <w:rPr/>
                </w:rPrChange>
              </w:rPr>
              <w:fldChar w:fldCharType="begin"/>
            </w:r>
          </w:del>
          <w:del w:id="239" w:author="蒋欣容" w:date="2026-08-13T15:40:54Z">
            <w:r>
              <w:rPr>
                <w:rFonts w:ascii="Times New Roman" w:hAnsi="Times New Roman" w:cs="Times New Roman"/>
                <w:rPrChange w:id="240" w:author="蒋欣容" w:date="2026-08-13T10:18:38Z">
                  <w:rPr/>
                </w:rPrChange>
              </w:rPr>
              <w:delInstrText xml:space="preserve"> HYPERLINK \l "_Toc234787243" </w:delInstrText>
            </w:r>
          </w:del>
          <w:del w:id="241" w:author="蒋欣容" w:date="2026-08-13T15:40:54Z">
            <w:r>
              <w:rPr>
                <w:rFonts w:ascii="Times New Roman" w:hAnsi="Times New Roman" w:cs="Times New Roman"/>
                <w:rPrChange w:id="242" w:author="蒋欣容" w:date="2026-08-13T10:18:38Z">
                  <w:rPr/>
                </w:rPrChange>
              </w:rPr>
              <w:fldChar w:fldCharType="separate"/>
            </w:r>
          </w:del>
          <w:del w:id="243" w:author="蒋欣容" w:date="2026-08-13T15:40:54Z">
            <w:r>
              <w:rPr>
                <w:rStyle w:val="22"/>
                <w:rFonts w:ascii="Times New Roman" w:hAnsi="Times New Roman" w:cs="Times New Roman"/>
                <w:sz w:val="24"/>
                <w:szCs w:val="24"/>
              </w:rPr>
              <w:delText>（二）现代仓储物流通效率全面提升</w:delText>
            </w:r>
          </w:del>
          <w:del w:id="244" w:author="蒋欣容" w:date="2026-08-13T15:40:54Z">
            <w:r>
              <w:rPr>
                <w:rFonts w:ascii="Times New Roman" w:hAnsi="Times New Roman" w:cs="Times New Roman"/>
                <w:sz w:val="24"/>
                <w:szCs w:val="24"/>
              </w:rPr>
              <w:tab/>
            </w:r>
          </w:del>
          <w:del w:id="245" w:author="蒋欣容" w:date="2026-08-13T15:40:54Z">
            <w:r>
              <w:rPr>
                <w:rFonts w:ascii="Times New Roman" w:hAnsi="Times New Roman" w:cs="Times New Roman"/>
                <w:sz w:val="24"/>
                <w:szCs w:val="24"/>
              </w:rPr>
              <w:fldChar w:fldCharType="begin"/>
            </w:r>
          </w:del>
          <w:del w:id="246" w:author="蒋欣容" w:date="2026-08-13T15:40:54Z">
            <w:r>
              <w:rPr>
                <w:rFonts w:ascii="Times New Roman" w:hAnsi="Times New Roman" w:cs="Times New Roman"/>
                <w:sz w:val="24"/>
                <w:szCs w:val="24"/>
              </w:rPr>
              <w:delInstrText xml:space="preserve"> PAGEREF _Toc234787243 \h </w:delInstrText>
            </w:r>
          </w:del>
          <w:del w:id="247" w:author="蒋欣容" w:date="2026-08-13T15:40:54Z">
            <w:r>
              <w:rPr>
                <w:rFonts w:ascii="Times New Roman" w:hAnsi="Times New Roman" w:cs="Times New Roman"/>
                <w:sz w:val="24"/>
                <w:szCs w:val="24"/>
              </w:rPr>
              <w:fldChar w:fldCharType="separate"/>
            </w:r>
          </w:del>
          <w:del w:id="248" w:author="蒋欣容" w:date="2026-08-13T15:40:54Z">
            <w:r>
              <w:rPr>
                <w:rFonts w:ascii="Times New Roman" w:hAnsi="Times New Roman" w:cs="Times New Roman"/>
                <w:sz w:val="24"/>
                <w:szCs w:val="24"/>
              </w:rPr>
              <w:delText>5</w:delText>
            </w:r>
          </w:del>
          <w:del w:id="249" w:author="蒋欣容" w:date="2026-08-13T15:40:54Z">
            <w:r>
              <w:rPr>
                <w:rFonts w:ascii="Times New Roman" w:hAnsi="Times New Roman" w:cs="Times New Roman"/>
                <w:sz w:val="24"/>
                <w:szCs w:val="24"/>
              </w:rPr>
              <w:fldChar w:fldCharType="end"/>
            </w:r>
          </w:del>
          <w:del w:id="250" w:author="蒋欣容" w:date="2026-08-13T15:40:54Z">
            <w:r>
              <w:rPr>
                <w:rFonts w:ascii="Times New Roman" w:hAnsi="Times New Roman" w:cs="Times New Roman"/>
                <w:sz w:val="24"/>
                <w:szCs w:val="24"/>
              </w:rPr>
              <w:fldChar w:fldCharType="end"/>
            </w:r>
          </w:del>
        </w:p>
        <w:p w14:paraId="37394BBF">
          <w:pPr>
            <w:pStyle w:val="8"/>
            <w:rPr>
              <w:del w:id="251" w:author="蒋欣容" w:date="2026-08-13T15:40:54Z"/>
              <w:rFonts w:ascii="Times New Roman" w:hAnsi="Times New Roman" w:cs="Times New Roman"/>
              <w:sz w:val="24"/>
              <w:szCs w:val="24"/>
            </w:rPr>
          </w:pPr>
          <w:del w:id="252" w:author="蒋欣容" w:date="2026-08-13T15:40:54Z">
            <w:r>
              <w:rPr>
                <w:rFonts w:ascii="Times New Roman" w:hAnsi="Times New Roman" w:cs="Times New Roman"/>
                <w:rPrChange w:id="253" w:author="蒋欣容" w:date="2026-08-13T10:18:38Z">
                  <w:rPr/>
                </w:rPrChange>
              </w:rPr>
              <w:fldChar w:fldCharType="begin"/>
            </w:r>
          </w:del>
          <w:del w:id="254" w:author="蒋欣容" w:date="2026-08-13T15:40:54Z">
            <w:r>
              <w:rPr>
                <w:rFonts w:ascii="Times New Roman" w:hAnsi="Times New Roman" w:cs="Times New Roman"/>
                <w:rPrChange w:id="255" w:author="蒋欣容" w:date="2026-08-13T10:18:38Z">
                  <w:rPr/>
                </w:rPrChange>
              </w:rPr>
              <w:delInstrText xml:space="preserve"> HYPERLINK \l "_Toc234787244" </w:delInstrText>
            </w:r>
          </w:del>
          <w:del w:id="256" w:author="蒋欣容" w:date="2026-08-13T15:40:54Z">
            <w:r>
              <w:rPr>
                <w:rFonts w:ascii="Times New Roman" w:hAnsi="Times New Roman" w:cs="Times New Roman"/>
                <w:rPrChange w:id="257" w:author="蒋欣容" w:date="2026-08-13T10:18:38Z">
                  <w:rPr/>
                </w:rPrChange>
              </w:rPr>
              <w:fldChar w:fldCharType="separate"/>
            </w:r>
          </w:del>
          <w:del w:id="258" w:author="蒋欣容" w:date="2026-08-13T15:40:54Z">
            <w:r>
              <w:rPr>
                <w:rStyle w:val="22"/>
                <w:rFonts w:ascii="Times New Roman" w:hAnsi="Times New Roman" w:cs="Times New Roman"/>
                <w:sz w:val="24"/>
                <w:szCs w:val="24"/>
              </w:rPr>
              <w:delText>1. 优化智慧仓储设施布局</w:delText>
            </w:r>
          </w:del>
          <w:del w:id="259" w:author="蒋欣容" w:date="2026-08-13T15:40:54Z">
            <w:r>
              <w:rPr>
                <w:rFonts w:ascii="Times New Roman" w:hAnsi="Times New Roman" w:cs="Times New Roman"/>
                <w:sz w:val="24"/>
                <w:szCs w:val="24"/>
              </w:rPr>
              <w:tab/>
            </w:r>
          </w:del>
          <w:del w:id="260" w:author="蒋欣容" w:date="2026-08-13T15:40:54Z">
            <w:r>
              <w:rPr>
                <w:rFonts w:ascii="Times New Roman" w:hAnsi="Times New Roman" w:cs="Times New Roman"/>
                <w:sz w:val="24"/>
                <w:szCs w:val="24"/>
              </w:rPr>
              <w:fldChar w:fldCharType="begin"/>
            </w:r>
          </w:del>
          <w:del w:id="261" w:author="蒋欣容" w:date="2026-08-13T15:40:54Z">
            <w:r>
              <w:rPr>
                <w:rFonts w:ascii="Times New Roman" w:hAnsi="Times New Roman" w:cs="Times New Roman"/>
                <w:sz w:val="24"/>
                <w:szCs w:val="24"/>
              </w:rPr>
              <w:delInstrText xml:space="preserve"> PAGEREF _Toc234787244 \h </w:delInstrText>
            </w:r>
          </w:del>
          <w:del w:id="262" w:author="蒋欣容" w:date="2026-08-13T15:40:54Z">
            <w:r>
              <w:rPr>
                <w:rFonts w:ascii="Times New Roman" w:hAnsi="Times New Roman" w:cs="Times New Roman"/>
                <w:sz w:val="24"/>
                <w:szCs w:val="24"/>
              </w:rPr>
              <w:fldChar w:fldCharType="separate"/>
            </w:r>
          </w:del>
          <w:del w:id="263" w:author="蒋欣容" w:date="2026-08-13T15:40:54Z">
            <w:r>
              <w:rPr>
                <w:rFonts w:ascii="Times New Roman" w:hAnsi="Times New Roman" w:cs="Times New Roman"/>
                <w:sz w:val="24"/>
                <w:szCs w:val="24"/>
              </w:rPr>
              <w:delText>6</w:delText>
            </w:r>
          </w:del>
          <w:del w:id="264" w:author="蒋欣容" w:date="2026-08-13T15:40:54Z">
            <w:r>
              <w:rPr>
                <w:rFonts w:ascii="Times New Roman" w:hAnsi="Times New Roman" w:cs="Times New Roman"/>
                <w:sz w:val="24"/>
                <w:szCs w:val="24"/>
              </w:rPr>
              <w:fldChar w:fldCharType="end"/>
            </w:r>
          </w:del>
          <w:del w:id="265" w:author="蒋欣容" w:date="2026-08-13T15:40:54Z">
            <w:r>
              <w:rPr>
                <w:rFonts w:ascii="Times New Roman" w:hAnsi="Times New Roman" w:cs="Times New Roman"/>
                <w:sz w:val="24"/>
                <w:szCs w:val="24"/>
              </w:rPr>
              <w:fldChar w:fldCharType="end"/>
            </w:r>
          </w:del>
        </w:p>
        <w:p w14:paraId="33630D6C">
          <w:pPr>
            <w:pStyle w:val="8"/>
            <w:rPr>
              <w:del w:id="266" w:author="蒋欣容" w:date="2026-08-13T15:40:54Z"/>
              <w:rFonts w:ascii="Times New Roman" w:hAnsi="Times New Roman" w:cs="Times New Roman"/>
              <w:sz w:val="24"/>
              <w:szCs w:val="24"/>
            </w:rPr>
          </w:pPr>
          <w:del w:id="267" w:author="蒋欣容" w:date="2026-08-13T15:40:54Z">
            <w:r>
              <w:rPr>
                <w:rFonts w:ascii="Times New Roman" w:hAnsi="Times New Roman" w:cs="Times New Roman"/>
                <w:rPrChange w:id="268" w:author="蒋欣容" w:date="2026-08-13T10:18:38Z">
                  <w:rPr/>
                </w:rPrChange>
              </w:rPr>
              <w:fldChar w:fldCharType="begin"/>
            </w:r>
          </w:del>
          <w:del w:id="269" w:author="蒋欣容" w:date="2026-08-13T15:40:54Z">
            <w:r>
              <w:rPr>
                <w:rFonts w:ascii="Times New Roman" w:hAnsi="Times New Roman" w:cs="Times New Roman"/>
                <w:rPrChange w:id="270" w:author="蒋欣容" w:date="2026-08-13T10:18:38Z">
                  <w:rPr/>
                </w:rPrChange>
              </w:rPr>
              <w:delInstrText xml:space="preserve"> HYPERLINK \l "_Toc234787245" </w:delInstrText>
            </w:r>
          </w:del>
          <w:del w:id="271" w:author="蒋欣容" w:date="2026-08-13T15:40:54Z">
            <w:r>
              <w:rPr>
                <w:rFonts w:ascii="Times New Roman" w:hAnsi="Times New Roman" w:cs="Times New Roman"/>
                <w:rPrChange w:id="272" w:author="蒋欣容" w:date="2026-08-13T10:18:38Z">
                  <w:rPr/>
                </w:rPrChange>
              </w:rPr>
              <w:fldChar w:fldCharType="separate"/>
            </w:r>
          </w:del>
          <w:del w:id="273" w:author="蒋欣容" w:date="2026-08-13T15:40:54Z">
            <w:r>
              <w:rPr>
                <w:rStyle w:val="22"/>
                <w:rFonts w:ascii="Times New Roman" w:hAnsi="Times New Roman" w:cs="Times New Roman"/>
                <w:sz w:val="24"/>
                <w:szCs w:val="24"/>
              </w:rPr>
              <w:delText>2. 分层推进仓储设施绿色改造</w:delText>
            </w:r>
          </w:del>
          <w:del w:id="274" w:author="蒋欣容" w:date="2026-08-13T15:40:54Z">
            <w:r>
              <w:rPr>
                <w:rFonts w:ascii="Times New Roman" w:hAnsi="Times New Roman" w:cs="Times New Roman"/>
                <w:sz w:val="24"/>
                <w:szCs w:val="24"/>
              </w:rPr>
              <w:tab/>
            </w:r>
          </w:del>
          <w:del w:id="275" w:author="蒋欣容" w:date="2026-08-13T15:40:54Z">
            <w:r>
              <w:rPr>
                <w:rFonts w:ascii="Times New Roman" w:hAnsi="Times New Roman" w:cs="Times New Roman"/>
                <w:sz w:val="24"/>
                <w:szCs w:val="24"/>
              </w:rPr>
              <w:fldChar w:fldCharType="begin"/>
            </w:r>
          </w:del>
          <w:del w:id="276" w:author="蒋欣容" w:date="2026-08-13T15:40:54Z">
            <w:r>
              <w:rPr>
                <w:rFonts w:ascii="Times New Roman" w:hAnsi="Times New Roman" w:cs="Times New Roman"/>
                <w:sz w:val="24"/>
                <w:szCs w:val="24"/>
              </w:rPr>
              <w:delInstrText xml:space="preserve"> PAGEREF _Toc234787245 \h </w:delInstrText>
            </w:r>
          </w:del>
          <w:del w:id="277" w:author="蒋欣容" w:date="2026-08-13T15:40:54Z">
            <w:r>
              <w:rPr>
                <w:rFonts w:ascii="Times New Roman" w:hAnsi="Times New Roman" w:cs="Times New Roman"/>
                <w:sz w:val="24"/>
                <w:szCs w:val="24"/>
              </w:rPr>
              <w:fldChar w:fldCharType="separate"/>
            </w:r>
          </w:del>
          <w:del w:id="278" w:author="蒋欣容" w:date="2026-08-13T15:40:54Z">
            <w:r>
              <w:rPr>
                <w:rFonts w:ascii="Times New Roman" w:hAnsi="Times New Roman" w:cs="Times New Roman"/>
                <w:sz w:val="24"/>
                <w:szCs w:val="24"/>
              </w:rPr>
              <w:delText>6</w:delText>
            </w:r>
          </w:del>
          <w:del w:id="279" w:author="蒋欣容" w:date="2026-08-13T15:40:54Z">
            <w:r>
              <w:rPr>
                <w:rFonts w:ascii="Times New Roman" w:hAnsi="Times New Roman" w:cs="Times New Roman"/>
                <w:sz w:val="24"/>
                <w:szCs w:val="24"/>
              </w:rPr>
              <w:fldChar w:fldCharType="end"/>
            </w:r>
          </w:del>
          <w:del w:id="280" w:author="蒋欣容" w:date="2026-08-13T15:40:54Z">
            <w:r>
              <w:rPr>
                <w:rFonts w:ascii="Times New Roman" w:hAnsi="Times New Roman" w:cs="Times New Roman"/>
                <w:sz w:val="24"/>
                <w:szCs w:val="24"/>
              </w:rPr>
              <w:fldChar w:fldCharType="end"/>
            </w:r>
          </w:del>
        </w:p>
        <w:p w14:paraId="4924BCC7">
          <w:pPr>
            <w:pStyle w:val="8"/>
            <w:rPr>
              <w:del w:id="281" w:author="蒋欣容" w:date="2026-08-13T15:40:54Z"/>
              <w:rFonts w:ascii="Times New Roman" w:hAnsi="Times New Roman" w:cs="Times New Roman"/>
              <w:sz w:val="24"/>
              <w:szCs w:val="24"/>
            </w:rPr>
          </w:pPr>
          <w:del w:id="282" w:author="蒋欣容" w:date="2026-08-13T15:40:54Z">
            <w:r>
              <w:rPr>
                <w:rFonts w:ascii="Times New Roman" w:hAnsi="Times New Roman" w:cs="Times New Roman"/>
                <w:rPrChange w:id="283" w:author="蒋欣容" w:date="2026-08-13T10:18:38Z">
                  <w:rPr/>
                </w:rPrChange>
              </w:rPr>
              <w:fldChar w:fldCharType="begin"/>
            </w:r>
          </w:del>
          <w:del w:id="284" w:author="蒋欣容" w:date="2026-08-13T15:40:54Z">
            <w:r>
              <w:rPr>
                <w:rFonts w:ascii="Times New Roman" w:hAnsi="Times New Roman" w:cs="Times New Roman"/>
                <w:rPrChange w:id="285" w:author="蒋欣容" w:date="2026-08-13T10:18:38Z">
                  <w:rPr/>
                </w:rPrChange>
              </w:rPr>
              <w:delInstrText xml:space="preserve"> HYPERLINK \l "_Toc234787246" </w:delInstrText>
            </w:r>
          </w:del>
          <w:del w:id="286" w:author="蒋欣容" w:date="2026-08-13T15:40:54Z">
            <w:r>
              <w:rPr>
                <w:rFonts w:ascii="Times New Roman" w:hAnsi="Times New Roman" w:cs="Times New Roman"/>
                <w:rPrChange w:id="287" w:author="蒋欣容" w:date="2026-08-13T10:18:38Z">
                  <w:rPr/>
                </w:rPrChange>
              </w:rPr>
              <w:fldChar w:fldCharType="separate"/>
            </w:r>
          </w:del>
          <w:del w:id="288" w:author="蒋欣容" w:date="2026-08-13T15:40:54Z">
            <w:r>
              <w:rPr>
                <w:rStyle w:val="22"/>
                <w:rFonts w:ascii="Times New Roman" w:hAnsi="Times New Roman" w:cs="Times New Roman"/>
                <w:sz w:val="24"/>
                <w:szCs w:val="24"/>
              </w:rPr>
              <w:delText>3. 建设水陆联动粮食物流枢纽</w:delText>
            </w:r>
          </w:del>
          <w:del w:id="289" w:author="蒋欣容" w:date="2026-08-13T15:40:54Z">
            <w:r>
              <w:rPr>
                <w:rFonts w:ascii="Times New Roman" w:hAnsi="Times New Roman" w:cs="Times New Roman"/>
                <w:sz w:val="24"/>
                <w:szCs w:val="24"/>
              </w:rPr>
              <w:tab/>
            </w:r>
          </w:del>
          <w:del w:id="290" w:author="蒋欣容" w:date="2026-08-13T15:40:54Z">
            <w:r>
              <w:rPr>
                <w:rFonts w:ascii="Times New Roman" w:hAnsi="Times New Roman" w:cs="Times New Roman"/>
                <w:sz w:val="24"/>
                <w:szCs w:val="24"/>
              </w:rPr>
              <w:fldChar w:fldCharType="begin"/>
            </w:r>
          </w:del>
          <w:del w:id="291" w:author="蒋欣容" w:date="2026-08-13T15:40:54Z">
            <w:r>
              <w:rPr>
                <w:rFonts w:ascii="Times New Roman" w:hAnsi="Times New Roman" w:cs="Times New Roman"/>
                <w:sz w:val="24"/>
                <w:szCs w:val="24"/>
              </w:rPr>
              <w:delInstrText xml:space="preserve"> PAGEREF _Toc234787246 \h </w:delInstrText>
            </w:r>
          </w:del>
          <w:del w:id="292" w:author="蒋欣容" w:date="2026-08-13T15:40:54Z">
            <w:r>
              <w:rPr>
                <w:rFonts w:ascii="Times New Roman" w:hAnsi="Times New Roman" w:cs="Times New Roman"/>
                <w:sz w:val="24"/>
                <w:szCs w:val="24"/>
              </w:rPr>
              <w:fldChar w:fldCharType="separate"/>
            </w:r>
          </w:del>
          <w:del w:id="293" w:author="蒋欣容" w:date="2026-08-13T15:40:54Z">
            <w:r>
              <w:rPr>
                <w:rFonts w:ascii="Times New Roman" w:hAnsi="Times New Roman" w:cs="Times New Roman"/>
                <w:sz w:val="24"/>
                <w:szCs w:val="24"/>
              </w:rPr>
              <w:delText>7</w:delText>
            </w:r>
          </w:del>
          <w:del w:id="294" w:author="蒋欣容" w:date="2026-08-13T15:40:54Z">
            <w:r>
              <w:rPr>
                <w:rFonts w:ascii="Times New Roman" w:hAnsi="Times New Roman" w:cs="Times New Roman"/>
                <w:sz w:val="24"/>
                <w:szCs w:val="24"/>
              </w:rPr>
              <w:fldChar w:fldCharType="end"/>
            </w:r>
          </w:del>
          <w:del w:id="295" w:author="蒋欣容" w:date="2026-08-13T15:40:54Z">
            <w:r>
              <w:rPr>
                <w:rFonts w:ascii="Times New Roman" w:hAnsi="Times New Roman" w:cs="Times New Roman"/>
                <w:sz w:val="24"/>
                <w:szCs w:val="24"/>
              </w:rPr>
              <w:fldChar w:fldCharType="end"/>
            </w:r>
          </w:del>
        </w:p>
        <w:p w14:paraId="6F63BD4D">
          <w:pPr>
            <w:pStyle w:val="15"/>
            <w:rPr>
              <w:del w:id="296" w:author="蒋欣容" w:date="2026-08-13T15:40:54Z"/>
              <w:rFonts w:ascii="Times New Roman" w:hAnsi="Times New Roman" w:cs="Times New Roman"/>
              <w:sz w:val="24"/>
              <w:szCs w:val="24"/>
            </w:rPr>
          </w:pPr>
          <w:del w:id="297" w:author="蒋欣容" w:date="2026-08-13T15:40:54Z">
            <w:r>
              <w:rPr>
                <w:rFonts w:ascii="Times New Roman" w:hAnsi="Times New Roman" w:cs="Times New Roman"/>
                <w:rPrChange w:id="298" w:author="蒋欣容" w:date="2026-08-13T10:18:38Z">
                  <w:rPr/>
                </w:rPrChange>
              </w:rPr>
              <w:fldChar w:fldCharType="begin"/>
            </w:r>
          </w:del>
          <w:del w:id="299" w:author="蒋欣容" w:date="2026-08-13T15:40:54Z">
            <w:r>
              <w:rPr>
                <w:rFonts w:ascii="Times New Roman" w:hAnsi="Times New Roman" w:cs="Times New Roman"/>
                <w:rPrChange w:id="300" w:author="蒋欣容" w:date="2026-08-13T10:18:38Z">
                  <w:rPr/>
                </w:rPrChange>
              </w:rPr>
              <w:delInstrText xml:space="preserve"> HYPERLINK \l "_Toc234787247" </w:delInstrText>
            </w:r>
          </w:del>
          <w:del w:id="301" w:author="蒋欣容" w:date="2026-08-13T15:40:54Z">
            <w:r>
              <w:rPr>
                <w:rFonts w:ascii="Times New Roman" w:hAnsi="Times New Roman" w:cs="Times New Roman"/>
                <w:rPrChange w:id="302" w:author="蒋欣容" w:date="2026-08-13T10:18:38Z">
                  <w:rPr/>
                </w:rPrChange>
              </w:rPr>
              <w:fldChar w:fldCharType="separate"/>
            </w:r>
          </w:del>
          <w:del w:id="303" w:author="蒋欣容" w:date="2026-08-13T15:40:54Z">
            <w:r>
              <w:rPr>
                <w:rStyle w:val="22"/>
                <w:rFonts w:ascii="Times New Roman" w:hAnsi="Times New Roman" w:cs="Times New Roman"/>
                <w:sz w:val="24"/>
                <w:szCs w:val="24"/>
              </w:rPr>
              <w:delText>（三）推动粮食产业提质增效</w:delText>
            </w:r>
          </w:del>
          <w:del w:id="304" w:author="蒋欣容" w:date="2026-08-13T15:40:54Z">
            <w:r>
              <w:rPr>
                <w:rFonts w:ascii="Times New Roman" w:hAnsi="Times New Roman" w:cs="Times New Roman"/>
                <w:sz w:val="24"/>
                <w:szCs w:val="24"/>
              </w:rPr>
              <w:tab/>
            </w:r>
          </w:del>
          <w:del w:id="305" w:author="蒋欣容" w:date="2026-08-13T15:40:54Z">
            <w:r>
              <w:rPr>
                <w:rFonts w:ascii="Times New Roman" w:hAnsi="Times New Roman" w:cs="Times New Roman"/>
                <w:sz w:val="24"/>
                <w:szCs w:val="24"/>
              </w:rPr>
              <w:fldChar w:fldCharType="begin"/>
            </w:r>
          </w:del>
          <w:del w:id="306" w:author="蒋欣容" w:date="2026-08-13T15:40:54Z">
            <w:r>
              <w:rPr>
                <w:rFonts w:ascii="Times New Roman" w:hAnsi="Times New Roman" w:cs="Times New Roman"/>
                <w:sz w:val="24"/>
                <w:szCs w:val="24"/>
              </w:rPr>
              <w:delInstrText xml:space="preserve"> PAGEREF _Toc234787247 \h </w:delInstrText>
            </w:r>
          </w:del>
          <w:del w:id="307" w:author="蒋欣容" w:date="2026-08-13T15:40:54Z">
            <w:r>
              <w:rPr>
                <w:rFonts w:ascii="Times New Roman" w:hAnsi="Times New Roman" w:cs="Times New Roman"/>
                <w:sz w:val="24"/>
                <w:szCs w:val="24"/>
              </w:rPr>
              <w:fldChar w:fldCharType="separate"/>
            </w:r>
          </w:del>
          <w:del w:id="308" w:author="蒋欣容" w:date="2026-08-13T15:40:54Z">
            <w:r>
              <w:rPr>
                <w:rFonts w:ascii="Times New Roman" w:hAnsi="Times New Roman" w:cs="Times New Roman"/>
                <w:sz w:val="24"/>
                <w:szCs w:val="24"/>
              </w:rPr>
              <w:delText>8</w:delText>
            </w:r>
          </w:del>
          <w:del w:id="309" w:author="蒋欣容" w:date="2026-08-13T15:40:54Z">
            <w:r>
              <w:rPr>
                <w:rFonts w:ascii="Times New Roman" w:hAnsi="Times New Roman" w:cs="Times New Roman"/>
                <w:sz w:val="24"/>
                <w:szCs w:val="24"/>
              </w:rPr>
              <w:fldChar w:fldCharType="end"/>
            </w:r>
          </w:del>
          <w:del w:id="310" w:author="蒋欣容" w:date="2026-08-13T15:40:54Z">
            <w:r>
              <w:rPr>
                <w:rFonts w:ascii="Times New Roman" w:hAnsi="Times New Roman" w:cs="Times New Roman"/>
                <w:sz w:val="24"/>
                <w:szCs w:val="24"/>
              </w:rPr>
              <w:fldChar w:fldCharType="end"/>
            </w:r>
          </w:del>
        </w:p>
        <w:p w14:paraId="43D91C2B">
          <w:pPr>
            <w:pStyle w:val="8"/>
            <w:numPr>
              <w:ilvl w:val="0"/>
              <w:numId w:val="3"/>
            </w:numPr>
            <w:ind w:leftChars="0"/>
            <w:rPr>
              <w:del w:id="311" w:author="蒋欣容" w:date="2026-08-13T15:40:54Z"/>
              <w:rFonts w:ascii="Times New Roman" w:hAnsi="Times New Roman" w:cs="Times New Roman"/>
              <w:sz w:val="24"/>
              <w:szCs w:val="24"/>
            </w:rPr>
          </w:pPr>
          <w:del w:id="312" w:author="蒋欣容" w:date="2026-08-13T15:40:54Z">
            <w:r>
              <w:rPr>
                <w:rFonts w:ascii="Times New Roman" w:hAnsi="Times New Roman" w:cs="Times New Roman"/>
                <w:rPrChange w:id="313" w:author="蒋欣容" w:date="2026-08-13T10:18:38Z">
                  <w:rPr/>
                </w:rPrChange>
              </w:rPr>
              <w:fldChar w:fldCharType="begin"/>
            </w:r>
          </w:del>
          <w:del w:id="314" w:author="蒋欣容" w:date="2026-08-13T15:40:54Z">
            <w:r>
              <w:rPr>
                <w:rFonts w:ascii="Times New Roman" w:hAnsi="Times New Roman" w:cs="Times New Roman"/>
                <w:rPrChange w:id="315" w:author="蒋欣容" w:date="2026-08-13T10:18:38Z">
                  <w:rPr/>
                </w:rPrChange>
              </w:rPr>
              <w:delInstrText xml:space="preserve"> HYPERLINK \l "_Toc234787248" </w:delInstrText>
            </w:r>
          </w:del>
          <w:del w:id="316" w:author="蒋欣容" w:date="2026-08-13T15:40:54Z">
            <w:r>
              <w:rPr>
                <w:rFonts w:ascii="Times New Roman" w:hAnsi="Times New Roman" w:cs="Times New Roman"/>
                <w:rPrChange w:id="317" w:author="蒋欣容" w:date="2026-08-13T10:18:38Z">
                  <w:rPr/>
                </w:rPrChange>
              </w:rPr>
              <w:fldChar w:fldCharType="separate"/>
            </w:r>
          </w:del>
          <w:del w:id="318" w:author="蒋欣容" w:date="2026-08-13T15:40:54Z">
            <w:r>
              <w:rPr>
                <w:rStyle w:val="22"/>
                <w:rFonts w:ascii="Times New Roman" w:hAnsi="Times New Roman" w:cs="Times New Roman"/>
                <w:sz w:val="24"/>
                <w:szCs w:val="24"/>
              </w:rPr>
              <w:delText>构建健康粮油新生态</w:delText>
            </w:r>
          </w:del>
          <w:del w:id="319" w:author="蒋欣容" w:date="2026-08-13T15:40:54Z">
            <w:r>
              <w:rPr>
                <w:rFonts w:ascii="Times New Roman" w:hAnsi="Times New Roman" w:cs="Times New Roman"/>
                <w:sz w:val="24"/>
                <w:szCs w:val="24"/>
              </w:rPr>
              <w:tab/>
            </w:r>
          </w:del>
          <w:del w:id="320" w:author="蒋欣容" w:date="2026-08-13T15:40:54Z">
            <w:r>
              <w:rPr>
                <w:rFonts w:ascii="Times New Roman" w:hAnsi="Times New Roman" w:cs="Times New Roman"/>
                <w:sz w:val="24"/>
                <w:szCs w:val="24"/>
              </w:rPr>
              <w:fldChar w:fldCharType="begin"/>
            </w:r>
          </w:del>
          <w:del w:id="321" w:author="蒋欣容" w:date="2026-08-13T15:40:54Z">
            <w:r>
              <w:rPr>
                <w:rFonts w:ascii="Times New Roman" w:hAnsi="Times New Roman" w:cs="Times New Roman"/>
                <w:sz w:val="24"/>
                <w:szCs w:val="24"/>
              </w:rPr>
              <w:delInstrText xml:space="preserve"> PAGEREF _Toc234787248 \h </w:delInstrText>
            </w:r>
          </w:del>
          <w:del w:id="322" w:author="蒋欣容" w:date="2026-08-13T15:40:54Z">
            <w:r>
              <w:rPr>
                <w:rFonts w:ascii="Times New Roman" w:hAnsi="Times New Roman" w:cs="Times New Roman"/>
                <w:sz w:val="24"/>
                <w:szCs w:val="24"/>
              </w:rPr>
              <w:fldChar w:fldCharType="separate"/>
            </w:r>
          </w:del>
          <w:del w:id="323" w:author="蒋欣容" w:date="2026-08-13T15:40:54Z">
            <w:r>
              <w:rPr>
                <w:rFonts w:ascii="Times New Roman" w:hAnsi="Times New Roman" w:cs="Times New Roman"/>
                <w:sz w:val="24"/>
                <w:szCs w:val="24"/>
              </w:rPr>
              <w:delText>8</w:delText>
            </w:r>
          </w:del>
          <w:del w:id="324" w:author="蒋欣容" w:date="2026-08-13T15:40:54Z">
            <w:r>
              <w:rPr>
                <w:rFonts w:ascii="Times New Roman" w:hAnsi="Times New Roman" w:cs="Times New Roman"/>
                <w:sz w:val="24"/>
                <w:szCs w:val="24"/>
              </w:rPr>
              <w:fldChar w:fldCharType="end"/>
            </w:r>
          </w:del>
          <w:del w:id="325" w:author="蒋欣容" w:date="2026-08-13T15:40:54Z">
            <w:r>
              <w:rPr>
                <w:rFonts w:ascii="Times New Roman" w:hAnsi="Times New Roman" w:cs="Times New Roman"/>
                <w:sz w:val="24"/>
                <w:szCs w:val="24"/>
              </w:rPr>
              <w:fldChar w:fldCharType="end"/>
            </w:r>
          </w:del>
        </w:p>
        <w:p w14:paraId="59F43F9B">
          <w:pPr>
            <w:pStyle w:val="8"/>
            <w:rPr>
              <w:del w:id="326" w:author="蒋欣容" w:date="2026-08-13T15:40:54Z"/>
              <w:rFonts w:ascii="Times New Roman" w:hAnsi="Times New Roman" w:cs="Times New Roman"/>
              <w:sz w:val="24"/>
              <w:szCs w:val="24"/>
            </w:rPr>
          </w:pPr>
          <w:del w:id="327" w:author="蒋欣容" w:date="2026-08-13T15:40:54Z">
            <w:r>
              <w:rPr>
                <w:rFonts w:ascii="Times New Roman" w:hAnsi="Times New Roman" w:cs="Times New Roman"/>
                <w:rPrChange w:id="328" w:author="蒋欣容" w:date="2026-08-13T10:18:38Z">
                  <w:rPr/>
                </w:rPrChange>
              </w:rPr>
              <w:fldChar w:fldCharType="begin"/>
            </w:r>
          </w:del>
          <w:del w:id="329" w:author="蒋欣容" w:date="2026-08-13T15:40:54Z">
            <w:r>
              <w:rPr>
                <w:rFonts w:ascii="Times New Roman" w:hAnsi="Times New Roman" w:cs="Times New Roman"/>
                <w:rPrChange w:id="330" w:author="蒋欣容" w:date="2026-08-13T10:18:38Z">
                  <w:rPr/>
                </w:rPrChange>
              </w:rPr>
              <w:delInstrText xml:space="preserve"> HYPERLINK \l "_Toc234787249" </w:delInstrText>
            </w:r>
          </w:del>
          <w:del w:id="331" w:author="蒋欣容" w:date="2026-08-13T15:40:54Z">
            <w:r>
              <w:rPr>
                <w:rFonts w:ascii="Times New Roman" w:hAnsi="Times New Roman" w:cs="Times New Roman"/>
                <w:rPrChange w:id="332" w:author="蒋欣容" w:date="2026-08-13T10:18:38Z">
                  <w:rPr/>
                </w:rPrChange>
              </w:rPr>
              <w:fldChar w:fldCharType="separate"/>
            </w:r>
          </w:del>
          <w:del w:id="333" w:author="蒋欣容" w:date="2026-08-13T15:40:54Z">
            <w:r>
              <w:rPr>
                <w:rStyle w:val="22"/>
                <w:rFonts w:ascii="Times New Roman" w:hAnsi="Times New Roman" w:cs="Times New Roman"/>
                <w:sz w:val="24"/>
                <w:szCs w:val="24"/>
              </w:rPr>
              <w:delText>2.打造临港粮油新枢纽</w:delText>
            </w:r>
          </w:del>
          <w:del w:id="334" w:author="蒋欣容" w:date="2026-08-13T15:40:54Z">
            <w:r>
              <w:rPr>
                <w:rFonts w:ascii="Times New Roman" w:hAnsi="Times New Roman" w:cs="Times New Roman"/>
                <w:sz w:val="24"/>
                <w:szCs w:val="24"/>
              </w:rPr>
              <w:tab/>
            </w:r>
          </w:del>
          <w:del w:id="335" w:author="蒋欣容" w:date="2026-08-13T15:40:54Z">
            <w:r>
              <w:rPr>
                <w:rFonts w:ascii="Times New Roman" w:hAnsi="Times New Roman" w:cs="Times New Roman"/>
                <w:sz w:val="24"/>
                <w:szCs w:val="24"/>
              </w:rPr>
              <w:fldChar w:fldCharType="begin"/>
            </w:r>
          </w:del>
          <w:del w:id="336" w:author="蒋欣容" w:date="2026-08-13T15:40:54Z">
            <w:r>
              <w:rPr>
                <w:rFonts w:ascii="Times New Roman" w:hAnsi="Times New Roman" w:cs="Times New Roman"/>
                <w:sz w:val="24"/>
                <w:szCs w:val="24"/>
              </w:rPr>
              <w:delInstrText xml:space="preserve"> PAGEREF _Toc234787249 \h </w:delInstrText>
            </w:r>
          </w:del>
          <w:del w:id="337" w:author="蒋欣容" w:date="2026-08-13T15:40:54Z">
            <w:r>
              <w:rPr>
                <w:rFonts w:ascii="Times New Roman" w:hAnsi="Times New Roman" w:cs="Times New Roman"/>
                <w:sz w:val="24"/>
                <w:szCs w:val="24"/>
              </w:rPr>
              <w:fldChar w:fldCharType="separate"/>
            </w:r>
          </w:del>
          <w:del w:id="338" w:author="蒋欣容" w:date="2026-08-13T15:40:54Z">
            <w:r>
              <w:rPr>
                <w:rFonts w:ascii="Times New Roman" w:hAnsi="Times New Roman" w:cs="Times New Roman"/>
                <w:sz w:val="24"/>
                <w:szCs w:val="24"/>
              </w:rPr>
              <w:delText>9</w:delText>
            </w:r>
          </w:del>
          <w:del w:id="339" w:author="蒋欣容" w:date="2026-08-13T15:40:54Z">
            <w:r>
              <w:rPr>
                <w:rFonts w:ascii="Times New Roman" w:hAnsi="Times New Roman" w:cs="Times New Roman"/>
                <w:sz w:val="24"/>
                <w:szCs w:val="24"/>
              </w:rPr>
              <w:fldChar w:fldCharType="end"/>
            </w:r>
          </w:del>
          <w:del w:id="340" w:author="蒋欣容" w:date="2026-08-13T15:40:54Z">
            <w:r>
              <w:rPr>
                <w:rFonts w:ascii="Times New Roman" w:hAnsi="Times New Roman" w:cs="Times New Roman"/>
                <w:sz w:val="24"/>
                <w:szCs w:val="24"/>
              </w:rPr>
              <w:fldChar w:fldCharType="end"/>
            </w:r>
          </w:del>
        </w:p>
        <w:p w14:paraId="04545F7F">
          <w:pPr>
            <w:pStyle w:val="8"/>
            <w:rPr>
              <w:del w:id="341" w:author="蒋欣容" w:date="2026-08-13T15:40:54Z"/>
              <w:rFonts w:ascii="Times New Roman" w:hAnsi="Times New Roman" w:cs="Times New Roman"/>
              <w:sz w:val="24"/>
              <w:szCs w:val="24"/>
            </w:rPr>
          </w:pPr>
          <w:del w:id="342" w:author="蒋欣容" w:date="2026-08-13T15:40:54Z">
            <w:r>
              <w:rPr>
                <w:rFonts w:ascii="Times New Roman" w:hAnsi="Times New Roman" w:cs="Times New Roman"/>
                <w:rPrChange w:id="343" w:author="蒋欣容" w:date="2026-08-13T10:18:38Z">
                  <w:rPr/>
                </w:rPrChange>
              </w:rPr>
              <w:fldChar w:fldCharType="begin"/>
            </w:r>
          </w:del>
          <w:del w:id="344" w:author="蒋欣容" w:date="2026-08-13T15:40:54Z">
            <w:r>
              <w:rPr>
                <w:rFonts w:ascii="Times New Roman" w:hAnsi="Times New Roman" w:cs="Times New Roman"/>
                <w:rPrChange w:id="345" w:author="蒋欣容" w:date="2026-08-13T10:18:38Z">
                  <w:rPr/>
                </w:rPrChange>
              </w:rPr>
              <w:delInstrText xml:space="preserve"> HYPERLINK \l "_Toc234787250" </w:delInstrText>
            </w:r>
          </w:del>
          <w:del w:id="346" w:author="蒋欣容" w:date="2026-08-13T15:40:54Z">
            <w:r>
              <w:rPr>
                <w:rFonts w:ascii="Times New Roman" w:hAnsi="Times New Roman" w:cs="Times New Roman"/>
                <w:rPrChange w:id="347" w:author="蒋欣容" w:date="2026-08-13T10:18:38Z">
                  <w:rPr/>
                </w:rPrChange>
              </w:rPr>
              <w:fldChar w:fldCharType="separate"/>
            </w:r>
          </w:del>
          <w:del w:id="348" w:author="蒋欣容" w:date="2026-08-13T15:40:54Z">
            <w:r>
              <w:rPr>
                <w:rStyle w:val="22"/>
                <w:rFonts w:ascii="Times New Roman" w:hAnsi="Times New Roman" w:cs="Times New Roman"/>
                <w:sz w:val="24"/>
                <w:szCs w:val="24"/>
              </w:rPr>
              <w:delText>3.做强镇江粮机新产业</w:delText>
            </w:r>
          </w:del>
          <w:del w:id="349" w:author="蒋欣容" w:date="2026-08-13T15:40:54Z">
            <w:r>
              <w:rPr>
                <w:rFonts w:ascii="Times New Roman" w:hAnsi="Times New Roman" w:cs="Times New Roman"/>
                <w:sz w:val="24"/>
                <w:szCs w:val="24"/>
              </w:rPr>
              <w:tab/>
            </w:r>
          </w:del>
          <w:del w:id="350" w:author="蒋欣容" w:date="2026-08-13T15:40:54Z">
            <w:r>
              <w:rPr>
                <w:rFonts w:ascii="Times New Roman" w:hAnsi="Times New Roman" w:cs="Times New Roman"/>
                <w:sz w:val="24"/>
                <w:szCs w:val="24"/>
              </w:rPr>
              <w:fldChar w:fldCharType="begin"/>
            </w:r>
          </w:del>
          <w:del w:id="351" w:author="蒋欣容" w:date="2026-08-13T15:40:54Z">
            <w:r>
              <w:rPr>
                <w:rFonts w:ascii="Times New Roman" w:hAnsi="Times New Roman" w:cs="Times New Roman"/>
                <w:sz w:val="24"/>
                <w:szCs w:val="24"/>
              </w:rPr>
              <w:delInstrText xml:space="preserve"> PAGEREF _Toc234787250 \h </w:delInstrText>
            </w:r>
          </w:del>
          <w:del w:id="352" w:author="蒋欣容" w:date="2026-08-13T15:40:54Z">
            <w:r>
              <w:rPr>
                <w:rFonts w:ascii="Times New Roman" w:hAnsi="Times New Roman" w:cs="Times New Roman"/>
                <w:sz w:val="24"/>
                <w:szCs w:val="24"/>
              </w:rPr>
              <w:fldChar w:fldCharType="separate"/>
            </w:r>
          </w:del>
          <w:del w:id="353" w:author="蒋欣容" w:date="2026-08-13T15:40:54Z">
            <w:r>
              <w:rPr>
                <w:rFonts w:ascii="Times New Roman" w:hAnsi="Times New Roman" w:cs="Times New Roman"/>
                <w:sz w:val="24"/>
                <w:szCs w:val="24"/>
              </w:rPr>
              <w:delText>10</w:delText>
            </w:r>
          </w:del>
          <w:del w:id="354" w:author="蒋欣容" w:date="2026-08-13T15:40:54Z">
            <w:r>
              <w:rPr>
                <w:rFonts w:ascii="Times New Roman" w:hAnsi="Times New Roman" w:cs="Times New Roman"/>
                <w:sz w:val="24"/>
                <w:szCs w:val="24"/>
              </w:rPr>
              <w:fldChar w:fldCharType="end"/>
            </w:r>
          </w:del>
          <w:del w:id="355" w:author="蒋欣容" w:date="2026-08-13T15:40:54Z">
            <w:r>
              <w:rPr>
                <w:rFonts w:ascii="Times New Roman" w:hAnsi="Times New Roman" w:cs="Times New Roman"/>
                <w:sz w:val="24"/>
                <w:szCs w:val="24"/>
              </w:rPr>
              <w:fldChar w:fldCharType="end"/>
            </w:r>
          </w:del>
        </w:p>
        <w:p w14:paraId="1E327719">
          <w:pPr>
            <w:pStyle w:val="8"/>
            <w:rPr>
              <w:del w:id="356" w:author="蒋欣容" w:date="2026-08-13T15:40:54Z"/>
              <w:rFonts w:ascii="Times New Roman" w:hAnsi="Times New Roman" w:cs="Times New Roman"/>
              <w:sz w:val="24"/>
              <w:szCs w:val="24"/>
            </w:rPr>
          </w:pPr>
          <w:del w:id="357" w:author="蒋欣容" w:date="2026-08-13T15:40:54Z">
            <w:r>
              <w:rPr>
                <w:rFonts w:ascii="Times New Roman" w:hAnsi="Times New Roman" w:cs="Times New Roman"/>
                <w:rPrChange w:id="358" w:author="蒋欣容" w:date="2026-08-13T10:18:38Z">
                  <w:rPr/>
                </w:rPrChange>
              </w:rPr>
              <w:fldChar w:fldCharType="begin"/>
            </w:r>
          </w:del>
          <w:del w:id="359" w:author="蒋欣容" w:date="2026-08-13T15:40:54Z">
            <w:r>
              <w:rPr>
                <w:rFonts w:ascii="Times New Roman" w:hAnsi="Times New Roman" w:cs="Times New Roman"/>
                <w:rPrChange w:id="360" w:author="蒋欣容" w:date="2026-08-13T10:18:38Z">
                  <w:rPr/>
                </w:rPrChange>
              </w:rPr>
              <w:delInstrText xml:space="preserve"> HYPERLINK \l "_Toc234787251" </w:delInstrText>
            </w:r>
          </w:del>
          <w:del w:id="361" w:author="蒋欣容" w:date="2026-08-13T15:40:54Z">
            <w:r>
              <w:rPr>
                <w:rFonts w:ascii="Times New Roman" w:hAnsi="Times New Roman" w:cs="Times New Roman"/>
                <w:rPrChange w:id="362" w:author="蒋欣容" w:date="2026-08-13T10:18:38Z">
                  <w:rPr/>
                </w:rPrChange>
              </w:rPr>
              <w:fldChar w:fldCharType="separate"/>
            </w:r>
          </w:del>
          <w:del w:id="363" w:author="蒋欣容" w:date="2026-08-13T15:40:54Z">
            <w:r>
              <w:rPr>
                <w:rStyle w:val="22"/>
                <w:rFonts w:ascii="Times New Roman" w:hAnsi="Times New Roman" w:cs="Times New Roman"/>
                <w:sz w:val="24"/>
                <w:szCs w:val="24"/>
              </w:rPr>
              <w:delText>4.推动传统加工新升级</w:delText>
            </w:r>
          </w:del>
          <w:del w:id="364" w:author="蒋欣容" w:date="2026-08-13T15:40:54Z">
            <w:r>
              <w:rPr>
                <w:rFonts w:ascii="Times New Roman" w:hAnsi="Times New Roman" w:cs="Times New Roman"/>
                <w:sz w:val="24"/>
                <w:szCs w:val="24"/>
              </w:rPr>
              <w:tab/>
            </w:r>
          </w:del>
          <w:del w:id="365" w:author="蒋欣容" w:date="2026-08-13T15:40:54Z">
            <w:r>
              <w:rPr>
                <w:rFonts w:ascii="Times New Roman" w:hAnsi="Times New Roman" w:cs="Times New Roman"/>
                <w:sz w:val="24"/>
                <w:szCs w:val="24"/>
              </w:rPr>
              <w:fldChar w:fldCharType="begin"/>
            </w:r>
          </w:del>
          <w:del w:id="366" w:author="蒋欣容" w:date="2026-08-13T15:40:54Z">
            <w:r>
              <w:rPr>
                <w:rFonts w:ascii="Times New Roman" w:hAnsi="Times New Roman" w:cs="Times New Roman"/>
                <w:sz w:val="24"/>
                <w:szCs w:val="24"/>
              </w:rPr>
              <w:delInstrText xml:space="preserve"> PAGEREF _Toc234787251 \h </w:delInstrText>
            </w:r>
          </w:del>
          <w:del w:id="367" w:author="蒋欣容" w:date="2026-08-13T15:40:54Z">
            <w:r>
              <w:rPr>
                <w:rFonts w:ascii="Times New Roman" w:hAnsi="Times New Roman" w:cs="Times New Roman"/>
                <w:sz w:val="24"/>
                <w:szCs w:val="24"/>
              </w:rPr>
              <w:fldChar w:fldCharType="separate"/>
            </w:r>
          </w:del>
          <w:del w:id="368" w:author="蒋欣容" w:date="2026-08-13T15:40:54Z">
            <w:r>
              <w:rPr>
                <w:rFonts w:ascii="Times New Roman" w:hAnsi="Times New Roman" w:cs="Times New Roman"/>
                <w:sz w:val="24"/>
                <w:szCs w:val="24"/>
              </w:rPr>
              <w:delText>11</w:delText>
            </w:r>
          </w:del>
          <w:del w:id="369" w:author="蒋欣容" w:date="2026-08-13T15:40:54Z">
            <w:r>
              <w:rPr>
                <w:rFonts w:ascii="Times New Roman" w:hAnsi="Times New Roman" w:cs="Times New Roman"/>
                <w:sz w:val="24"/>
                <w:szCs w:val="24"/>
              </w:rPr>
              <w:fldChar w:fldCharType="end"/>
            </w:r>
          </w:del>
          <w:del w:id="370" w:author="蒋欣容" w:date="2026-08-13T15:40:54Z">
            <w:r>
              <w:rPr>
                <w:rFonts w:ascii="Times New Roman" w:hAnsi="Times New Roman" w:cs="Times New Roman"/>
                <w:sz w:val="24"/>
                <w:szCs w:val="24"/>
              </w:rPr>
              <w:fldChar w:fldCharType="end"/>
            </w:r>
          </w:del>
        </w:p>
        <w:p w14:paraId="7E7CBF3D">
          <w:pPr>
            <w:pStyle w:val="15"/>
            <w:rPr>
              <w:del w:id="371" w:author="蒋欣容" w:date="2026-08-13T15:40:54Z"/>
              <w:rFonts w:ascii="Times New Roman" w:hAnsi="Times New Roman" w:cs="Times New Roman"/>
              <w:sz w:val="24"/>
              <w:szCs w:val="24"/>
            </w:rPr>
          </w:pPr>
          <w:del w:id="372" w:author="蒋欣容" w:date="2026-08-13T15:40:54Z">
            <w:r>
              <w:rPr>
                <w:rFonts w:ascii="Times New Roman" w:hAnsi="Times New Roman" w:cs="Times New Roman"/>
                <w:rPrChange w:id="373" w:author="蒋欣容" w:date="2026-08-13T10:18:38Z">
                  <w:rPr/>
                </w:rPrChange>
              </w:rPr>
              <w:fldChar w:fldCharType="begin"/>
            </w:r>
          </w:del>
          <w:del w:id="374" w:author="蒋欣容" w:date="2026-08-13T15:40:54Z">
            <w:r>
              <w:rPr>
                <w:rFonts w:ascii="Times New Roman" w:hAnsi="Times New Roman" w:cs="Times New Roman"/>
                <w:rPrChange w:id="375" w:author="蒋欣容" w:date="2026-08-13T10:18:38Z">
                  <w:rPr/>
                </w:rPrChange>
              </w:rPr>
              <w:delInstrText xml:space="preserve"> HYPERLINK \l "_Toc234787252" </w:delInstrText>
            </w:r>
          </w:del>
          <w:del w:id="376" w:author="蒋欣容" w:date="2026-08-13T15:40:54Z">
            <w:r>
              <w:rPr>
                <w:rFonts w:ascii="Times New Roman" w:hAnsi="Times New Roman" w:cs="Times New Roman"/>
                <w:rPrChange w:id="377" w:author="蒋欣容" w:date="2026-08-13T10:18:38Z">
                  <w:rPr/>
                </w:rPrChange>
              </w:rPr>
              <w:fldChar w:fldCharType="separate"/>
            </w:r>
          </w:del>
          <w:del w:id="378" w:author="蒋欣容" w:date="2026-08-13T15:40:54Z">
            <w:r>
              <w:rPr>
                <w:rStyle w:val="22"/>
                <w:rFonts w:ascii="Times New Roman" w:hAnsi="Times New Roman" w:cs="Times New Roman"/>
                <w:sz w:val="24"/>
                <w:szCs w:val="24"/>
              </w:rPr>
              <w:delText>（四）物资储备体系更加健全</w:delText>
            </w:r>
          </w:del>
          <w:del w:id="379" w:author="蒋欣容" w:date="2026-08-13T15:40:54Z">
            <w:r>
              <w:rPr>
                <w:rFonts w:ascii="Times New Roman" w:hAnsi="Times New Roman" w:cs="Times New Roman"/>
                <w:sz w:val="24"/>
                <w:szCs w:val="24"/>
              </w:rPr>
              <w:tab/>
            </w:r>
          </w:del>
          <w:del w:id="380" w:author="蒋欣容" w:date="2026-08-13T15:40:54Z">
            <w:r>
              <w:rPr>
                <w:rFonts w:ascii="Times New Roman" w:hAnsi="Times New Roman" w:cs="Times New Roman"/>
                <w:sz w:val="24"/>
                <w:szCs w:val="24"/>
              </w:rPr>
              <w:fldChar w:fldCharType="begin"/>
            </w:r>
          </w:del>
          <w:del w:id="381" w:author="蒋欣容" w:date="2026-08-13T15:40:54Z">
            <w:r>
              <w:rPr>
                <w:rFonts w:ascii="Times New Roman" w:hAnsi="Times New Roman" w:cs="Times New Roman"/>
                <w:sz w:val="24"/>
                <w:szCs w:val="24"/>
              </w:rPr>
              <w:delInstrText xml:space="preserve"> PAGEREF _Toc234787252 \h </w:delInstrText>
            </w:r>
          </w:del>
          <w:del w:id="382" w:author="蒋欣容" w:date="2026-08-13T15:40:54Z">
            <w:r>
              <w:rPr>
                <w:rFonts w:ascii="Times New Roman" w:hAnsi="Times New Roman" w:cs="Times New Roman"/>
                <w:sz w:val="24"/>
                <w:szCs w:val="24"/>
              </w:rPr>
              <w:fldChar w:fldCharType="separate"/>
            </w:r>
          </w:del>
          <w:del w:id="383" w:author="蒋欣容" w:date="2026-08-13T15:40:54Z">
            <w:r>
              <w:rPr>
                <w:rFonts w:ascii="Times New Roman" w:hAnsi="Times New Roman" w:cs="Times New Roman"/>
                <w:sz w:val="24"/>
                <w:szCs w:val="24"/>
              </w:rPr>
              <w:delText>12</w:delText>
            </w:r>
          </w:del>
          <w:del w:id="384" w:author="蒋欣容" w:date="2026-08-13T15:40:54Z">
            <w:r>
              <w:rPr>
                <w:rFonts w:ascii="Times New Roman" w:hAnsi="Times New Roman" w:cs="Times New Roman"/>
                <w:sz w:val="24"/>
                <w:szCs w:val="24"/>
              </w:rPr>
              <w:fldChar w:fldCharType="end"/>
            </w:r>
          </w:del>
          <w:del w:id="385" w:author="蒋欣容" w:date="2026-08-13T15:40:54Z">
            <w:r>
              <w:rPr>
                <w:rFonts w:ascii="Times New Roman" w:hAnsi="Times New Roman" w:cs="Times New Roman"/>
                <w:sz w:val="24"/>
                <w:szCs w:val="24"/>
              </w:rPr>
              <w:fldChar w:fldCharType="end"/>
            </w:r>
          </w:del>
        </w:p>
        <w:p w14:paraId="51700A1C">
          <w:pPr>
            <w:pStyle w:val="8"/>
            <w:numPr>
              <w:ilvl w:val="0"/>
              <w:numId w:val="4"/>
            </w:numPr>
            <w:ind w:leftChars="0"/>
            <w:rPr>
              <w:del w:id="386" w:author="蒋欣容" w:date="2026-08-13T15:40:54Z"/>
              <w:rFonts w:ascii="Times New Roman" w:hAnsi="Times New Roman" w:cs="Times New Roman"/>
              <w:sz w:val="24"/>
              <w:szCs w:val="24"/>
            </w:rPr>
          </w:pPr>
          <w:del w:id="387" w:author="蒋欣容" w:date="2026-08-13T15:40:54Z">
            <w:r>
              <w:rPr>
                <w:rFonts w:ascii="Times New Roman" w:hAnsi="Times New Roman" w:cs="Times New Roman"/>
                <w:rPrChange w:id="388" w:author="蒋欣容" w:date="2026-08-13T10:18:38Z">
                  <w:rPr/>
                </w:rPrChange>
              </w:rPr>
              <w:fldChar w:fldCharType="begin"/>
            </w:r>
          </w:del>
          <w:del w:id="389" w:author="蒋欣容" w:date="2026-08-13T15:40:54Z">
            <w:r>
              <w:rPr>
                <w:rFonts w:ascii="Times New Roman" w:hAnsi="Times New Roman" w:cs="Times New Roman"/>
                <w:rPrChange w:id="390" w:author="蒋欣容" w:date="2026-08-13T10:18:38Z">
                  <w:rPr/>
                </w:rPrChange>
              </w:rPr>
              <w:delInstrText xml:space="preserve"> HYPERLINK \l "_Toc234787253" </w:delInstrText>
            </w:r>
          </w:del>
          <w:del w:id="391" w:author="蒋欣容" w:date="2026-08-13T15:40:54Z">
            <w:r>
              <w:rPr>
                <w:rFonts w:ascii="Times New Roman" w:hAnsi="Times New Roman" w:cs="Times New Roman"/>
                <w:rPrChange w:id="392" w:author="蒋欣容" w:date="2026-08-13T10:18:38Z">
                  <w:rPr/>
                </w:rPrChange>
              </w:rPr>
              <w:fldChar w:fldCharType="separate"/>
            </w:r>
          </w:del>
          <w:del w:id="393" w:author="蒋欣容" w:date="2026-08-13T15:40:54Z">
            <w:r>
              <w:rPr>
                <w:rStyle w:val="22"/>
                <w:rFonts w:ascii="Times New Roman" w:hAnsi="Times New Roman" w:cs="Times New Roman"/>
                <w:sz w:val="24"/>
                <w:szCs w:val="24"/>
              </w:rPr>
              <w:delText>健全协同高效储备机制</w:delText>
            </w:r>
          </w:del>
          <w:del w:id="394" w:author="蒋欣容" w:date="2026-08-13T15:40:54Z">
            <w:r>
              <w:rPr>
                <w:rFonts w:ascii="Times New Roman" w:hAnsi="Times New Roman" w:cs="Times New Roman"/>
                <w:sz w:val="24"/>
                <w:szCs w:val="24"/>
              </w:rPr>
              <w:tab/>
            </w:r>
          </w:del>
          <w:del w:id="395" w:author="蒋欣容" w:date="2026-08-13T15:40:54Z">
            <w:r>
              <w:rPr>
                <w:rFonts w:ascii="Times New Roman" w:hAnsi="Times New Roman" w:cs="Times New Roman"/>
                <w:sz w:val="24"/>
                <w:szCs w:val="24"/>
              </w:rPr>
              <w:fldChar w:fldCharType="begin"/>
            </w:r>
          </w:del>
          <w:del w:id="396" w:author="蒋欣容" w:date="2026-08-13T15:40:54Z">
            <w:r>
              <w:rPr>
                <w:rFonts w:ascii="Times New Roman" w:hAnsi="Times New Roman" w:cs="Times New Roman"/>
                <w:sz w:val="24"/>
                <w:szCs w:val="24"/>
              </w:rPr>
              <w:delInstrText xml:space="preserve"> PAGEREF _Toc234787253 \h </w:delInstrText>
            </w:r>
          </w:del>
          <w:del w:id="397" w:author="蒋欣容" w:date="2026-08-13T15:40:54Z">
            <w:r>
              <w:rPr>
                <w:rFonts w:ascii="Times New Roman" w:hAnsi="Times New Roman" w:cs="Times New Roman"/>
                <w:sz w:val="24"/>
                <w:szCs w:val="24"/>
              </w:rPr>
              <w:fldChar w:fldCharType="separate"/>
            </w:r>
          </w:del>
          <w:del w:id="398" w:author="蒋欣容" w:date="2026-08-13T15:40:54Z">
            <w:r>
              <w:rPr>
                <w:rFonts w:ascii="Times New Roman" w:hAnsi="Times New Roman" w:cs="Times New Roman"/>
                <w:sz w:val="24"/>
                <w:szCs w:val="24"/>
              </w:rPr>
              <w:delText>12</w:delText>
            </w:r>
          </w:del>
          <w:del w:id="399" w:author="蒋欣容" w:date="2026-08-13T15:40:54Z">
            <w:r>
              <w:rPr>
                <w:rFonts w:ascii="Times New Roman" w:hAnsi="Times New Roman" w:cs="Times New Roman"/>
                <w:sz w:val="24"/>
                <w:szCs w:val="24"/>
              </w:rPr>
              <w:fldChar w:fldCharType="end"/>
            </w:r>
          </w:del>
          <w:del w:id="400" w:author="蒋欣容" w:date="2026-08-13T15:40:54Z">
            <w:r>
              <w:rPr>
                <w:rFonts w:ascii="Times New Roman" w:hAnsi="Times New Roman" w:cs="Times New Roman"/>
                <w:sz w:val="24"/>
                <w:szCs w:val="24"/>
              </w:rPr>
              <w:fldChar w:fldCharType="end"/>
            </w:r>
          </w:del>
        </w:p>
        <w:p w14:paraId="32BB850B">
          <w:pPr>
            <w:pStyle w:val="8"/>
            <w:rPr>
              <w:del w:id="401" w:author="蒋欣容" w:date="2026-08-13T15:40:54Z"/>
              <w:rFonts w:ascii="Times New Roman" w:hAnsi="Times New Roman" w:cs="Times New Roman"/>
              <w:sz w:val="24"/>
              <w:szCs w:val="24"/>
            </w:rPr>
          </w:pPr>
          <w:del w:id="402" w:author="蒋欣容" w:date="2026-08-13T15:40:54Z">
            <w:r>
              <w:rPr>
                <w:rFonts w:ascii="Times New Roman" w:hAnsi="Times New Roman" w:cs="Times New Roman"/>
                <w:rPrChange w:id="403" w:author="蒋欣容" w:date="2026-08-13T10:18:38Z">
                  <w:rPr/>
                </w:rPrChange>
              </w:rPr>
              <w:fldChar w:fldCharType="begin"/>
            </w:r>
          </w:del>
          <w:del w:id="404" w:author="蒋欣容" w:date="2026-08-13T15:40:54Z">
            <w:r>
              <w:rPr>
                <w:rFonts w:ascii="Times New Roman" w:hAnsi="Times New Roman" w:cs="Times New Roman"/>
                <w:rPrChange w:id="405" w:author="蒋欣容" w:date="2026-08-13T10:18:38Z">
                  <w:rPr/>
                </w:rPrChange>
              </w:rPr>
              <w:delInstrText xml:space="preserve"> HYPERLINK \l "_Toc234787255" </w:delInstrText>
            </w:r>
          </w:del>
          <w:del w:id="406" w:author="蒋欣容" w:date="2026-08-13T15:40:54Z">
            <w:r>
              <w:rPr>
                <w:rFonts w:ascii="Times New Roman" w:hAnsi="Times New Roman" w:cs="Times New Roman"/>
                <w:rPrChange w:id="407" w:author="蒋欣容" w:date="2026-08-13T10:18:38Z">
                  <w:rPr/>
                </w:rPrChange>
              </w:rPr>
              <w:fldChar w:fldCharType="separate"/>
            </w:r>
          </w:del>
          <w:del w:id="408" w:author="蒋欣容" w:date="2026-08-13T15:40:54Z">
            <w:r>
              <w:rPr>
                <w:rStyle w:val="22"/>
                <w:rFonts w:ascii="Times New Roman" w:hAnsi="Times New Roman" w:cs="Times New Roman"/>
                <w:sz w:val="24"/>
                <w:szCs w:val="24"/>
              </w:rPr>
              <w:delText>2.拓展物资储备类型方式</w:delText>
            </w:r>
          </w:del>
          <w:del w:id="409" w:author="蒋欣容" w:date="2026-08-13T15:40:54Z">
            <w:r>
              <w:rPr>
                <w:rFonts w:ascii="Times New Roman" w:hAnsi="Times New Roman" w:cs="Times New Roman"/>
                <w:sz w:val="24"/>
                <w:szCs w:val="24"/>
              </w:rPr>
              <w:tab/>
            </w:r>
          </w:del>
          <w:del w:id="410" w:author="蒋欣容" w:date="2026-08-13T15:40:54Z">
            <w:r>
              <w:rPr>
                <w:rFonts w:ascii="Times New Roman" w:hAnsi="Times New Roman" w:cs="Times New Roman"/>
                <w:sz w:val="24"/>
                <w:szCs w:val="24"/>
              </w:rPr>
              <w:fldChar w:fldCharType="begin"/>
            </w:r>
          </w:del>
          <w:del w:id="411" w:author="蒋欣容" w:date="2026-08-13T15:40:54Z">
            <w:r>
              <w:rPr>
                <w:rFonts w:ascii="Times New Roman" w:hAnsi="Times New Roman" w:cs="Times New Roman"/>
                <w:sz w:val="24"/>
                <w:szCs w:val="24"/>
              </w:rPr>
              <w:delInstrText xml:space="preserve"> PAGEREF _Toc234787255 \h </w:delInstrText>
            </w:r>
          </w:del>
          <w:del w:id="412" w:author="蒋欣容" w:date="2026-08-13T15:40:54Z">
            <w:r>
              <w:rPr>
                <w:rFonts w:ascii="Times New Roman" w:hAnsi="Times New Roman" w:cs="Times New Roman"/>
                <w:sz w:val="24"/>
                <w:szCs w:val="24"/>
              </w:rPr>
              <w:fldChar w:fldCharType="separate"/>
            </w:r>
          </w:del>
          <w:del w:id="413" w:author="蒋欣容" w:date="2026-08-13T15:40:54Z">
            <w:r>
              <w:rPr>
                <w:rFonts w:ascii="Times New Roman" w:hAnsi="Times New Roman" w:cs="Times New Roman"/>
                <w:sz w:val="24"/>
                <w:szCs w:val="24"/>
              </w:rPr>
              <w:delText>14</w:delText>
            </w:r>
          </w:del>
          <w:del w:id="414" w:author="蒋欣容" w:date="2026-08-13T15:40:54Z">
            <w:r>
              <w:rPr>
                <w:rFonts w:ascii="Times New Roman" w:hAnsi="Times New Roman" w:cs="Times New Roman"/>
                <w:sz w:val="24"/>
                <w:szCs w:val="24"/>
              </w:rPr>
              <w:fldChar w:fldCharType="end"/>
            </w:r>
          </w:del>
          <w:del w:id="415" w:author="蒋欣容" w:date="2026-08-13T15:40:54Z">
            <w:r>
              <w:rPr>
                <w:rFonts w:ascii="Times New Roman" w:hAnsi="Times New Roman" w:cs="Times New Roman"/>
                <w:sz w:val="24"/>
                <w:szCs w:val="24"/>
              </w:rPr>
              <w:fldChar w:fldCharType="end"/>
            </w:r>
          </w:del>
        </w:p>
        <w:p w14:paraId="15131693">
          <w:pPr>
            <w:pStyle w:val="8"/>
            <w:rPr>
              <w:del w:id="416" w:author="蒋欣容" w:date="2026-08-13T15:40:54Z"/>
              <w:rFonts w:ascii="Times New Roman" w:hAnsi="Times New Roman" w:cs="Times New Roman"/>
              <w:sz w:val="24"/>
              <w:szCs w:val="24"/>
            </w:rPr>
          </w:pPr>
          <w:del w:id="417" w:author="蒋欣容" w:date="2026-08-13T15:40:54Z">
            <w:r>
              <w:rPr>
                <w:rFonts w:ascii="Times New Roman" w:hAnsi="Times New Roman" w:cs="Times New Roman"/>
                <w:rPrChange w:id="418" w:author="蒋欣容" w:date="2026-08-13T10:18:38Z">
                  <w:rPr/>
                </w:rPrChange>
              </w:rPr>
              <w:fldChar w:fldCharType="begin"/>
            </w:r>
          </w:del>
          <w:del w:id="419" w:author="蒋欣容" w:date="2026-08-13T15:40:54Z">
            <w:r>
              <w:rPr>
                <w:rFonts w:ascii="Times New Roman" w:hAnsi="Times New Roman" w:cs="Times New Roman"/>
                <w:rPrChange w:id="420" w:author="蒋欣容" w:date="2026-08-13T10:18:38Z">
                  <w:rPr/>
                </w:rPrChange>
              </w:rPr>
              <w:delInstrText xml:space="preserve"> HYPERLINK \l "_Toc234787256" </w:delInstrText>
            </w:r>
          </w:del>
          <w:del w:id="421" w:author="蒋欣容" w:date="2026-08-13T15:40:54Z">
            <w:r>
              <w:rPr>
                <w:rFonts w:ascii="Times New Roman" w:hAnsi="Times New Roman" w:cs="Times New Roman"/>
                <w:rPrChange w:id="422" w:author="蒋欣容" w:date="2026-08-13T10:18:38Z">
                  <w:rPr/>
                </w:rPrChange>
              </w:rPr>
              <w:fldChar w:fldCharType="separate"/>
            </w:r>
          </w:del>
          <w:del w:id="423" w:author="蒋欣容" w:date="2026-08-13T15:40:54Z">
            <w:r>
              <w:rPr>
                <w:rStyle w:val="22"/>
                <w:rFonts w:ascii="Times New Roman" w:hAnsi="Times New Roman" w:cs="Times New Roman"/>
                <w:sz w:val="24"/>
                <w:szCs w:val="24"/>
              </w:rPr>
              <w:delText>3. 加强物资储备设施建设</w:delText>
            </w:r>
          </w:del>
          <w:del w:id="424" w:author="蒋欣容" w:date="2026-08-13T15:40:54Z">
            <w:r>
              <w:rPr>
                <w:rFonts w:ascii="Times New Roman" w:hAnsi="Times New Roman" w:cs="Times New Roman"/>
                <w:sz w:val="24"/>
                <w:szCs w:val="24"/>
              </w:rPr>
              <w:tab/>
            </w:r>
          </w:del>
          <w:del w:id="425" w:author="蒋欣容" w:date="2026-08-13T15:40:54Z">
            <w:r>
              <w:rPr>
                <w:rFonts w:ascii="Times New Roman" w:hAnsi="Times New Roman" w:cs="Times New Roman"/>
                <w:sz w:val="24"/>
                <w:szCs w:val="24"/>
              </w:rPr>
              <w:fldChar w:fldCharType="begin"/>
            </w:r>
          </w:del>
          <w:del w:id="426" w:author="蒋欣容" w:date="2026-08-13T15:40:54Z">
            <w:r>
              <w:rPr>
                <w:rFonts w:ascii="Times New Roman" w:hAnsi="Times New Roman" w:cs="Times New Roman"/>
                <w:sz w:val="24"/>
                <w:szCs w:val="24"/>
              </w:rPr>
              <w:delInstrText xml:space="preserve"> PAGEREF _Toc234787256 \h </w:delInstrText>
            </w:r>
          </w:del>
          <w:del w:id="427" w:author="蒋欣容" w:date="2026-08-13T15:40:54Z">
            <w:r>
              <w:rPr>
                <w:rFonts w:ascii="Times New Roman" w:hAnsi="Times New Roman" w:cs="Times New Roman"/>
                <w:sz w:val="24"/>
                <w:szCs w:val="24"/>
              </w:rPr>
              <w:fldChar w:fldCharType="separate"/>
            </w:r>
          </w:del>
          <w:del w:id="428" w:author="蒋欣容" w:date="2026-08-13T15:40:54Z">
            <w:r>
              <w:rPr>
                <w:rFonts w:ascii="Times New Roman" w:hAnsi="Times New Roman" w:cs="Times New Roman"/>
                <w:sz w:val="24"/>
                <w:szCs w:val="24"/>
              </w:rPr>
              <w:delText>14</w:delText>
            </w:r>
          </w:del>
          <w:del w:id="429" w:author="蒋欣容" w:date="2026-08-13T15:40:54Z">
            <w:r>
              <w:rPr>
                <w:rFonts w:ascii="Times New Roman" w:hAnsi="Times New Roman" w:cs="Times New Roman"/>
                <w:sz w:val="24"/>
                <w:szCs w:val="24"/>
              </w:rPr>
              <w:fldChar w:fldCharType="end"/>
            </w:r>
          </w:del>
          <w:del w:id="430" w:author="蒋欣容" w:date="2026-08-13T15:40:54Z">
            <w:r>
              <w:rPr>
                <w:rFonts w:ascii="Times New Roman" w:hAnsi="Times New Roman" w:cs="Times New Roman"/>
                <w:sz w:val="24"/>
                <w:szCs w:val="24"/>
              </w:rPr>
              <w:fldChar w:fldCharType="end"/>
            </w:r>
          </w:del>
        </w:p>
        <w:p w14:paraId="3C1D8C94">
          <w:pPr>
            <w:pStyle w:val="8"/>
            <w:rPr>
              <w:del w:id="431" w:author="蒋欣容" w:date="2026-08-13T15:40:54Z"/>
              <w:rFonts w:ascii="Times New Roman" w:hAnsi="Times New Roman" w:cs="Times New Roman"/>
              <w:sz w:val="24"/>
              <w:szCs w:val="24"/>
            </w:rPr>
          </w:pPr>
          <w:del w:id="432" w:author="蒋欣容" w:date="2026-08-13T15:40:54Z">
            <w:r>
              <w:rPr>
                <w:rFonts w:ascii="Times New Roman" w:hAnsi="Times New Roman" w:cs="Times New Roman"/>
                <w:rPrChange w:id="433" w:author="蒋欣容" w:date="2026-08-13T10:18:38Z">
                  <w:rPr/>
                </w:rPrChange>
              </w:rPr>
              <w:fldChar w:fldCharType="begin"/>
            </w:r>
          </w:del>
          <w:del w:id="434" w:author="蒋欣容" w:date="2026-08-13T15:40:54Z">
            <w:r>
              <w:rPr>
                <w:rFonts w:ascii="Times New Roman" w:hAnsi="Times New Roman" w:cs="Times New Roman"/>
                <w:rPrChange w:id="435" w:author="蒋欣容" w:date="2026-08-13T10:18:38Z">
                  <w:rPr/>
                </w:rPrChange>
              </w:rPr>
              <w:delInstrText xml:space="preserve"> HYPERLINK \l "_Toc234787257" </w:delInstrText>
            </w:r>
          </w:del>
          <w:del w:id="436" w:author="蒋欣容" w:date="2026-08-13T15:40:54Z">
            <w:r>
              <w:rPr>
                <w:rFonts w:ascii="Times New Roman" w:hAnsi="Times New Roman" w:cs="Times New Roman"/>
                <w:rPrChange w:id="437" w:author="蒋欣容" w:date="2026-08-13T10:18:38Z">
                  <w:rPr/>
                </w:rPrChange>
              </w:rPr>
              <w:fldChar w:fldCharType="separate"/>
            </w:r>
          </w:del>
          <w:del w:id="438" w:author="蒋欣容" w:date="2026-08-13T15:40:54Z">
            <w:r>
              <w:rPr>
                <w:rStyle w:val="22"/>
                <w:rFonts w:ascii="Times New Roman" w:hAnsi="Times New Roman" w:cs="Times New Roman"/>
                <w:sz w:val="24"/>
                <w:szCs w:val="24"/>
              </w:rPr>
              <w:delText>4. 提高物资储备管理水平</w:delText>
            </w:r>
          </w:del>
          <w:del w:id="439" w:author="蒋欣容" w:date="2026-08-13T15:40:54Z">
            <w:r>
              <w:rPr>
                <w:rFonts w:ascii="Times New Roman" w:hAnsi="Times New Roman" w:cs="Times New Roman"/>
                <w:sz w:val="24"/>
                <w:szCs w:val="24"/>
              </w:rPr>
              <w:tab/>
            </w:r>
          </w:del>
          <w:del w:id="440" w:author="蒋欣容" w:date="2026-08-13T15:40:54Z">
            <w:r>
              <w:rPr>
                <w:rFonts w:ascii="Times New Roman" w:hAnsi="Times New Roman" w:cs="Times New Roman"/>
                <w:sz w:val="24"/>
                <w:szCs w:val="24"/>
              </w:rPr>
              <w:fldChar w:fldCharType="begin"/>
            </w:r>
          </w:del>
          <w:del w:id="441" w:author="蒋欣容" w:date="2026-08-13T15:40:54Z">
            <w:r>
              <w:rPr>
                <w:rFonts w:ascii="Times New Roman" w:hAnsi="Times New Roman" w:cs="Times New Roman"/>
                <w:sz w:val="24"/>
                <w:szCs w:val="24"/>
              </w:rPr>
              <w:delInstrText xml:space="preserve"> PAGEREF _Toc234787257 \h </w:delInstrText>
            </w:r>
          </w:del>
          <w:del w:id="442" w:author="蒋欣容" w:date="2026-08-13T15:40:54Z">
            <w:r>
              <w:rPr>
                <w:rFonts w:ascii="Times New Roman" w:hAnsi="Times New Roman" w:cs="Times New Roman"/>
                <w:sz w:val="24"/>
                <w:szCs w:val="24"/>
              </w:rPr>
              <w:fldChar w:fldCharType="separate"/>
            </w:r>
          </w:del>
          <w:del w:id="443" w:author="蒋欣容" w:date="2026-08-13T15:40:54Z">
            <w:r>
              <w:rPr>
                <w:rFonts w:ascii="Times New Roman" w:hAnsi="Times New Roman" w:cs="Times New Roman"/>
                <w:sz w:val="24"/>
                <w:szCs w:val="24"/>
              </w:rPr>
              <w:delText>14</w:delText>
            </w:r>
          </w:del>
          <w:del w:id="444" w:author="蒋欣容" w:date="2026-08-13T15:40:54Z">
            <w:r>
              <w:rPr>
                <w:rFonts w:ascii="Times New Roman" w:hAnsi="Times New Roman" w:cs="Times New Roman"/>
                <w:sz w:val="24"/>
                <w:szCs w:val="24"/>
              </w:rPr>
              <w:fldChar w:fldCharType="end"/>
            </w:r>
          </w:del>
          <w:del w:id="445" w:author="蒋欣容" w:date="2026-08-13T15:40:54Z">
            <w:r>
              <w:rPr>
                <w:rFonts w:ascii="Times New Roman" w:hAnsi="Times New Roman" w:cs="Times New Roman"/>
                <w:sz w:val="24"/>
                <w:szCs w:val="24"/>
              </w:rPr>
              <w:fldChar w:fldCharType="end"/>
            </w:r>
          </w:del>
        </w:p>
        <w:p w14:paraId="1A083A28">
          <w:pPr>
            <w:pStyle w:val="15"/>
            <w:rPr>
              <w:del w:id="446" w:author="蒋欣容" w:date="2026-08-13T15:40:54Z"/>
              <w:rFonts w:ascii="Times New Roman" w:hAnsi="Times New Roman" w:cs="Times New Roman"/>
              <w:sz w:val="24"/>
              <w:szCs w:val="24"/>
            </w:rPr>
          </w:pPr>
          <w:del w:id="447" w:author="蒋欣容" w:date="2026-08-13T15:40:54Z">
            <w:r>
              <w:rPr>
                <w:rFonts w:ascii="Times New Roman" w:hAnsi="Times New Roman" w:cs="Times New Roman"/>
                <w:rPrChange w:id="448" w:author="蒋欣容" w:date="2026-08-13T10:18:38Z">
                  <w:rPr/>
                </w:rPrChange>
              </w:rPr>
              <w:fldChar w:fldCharType="begin"/>
            </w:r>
          </w:del>
          <w:del w:id="449" w:author="蒋欣容" w:date="2026-08-13T15:40:54Z">
            <w:r>
              <w:rPr>
                <w:rFonts w:ascii="Times New Roman" w:hAnsi="Times New Roman" w:cs="Times New Roman"/>
                <w:rPrChange w:id="450" w:author="蒋欣容" w:date="2026-08-13T10:18:38Z">
                  <w:rPr/>
                </w:rPrChange>
              </w:rPr>
              <w:delInstrText xml:space="preserve"> HYPERLINK \l "_Toc234787258" </w:delInstrText>
            </w:r>
          </w:del>
          <w:del w:id="451" w:author="蒋欣容" w:date="2026-08-13T15:40:54Z">
            <w:r>
              <w:rPr>
                <w:rFonts w:ascii="Times New Roman" w:hAnsi="Times New Roman" w:cs="Times New Roman"/>
                <w:rPrChange w:id="452" w:author="蒋欣容" w:date="2026-08-13T10:18:38Z">
                  <w:rPr/>
                </w:rPrChange>
              </w:rPr>
              <w:fldChar w:fldCharType="separate"/>
            </w:r>
          </w:del>
          <w:del w:id="453" w:author="蒋欣容" w:date="2026-08-13T15:40:54Z">
            <w:r>
              <w:rPr>
                <w:rStyle w:val="22"/>
                <w:rFonts w:ascii="Times New Roman" w:hAnsi="Times New Roman" w:cs="Times New Roman"/>
                <w:sz w:val="24"/>
                <w:szCs w:val="24"/>
              </w:rPr>
              <w:delText>（五）行业现代治理能力更加高效</w:delText>
            </w:r>
          </w:del>
          <w:del w:id="454" w:author="蒋欣容" w:date="2026-08-13T15:40:54Z">
            <w:r>
              <w:rPr>
                <w:rFonts w:ascii="Times New Roman" w:hAnsi="Times New Roman" w:cs="Times New Roman"/>
                <w:sz w:val="24"/>
                <w:szCs w:val="24"/>
              </w:rPr>
              <w:tab/>
            </w:r>
          </w:del>
          <w:del w:id="455" w:author="蒋欣容" w:date="2026-08-13T15:40:54Z">
            <w:r>
              <w:rPr>
                <w:rFonts w:ascii="Times New Roman" w:hAnsi="Times New Roman" w:cs="Times New Roman"/>
                <w:sz w:val="24"/>
                <w:szCs w:val="24"/>
              </w:rPr>
              <w:fldChar w:fldCharType="begin"/>
            </w:r>
          </w:del>
          <w:del w:id="456" w:author="蒋欣容" w:date="2026-08-13T15:40:54Z">
            <w:r>
              <w:rPr>
                <w:rFonts w:ascii="Times New Roman" w:hAnsi="Times New Roman" w:cs="Times New Roman"/>
                <w:sz w:val="24"/>
                <w:szCs w:val="24"/>
              </w:rPr>
              <w:delInstrText xml:space="preserve"> PAGEREF _Toc234787258 \h </w:delInstrText>
            </w:r>
          </w:del>
          <w:del w:id="457" w:author="蒋欣容" w:date="2026-08-13T15:40:54Z">
            <w:r>
              <w:rPr>
                <w:rFonts w:ascii="Times New Roman" w:hAnsi="Times New Roman" w:cs="Times New Roman"/>
                <w:sz w:val="24"/>
                <w:szCs w:val="24"/>
              </w:rPr>
              <w:fldChar w:fldCharType="separate"/>
            </w:r>
          </w:del>
          <w:del w:id="458" w:author="蒋欣容" w:date="2026-08-13T15:40:54Z">
            <w:r>
              <w:rPr>
                <w:rFonts w:ascii="Times New Roman" w:hAnsi="Times New Roman" w:cs="Times New Roman"/>
                <w:sz w:val="24"/>
                <w:szCs w:val="24"/>
              </w:rPr>
              <w:delText>15</w:delText>
            </w:r>
          </w:del>
          <w:del w:id="459" w:author="蒋欣容" w:date="2026-08-13T15:40:54Z">
            <w:r>
              <w:rPr>
                <w:rFonts w:ascii="Times New Roman" w:hAnsi="Times New Roman" w:cs="Times New Roman"/>
                <w:sz w:val="24"/>
                <w:szCs w:val="24"/>
              </w:rPr>
              <w:fldChar w:fldCharType="end"/>
            </w:r>
          </w:del>
          <w:del w:id="460" w:author="蒋欣容" w:date="2026-08-13T15:40:54Z">
            <w:r>
              <w:rPr>
                <w:rFonts w:ascii="Times New Roman" w:hAnsi="Times New Roman" w:cs="Times New Roman"/>
                <w:sz w:val="24"/>
                <w:szCs w:val="24"/>
              </w:rPr>
              <w:fldChar w:fldCharType="end"/>
            </w:r>
          </w:del>
        </w:p>
        <w:p w14:paraId="29003E37">
          <w:pPr>
            <w:pStyle w:val="8"/>
            <w:numPr>
              <w:ilvl w:val="0"/>
              <w:numId w:val="5"/>
            </w:numPr>
            <w:ind w:leftChars="0"/>
            <w:rPr>
              <w:del w:id="461" w:author="蒋欣容" w:date="2026-08-13T15:40:54Z"/>
              <w:rFonts w:ascii="Times New Roman" w:hAnsi="Times New Roman" w:cs="Times New Roman"/>
              <w:sz w:val="24"/>
              <w:szCs w:val="24"/>
            </w:rPr>
          </w:pPr>
          <w:del w:id="462" w:author="蒋欣容" w:date="2026-08-13T15:40:54Z">
            <w:r>
              <w:rPr>
                <w:rFonts w:ascii="Times New Roman" w:hAnsi="Times New Roman" w:cs="Times New Roman"/>
                <w:rPrChange w:id="463" w:author="蒋欣容" w:date="2026-08-13T10:18:38Z">
                  <w:rPr/>
                </w:rPrChange>
              </w:rPr>
              <w:fldChar w:fldCharType="begin"/>
            </w:r>
          </w:del>
          <w:del w:id="464" w:author="蒋欣容" w:date="2026-08-13T15:40:54Z">
            <w:r>
              <w:rPr>
                <w:rFonts w:ascii="Times New Roman" w:hAnsi="Times New Roman" w:cs="Times New Roman"/>
                <w:rPrChange w:id="465" w:author="蒋欣容" w:date="2026-08-13T10:18:38Z">
                  <w:rPr/>
                </w:rPrChange>
              </w:rPr>
              <w:delInstrText xml:space="preserve"> HYPERLINK \l "_Toc234787259" </w:delInstrText>
            </w:r>
          </w:del>
          <w:del w:id="466" w:author="蒋欣容" w:date="2026-08-13T15:40:54Z">
            <w:r>
              <w:rPr>
                <w:rFonts w:ascii="Times New Roman" w:hAnsi="Times New Roman" w:cs="Times New Roman"/>
                <w:rPrChange w:id="467" w:author="蒋欣容" w:date="2026-08-13T10:18:38Z">
                  <w:rPr/>
                </w:rPrChange>
              </w:rPr>
              <w:fldChar w:fldCharType="separate"/>
            </w:r>
          </w:del>
          <w:del w:id="468" w:author="蒋欣容" w:date="2026-08-13T15:40:54Z">
            <w:r>
              <w:rPr>
                <w:rStyle w:val="22"/>
                <w:rFonts w:ascii="Times New Roman" w:hAnsi="Times New Roman" w:cs="Times New Roman"/>
                <w:sz w:val="24"/>
                <w:szCs w:val="24"/>
              </w:rPr>
              <w:delText>推动依法治粮管储</w:delText>
            </w:r>
          </w:del>
          <w:del w:id="469" w:author="蒋欣容" w:date="2026-08-13T15:40:54Z">
            <w:r>
              <w:rPr>
                <w:rFonts w:ascii="Times New Roman" w:hAnsi="Times New Roman" w:cs="Times New Roman"/>
                <w:sz w:val="24"/>
                <w:szCs w:val="24"/>
              </w:rPr>
              <w:tab/>
            </w:r>
          </w:del>
          <w:del w:id="470" w:author="蒋欣容" w:date="2026-08-13T15:40:54Z">
            <w:r>
              <w:rPr>
                <w:rFonts w:ascii="Times New Roman" w:hAnsi="Times New Roman" w:cs="Times New Roman"/>
                <w:sz w:val="24"/>
                <w:szCs w:val="24"/>
              </w:rPr>
              <w:fldChar w:fldCharType="begin"/>
            </w:r>
          </w:del>
          <w:del w:id="471" w:author="蒋欣容" w:date="2026-08-13T15:40:54Z">
            <w:r>
              <w:rPr>
                <w:rFonts w:ascii="Times New Roman" w:hAnsi="Times New Roman" w:cs="Times New Roman"/>
                <w:sz w:val="24"/>
                <w:szCs w:val="24"/>
              </w:rPr>
              <w:delInstrText xml:space="preserve"> PAGEREF _Toc234787259 \h </w:delInstrText>
            </w:r>
          </w:del>
          <w:del w:id="472" w:author="蒋欣容" w:date="2026-08-13T15:40:54Z">
            <w:r>
              <w:rPr>
                <w:rFonts w:ascii="Times New Roman" w:hAnsi="Times New Roman" w:cs="Times New Roman"/>
                <w:sz w:val="24"/>
                <w:szCs w:val="24"/>
              </w:rPr>
              <w:fldChar w:fldCharType="separate"/>
            </w:r>
          </w:del>
          <w:del w:id="473" w:author="蒋欣容" w:date="2026-08-13T15:40:54Z">
            <w:r>
              <w:rPr>
                <w:rFonts w:ascii="Times New Roman" w:hAnsi="Times New Roman" w:cs="Times New Roman"/>
                <w:sz w:val="24"/>
                <w:szCs w:val="24"/>
              </w:rPr>
              <w:delText>15</w:delText>
            </w:r>
          </w:del>
          <w:del w:id="474" w:author="蒋欣容" w:date="2026-08-13T15:40:54Z">
            <w:r>
              <w:rPr>
                <w:rFonts w:ascii="Times New Roman" w:hAnsi="Times New Roman" w:cs="Times New Roman"/>
                <w:sz w:val="24"/>
                <w:szCs w:val="24"/>
              </w:rPr>
              <w:fldChar w:fldCharType="end"/>
            </w:r>
          </w:del>
          <w:del w:id="475" w:author="蒋欣容" w:date="2026-08-13T15:40:54Z">
            <w:r>
              <w:rPr>
                <w:rFonts w:ascii="Times New Roman" w:hAnsi="Times New Roman" w:cs="Times New Roman"/>
                <w:sz w:val="24"/>
                <w:szCs w:val="24"/>
              </w:rPr>
              <w:fldChar w:fldCharType="end"/>
            </w:r>
          </w:del>
        </w:p>
        <w:p w14:paraId="5162BFBD">
          <w:pPr>
            <w:pStyle w:val="8"/>
            <w:rPr>
              <w:del w:id="476" w:author="蒋欣容" w:date="2026-08-13T15:40:54Z"/>
              <w:rFonts w:ascii="Times New Roman" w:hAnsi="Times New Roman" w:cs="Times New Roman"/>
              <w:sz w:val="24"/>
              <w:szCs w:val="24"/>
            </w:rPr>
          </w:pPr>
          <w:del w:id="477" w:author="蒋欣容" w:date="2026-08-13T15:40:54Z">
            <w:r>
              <w:rPr>
                <w:rFonts w:ascii="Times New Roman" w:hAnsi="Times New Roman" w:cs="Times New Roman"/>
                <w:rPrChange w:id="478" w:author="蒋欣容" w:date="2026-08-13T10:18:38Z">
                  <w:rPr/>
                </w:rPrChange>
              </w:rPr>
              <w:fldChar w:fldCharType="begin"/>
            </w:r>
          </w:del>
          <w:del w:id="479" w:author="蒋欣容" w:date="2026-08-13T15:40:54Z">
            <w:r>
              <w:rPr>
                <w:rFonts w:ascii="Times New Roman" w:hAnsi="Times New Roman" w:cs="Times New Roman"/>
                <w:rPrChange w:id="480" w:author="蒋欣容" w:date="2026-08-13T10:18:38Z">
                  <w:rPr/>
                </w:rPrChange>
              </w:rPr>
              <w:delInstrText xml:space="preserve"> HYPERLINK \l "_Toc234787260" </w:delInstrText>
            </w:r>
          </w:del>
          <w:del w:id="481" w:author="蒋欣容" w:date="2026-08-13T15:40:54Z">
            <w:r>
              <w:rPr>
                <w:rFonts w:ascii="Times New Roman" w:hAnsi="Times New Roman" w:cs="Times New Roman"/>
                <w:rPrChange w:id="482" w:author="蒋欣容" w:date="2026-08-13T10:18:38Z">
                  <w:rPr/>
                </w:rPrChange>
              </w:rPr>
              <w:fldChar w:fldCharType="separate"/>
            </w:r>
          </w:del>
          <w:del w:id="483" w:author="蒋欣容" w:date="2026-08-13T15:40:54Z">
            <w:r>
              <w:rPr>
                <w:rStyle w:val="22"/>
                <w:rFonts w:ascii="Times New Roman" w:hAnsi="Times New Roman" w:cs="Times New Roman"/>
                <w:sz w:val="24"/>
                <w:szCs w:val="24"/>
              </w:rPr>
              <w:delText>2.提升智慧监管效能</w:delText>
            </w:r>
          </w:del>
          <w:del w:id="484" w:author="蒋欣容" w:date="2026-08-13T15:40:54Z">
            <w:r>
              <w:rPr>
                <w:rFonts w:ascii="Times New Roman" w:hAnsi="Times New Roman" w:cs="Times New Roman"/>
                <w:sz w:val="24"/>
                <w:szCs w:val="24"/>
              </w:rPr>
              <w:tab/>
            </w:r>
          </w:del>
          <w:del w:id="485" w:author="蒋欣容" w:date="2026-08-13T15:40:54Z">
            <w:r>
              <w:rPr>
                <w:rFonts w:ascii="Times New Roman" w:hAnsi="Times New Roman" w:cs="Times New Roman"/>
                <w:sz w:val="24"/>
                <w:szCs w:val="24"/>
              </w:rPr>
              <w:fldChar w:fldCharType="begin"/>
            </w:r>
          </w:del>
          <w:del w:id="486" w:author="蒋欣容" w:date="2026-08-13T15:40:54Z">
            <w:r>
              <w:rPr>
                <w:rFonts w:ascii="Times New Roman" w:hAnsi="Times New Roman" w:cs="Times New Roman"/>
                <w:sz w:val="24"/>
                <w:szCs w:val="24"/>
              </w:rPr>
              <w:delInstrText xml:space="preserve"> PAGEREF _Toc234787260 \h </w:delInstrText>
            </w:r>
          </w:del>
          <w:del w:id="487" w:author="蒋欣容" w:date="2026-08-13T15:40:54Z">
            <w:r>
              <w:rPr>
                <w:rFonts w:ascii="Times New Roman" w:hAnsi="Times New Roman" w:cs="Times New Roman"/>
                <w:sz w:val="24"/>
                <w:szCs w:val="24"/>
              </w:rPr>
              <w:fldChar w:fldCharType="separate"/>
            </w:r>
          </w:del>
          <w:del w:id="488" w:author="蒋欣容" w:date="2026-08-13T15:40:54Z">
            <w:r>
              <w:rPr>
                <w:rFonts w:ascii="Times New Roman" w:hAnsi="Times New Roman" w:cs="Times New Roman"/>
                <w:sz w:val="24"/>
                <w:szCs w:val="24"/>
              </w:rPr>
              <w:delText>15</w:delText>
            </w:r>
          </w:del>
          <w:del w:id="489" w:author="蒋欣容" w:date="2026-08-13T15:40:54Z">
            <w:r>
              <w:rPr>
                <w:rFonts w:ascii="Times New Roman" w:hAnsi="Times New Roman" w:cs="Times New Roman"/>
                <w:sz w:val="24"/>
                <w:szCs w:val="24"/>
              </w:rPr>
              <w:fldChar w:fldCharType="end"/>
            </w:r>
          </w:del>
          <w:del w:id="490" w:author="蒋欣容" w:date="2026-08-13T15:40:54Z">
            <w:r>
              <w:rPr>
                <w:rFonts w:ascii="Times New Roman" w:hAnsi="Times New Roman" w:cs="Times New Roman"/>
                <w:sz w:val="24"/>
                <w:szCs w:val="24"/>
              </w:rPr>
              <w:fldChar w:fldCharType="end"/>
            </w:r>
          </w:del>
        </w:p>
        <w:p w14:paraId="48440401">
          <w:pPr>
            <w:pStyle w:val="8"/>
            <w:ind w:leftChars="0"/>
            <w:rPr>
              <w:del w:id="491" w:author="蒋欣容" w:date="2026-08-13T15:40:54Z"/>
              <w:rFonts w:ascii="Times New Roman" w:hAnsi="Times New Roman" w:cs="Times New Roman"/>
              <w:sz w:val="24"/>
              <w:szCs w:val="24"/>
            </w:rPr>
          </w:pPr>
          <w:del w:id="492" w:author="蒋欣容" w:date="2026-08-13T15:40:54Z">
            <w:r>
              <w:rPr>
                <w:rStyle w:val="22"/>
                <w:rFonts w:hint="default" w:ascii="Times New Roman" w:hAnsi="Times New Roman" w:cs="Times New Roman"/>
                <w:color w:val="auto"/>
                <w:sz w:val="24"/>
                <w:szCs w:val="24"/>
                <w:u w:val="none"/>
                <w:rPrChange w:id="493" w:author="蒋欣容" w:date="2026-08-13T10:18:38Z">
                  <w:rPr>
                    <w:rStyle w:val="22"/>
                    <w:rFonts w:hint="eastAsia" w:ascii="Times New Roman" w:hAnsi="Times New Roman" w:cs="Times New Roman"/>
                    <w:color w:val="auto"/>
                    <w:sz w:val="24"/>
                    <w:szCs w:val="24"/>
                    <w:u w:val="none"/>
                  </w:rPr>
                </w:rPrChange>
              </w:rPr>
              <w:delText xml:space="preserve">3. </w:delText>
            </w:r>
          </w:del>
          <w:del w:id="494" w:author="蒋欣容" w:date="2026-08-13T15:40:54Z">
            <w:r>
              <w:rPr>
                <w:rFonts w:ascii="Times New Roman" w:hAnsi="Times New Roman" w:cs="Times New Roman"/>
                <w:rPrChange w:id="495" w:author="蒋欣容" w:date="2026-08-13T10:18:38Z">
                  <w:rPr/>
                </w:rPrChange>
              </w:rPr>
              <w:fldChar w:fldCharType="begin"/>
            </w:r>
          </w:del>
          <w:del w:id="496" w:author="蒋欣容" w:date="2026-08-13T15:40:54Z">
            <w:r>
              <w:rPr>
                <w:rFonts w:ascii="Times New Roman" w:hAnsi="Times New Roman" w:cs="Times New Roman"/>
                <w:rPrChange w:id="497" w:author="蒋欣容" w:date="2026-08-13T10:18:38Z">
                  <w:rPr/>
                </w:rPrChange>
              </w:rPr>
              <w:delInstrText xml:space="preserve"> HYPERLINK \l "_Toc234787261" </w:delInstrText>
            </w:r>
          </w:del>
          <w:del w:id="498" w:author="蒋欣容" w:date="2026-08-13T15:40:54Z">
            <w:r>
              <w:rPr>
                <w:rFonts w:ascii="Times New Roman" w:hAnsi="Times New Roman" w:cs="Times New Roman"/>
                <w:rPrChange w:id="499" w:author="蒋欣容" w:date="2026-08-13T10:18:38Z">
                  <w:rPr/>
                </w:rPrChange>
              </w:rPr>
              <w:fldChar w:fldCharType="separate"/>
            </w:r>
          </w:del>
          <w:del w:id="500" w:author="蒋欣容" w:date="2026-08-13T15:40:54Z">
            <w:r>
              <w:rPr>
                <w:rStyle w:val="22"/>
                <w:rFonts w:ascii="Times New Roman" w:hAnsi="Times New Roman" w:cs="Times New Roman"/>
                <w:sz w:val="24"/>
                <w:szCs w:val="24"/>
              </w:rPr>
              <w:delText>守牢安全生产底线</w:delText>
            </w:r>
          </w:del>
          <w:del w:id="501" w:author="蒋欣容" w:date="2026-08-13T15:40:54Z">
            <w:r>
              <w:rPr>
                <w:rFonts w:ascii="Times New Roman" w:hAnsi="Times New Roman" w:cs="Times New Roman"/>
                <w:sz w:val="24"/>
                <w:szCs w:val="24"/>
              </w:rPr>
              <w:tab/>
            </w:r>
          </w:del>
          <w:del w:id="502" w:author="蒋欣容" w:date="2026-08-13T15:40:54Z">
            <w:r>
              <w:rPr>
                <w:rFonts w:ascii="Times New Roman" w:hAnsi="Times New Roman" w:cs="Times New Roman"/>
                <w:sz w:val="24"/>
                <w:szCs w:val="24"/>
              </w:rPr>
              <w:fldChar w:fldCharType="begin"/>
            </w:r>
          </w:del>
          <w:del w:id="503" w:author="蒋欣容" w:date="2026-08-13T15:40:54Z">
            <w:r>
              <w:rPr>
                <w:rFonts w:ascii="Times New Roman" w:hAnsi="Times New Roman" w:cs="Times New Roman"/>
                <w:sz w:val="24"/>
                <w:szCs w:val="24"/>
              </w:rPr>
              <w:delInstrText xml:space="preserve"> PAGEREF _Toc234787261 \h </w:delInstrText>
            </w:r>
          </w:del>
          <w:del w:id="504" w:author="蒋欣容" w:date="2026-08-13T15:40:54Z">
            <w:r>
              <w:rPr>
                <w:rFonts w:ascii="Times New Roman" w:hAnsi="Times New Roman" w:cs="Times New Roman"/>
                <w:sz w:val="24"/>
                <w:szCs w:val="24"/>
              </w:rPr>
              <w:fldChar w:fldCharType="separate"/>
            </w:r>
          </w:del>
          <w:del w:id="505" w:author="蒋欣容" w:date="2026-08-13T15:40:54Z">
            <w:r>
              <w:rPr>
                <w:rFonts w:ascii="Times New Roman" w:hAnsi="Times New Roman" w:cs="Times New Roman"/>
                <w:sz w:val="24"/>
                <w:szCs w:val="24"/>
              </w:rPr>
              <w:delText>16</w:delText>
            </w:r>
          </w:del>
          <w:del w:id="506" w:author="蒋欣容" w:date="2026-08-13T15:40:54Z">
            <w:r>
              <w:rPr>
                <w:rFonts w:ascii="Times New Roman" w:hAnsi="Times New Roman" w:cs="Times New Roman"/>
                <w:sz w:val="24"/>
                <w:szCs w:val="24"/>
              </w:rPr>
              <w:fldChar w:fldCharType="end"/>
            </w:r>
          </w:del>
          <w:del w:id="507" w:author="蒋欣容" w:date="2026-08-13T15:40:54Z">
            <w:r>
              <w:rPr>
                <w:rFonts w:ascii="Times New Roman" w:hAnsi="Times New Roman" w:cs="Times New Roman"/>
                <w:sz w:val="24"/>
                <w:szCs w:val="24"/>
              </w:rPr>
              <w:fldChar w:fldCharType="end"/>
            </w:r>
          </w:del>
        </w:p>
        <w:p w14:paraId="34AEF668">
          <w:pPr>
            <w:pStyle w:val="8"/>
            <w:rPr>
              <w:del w:id="508" w:author="蒋欣容" w:date="2026-08-13T15:40:54Z"/>
              <w:rFonts w:ascii="Times New Roman" w:hAnsi="Times New Roman" w:cs="Times New Roman"/>
              <w:sz w:val="24"/>
              <w:szCs w:val="24"/>
            </w:rPr>
          </w:pPr>
          <w:del w:id="509" w:author="蒋欣容" w:date="2026-08-13T15:40:54Z">
            <w:r>
              <w:rPr>
                <w:rFonts w:ascii="Times New Roman" w:hAnsi="Times New Roman" w:cs="Times New Roman"/>
                <w:rPrChange w:id="510" w:author="蒋欣容" w:date="2026-08-13T10:18:38Z">
                  <w:rPr/>
                </w:rPrChange>
              </w:rPr>
              <w:fldChar w:fldCharType="begin"/>
            </w:r>
          </w:del>
          <w:del w:id="511" w:author="蒋欣容" w:date="2026-08-13T15:40:54Z">
            <w:r>
              <w:rPr>
                <w:rFonts w:ascii="Times New Roman" w:hAnsi="Times New Roman" w:cs="Times New Roman"/>
                <w:rPrChange w:id="512" w:author="蒋欣容" w:date="2026-08-13T10:18:38Z">
                  <w:rPr/>
                </w:rPrChange>
              </w:rPr>
              <w:delInstrText xml:space="preserve"> HYPERLINK \l "_Toc234787262" </w:delInstrText>
            </w:r>
          </w:del>
          <w:del w:id="513" w:author="蒋欣容" w:date="2026-08-13T15:40:54Z">
            <w:r>
              <w:rPr>
                <w:rFonts w:ascii="Times New Roman" w:hAnsi="Times New Roman" w:cs="Times New Roman"/>
                <w:rPrChange w:id="514" w:author="蒋欣容" w:date="2026-08-13T10:18:38Z">
                  <w:rPr/>
                </w:rPrChange>
              </w:rPr>
              <w:fldChar w:fldCharType="separate"/>
            </w:r>
          </w:del>
          <w:del w:id="515" w:author="蒋欣容" w:date="2026-08-13T15:40:54Z">
            <w:r>
              <w:rPr>
                <w:rStyle w:val="22"/>
                <w:rFonts w:ascii="Times New Roman" w:hAnsi="Times New Roman" w:cs="Times New Roman"/>
                <w:sz w:val="24"/>
                <w:szCs w:val="24"/>
              </w:rPr>
              <w:delText>4.提升质量保障水平</w:delText>
            </w:r>
          </w:del>
          <w:del w:id="516" w:author="蒋欣容" w:date="2026-08-13T15:40:54Z">
            <w:r>
              <w:rPr>
                <w:rFonts w:ascii="Times New Roman" w:hAnsi="Times New Roman" w:cs="Times New Roman"/>
                <w:sz w:val="24"/>
                <w:szCs w:val="24"/>
              </w:rPr>
              <w:tab/>
            </w:r>
          </w:del>
          <w:del w:id="517" w:author="蒋欣容" w:date="2026-08-13T15:40:54Z">
            <w:r>
              <w:rPr>
                <w:rFonts w:ascii="Times New Roman" w:hAnsi="Times New Roman" w:cs="Times New Roman"/>
                <w:sz w:val="24"/>
                <w:szCs w:val="24"/>
              </w:rPr>
              <w:fldChar w:fldCharType="begin"/>
            </w:r>
          </w:del>
          <w:del w:id="518" w:author="蒋欣容" w:date="2026-08-13T15:40:54Z">
            <w:r>
              <w:rPr>
                <w:rFonts w:ascii="Times New Roman" w:hAnsi="Times New Roman" w:cs="Times New Roman"/>
                <w:sz w:val="24"/>
                <w:szCs w:val="24"/>
              </w:rPr>
              <w:delInstrText xml:space="preserve"> PAGEREF _Toc234787262 \h </w:delInstrText>
            </w:r>
          </w:del>
          <w:del w:id="519" w:author="蒋欣容" w:date="2026-08-13T15:40:54Z">
            <w:r>
              <w:rPr>
                <w:rFonts w:ascii="Times New Roman" w:hAnsi="Times New Roman" w:cs="Times New Roman"/>
                <w:sz w:val="24"/>
                <w:szCs w:val="24"/>
              </w:rPr>
              <w:fldChar w:fldCharType="separate"/>
            </w:r>
          </w:del>
          <w:del w:id="520" w:author="蒋欣容" w:date="2026-08-13T15:40:54Z">
            <w:r>
              <w:rPr>
                <w:rFonts w:ascii="Times New Roman" w:hAnsi="Times New Roman" w:cs="Times New Roman"/>
                <w:sz w:val="24"/>
                <w:szCs w:val="24"/>
              </w:rPr>
              <w:delText>16</w:delText>
            </w:r>
          </w:del>
          <w:del w:id="521" w:author="蒋欣容" w:date="2026-08-13T15:40:54Z">
            <w:r>
              <w:rPr>
                <w:rFonts w:ascii="Times New Roman" w:hAnsi="Times New Roman" w:cs="Times New Roman"/>
                <w:sz w:val="24"/>
                <w:szCs w:val="24"/>
              </w:rPr>
              <w:fldChar w:fldCharType="end"/>
            </w:r>
          </w:del>
          <w:del w:id="522" w:author="蒋欣容" w:date="2026-08-13T15:40:54Z">
            <w:r>
              <w:rPr>
                <w:rFonts w:ascii="Times New Roman" w:hAnsi="Times New Roman" w:cs="Times New Roman"/>
                <w:sz w:val="24"/>
                <w:szCs w:val="24"/>
              </w:rPr>
              <w:fldChar w:fldCharType="end"/>
            </w:r>
          </w:del>
        </w:p>
        <w:p w14:paraId="01C32669">
          <w:pPr>
            <w:pStyle w:val="8"/>
            <w:rPr>
              <w:del w:id="523" w:author="蒋欣容" w:date="2026-08-13T15:40:54Z"/>
              <w:rFonts w:ascii="Times New Roman" w:hAnsi="Times New Roman" w:cs="Times New Roman"/>
              <w:sz w:val="24"/>
              <w:szCs w:val="24"/>
            </w:rPr>
          </w:pPr>
          <w:del w:id="524" w:author="蒋欣容" w:date="2026-08-13T15:40:54Z">
            <w:r>
              <w:rPr>
                <w:rFonts w:ascii="Times New Roman" w:hAnsi="Times New Roman" w:cs="Times New Roman"/>
                <w:rPrChange w:id="525" w:author="蒋欣容" w:date="2026-08-13T10:18:38Z">
                  <w:rPr/>
                </w:rPrChange>
              </w:rPr>
              <w:fldChar w:fldCharType="begin"/>
            </w:r>
          </w:del>
          <w:del w:id="526" w:author="蒋欣容" w:date="2026-08-13T15:40:54Z">
            <w:r>
              <w:rPr>
                <w:rFonts w:ascii="Times New Roman" w:hAnsi="Times New Roman" w:cs="Times New Roman"/>
                <w:rPrChange w:id="527" w:author="蒋欣容" w:date="2026-08-13T10:18:38Z">
                  <w:rPr/>
                </w:rPrChange>
              </w:rPr>
              <w:delInstrText xml:space="preserve"> HYPERLINK \l "_Toc234787263" </w:delInstrText>
            </w:r>
          </w:del>
          <w:del w:id="528" w:author="蒋欣容" w:date="2026-08-13T15:40:54Z">
            <w:r>
              <w:rPr>
                <w:rFonts w:ascii="Times New Roman" w:hAnsi="Times New Roman" w:cs="Times New Roman"/>
                <w:rPrChange w:id="529" w:author="蒋欣容" w:date="2026-08-13T10:18:38Z">
                  <w:rPr/>
                </w:rPrChange>
              </w:rPr>
              <w:fldChar w:fldCharType="separate"/>
            </w:r>
          </w:del>
          <w:del w:id="530" w:author="蒋欣容" w:date="2026-08-13T15:40:54Z">
            <w:r>
              <w:rPr>
                <w:rStyle w:val="22"/>
                <w:rFonts w:ascii="Times New Roman" w:hAnsi="Times New Roman" w:cs="Times New Roman"/>
                <w:sz w:val="24"/>
                <w:szCs w:val="24"/>
              </w:rPr>
              <w:delText>5.全面推进节粮减损</w:delText>
            </w:r>
          </w:del>
          <w:del w:id="531" w:author="蒋欣容" w:date="2026-08-13T15:40:54Z">
            <w:r>
              <w:rPr>
                <w:rFonts w:ascii="Times New Roman" w:hAnsi="Times New Roman" w:cs="Times New Roman"/>
                <w:sz w:val="24"/>
                <w:szCs w:val="24"/>
              </w:rPr>
              <w:tab/>
            </w:r>
          </w:del>
          <w:del w:id="532" w:author="蒋欣容" w:date="2026-08-13T15:40:54Z">
            <w:r>
              <w:rPr>
                <w:rFonts w:ascii="Times New Roman" w:hAnsi="Times New Roman" w:cs="Times New Roman"/>
                <w:sz w:val="24"/>
                <w:szCs w:val="24"/>
              </w:rPr>
              <w:fldChar w:fldCharType="begin"/>
            </w:r>
          </w:del>
          <w:del w:id="533" w:author="蒋欣容" w:date="2026-08-13T15:40:54Z">
            <w:r>
              <w:rPr>
                <w:rFonts w:ascii="Times New Roman" w:hAnsi="Times New Roman" w:cs="Times New Roman"/>
                <w:sz w:val="24"/>
                <w:szCs w:val="24"/>
              </w:rPr>
              <w:delInstrText xml:space="preserve"> PAGEREF _Toc234787263 \h </w:delInstrText>
            </w:r>
          </w:del>
          <w:del w:id="534" w:author="蒋欣容" w:date="2026-08-13T15:40:54Z">
            <w:r>
              <w:rPr>
                <w:rFonts w:ascii="Times New Roman" w:hAnsi="Times New Roman" w:cs="Times New Roman"/>
                <w:sz w:val="24"/>
                <w:szCs w:val="24"/>
              </w:rPr>
              <w:fldChar w:fldCharType="separate"/>
            </w:r>
          </w:del>
          <w:del w:id="535" w:author="蒋欣容" w:date="2026-08-13T15:40:54Z">
            <w:r>
              <w:rPr>
                <w:rFonts w:ascii="Times New Roman" w:hAnsi="Times New Roman" w:cs="Times New Roman"/>
                <w:sz w:val="24"/>
                <w:szCs w:val="24"/>
              </w:rPr>
              <w:delText>17</w:delText>
            </w:r>
          </w:del>
          <w:del w:id="536" w:author="蒋欣容" w:date="2026-08-13T15:40:54Z">
            <w:r>
              <w:rPr>
                <w:rFonts w:ascii="Times New Roman" w:hAnsi="Times New Roman" w:cs="Times New Roman"/>
                <w:sz w:val="24"/>
                <w:szCs w:val="24"/>
              </w:rPr>
              <w:fldChar w:fldCharType="end"/>
            </w:r>
          </w:del>
          <w:del w:id="537" w:author="蒋欣容" w:date="2026-08-13T15:40:54Z">
            <w:r>
              <w:rPr>
                <w:rFonts w:ascii="Times New Roman" w:hAnsi="Times New Roman" w:cs="Times New Roman"/>
                <w:sz w:val="24"/>
                <w:szCs w:val="24"/>
              </w:rPr>
              <w:fldChar w:fldCharType="end"/>
            </w:r>
          </w:del>
        </w:p>
        <w:p w14:paraId="425B1D69">
          <w:pPr>
            <w:pStyle w:val="12"/>
            <w:rPr>
              <w:del w:id="538" w:author="蒋欣容" w:date="2026-08-13T15:40:54Z"/>
              <w:rFonts w:eastAsiaTheme="minorEastAsia"/>
              <w:b w:val="0"/>
              <w:bCs w:val="0"/>
              <w:sz w:val="28"/>
              <w:szCs w:val="28"/>
            </w:rPr>
          </w:pPr>
          <w:del w:id="539" w:author="蒋欣容" w:date="2026-08-13T15:40:54Z">
            <w:r>
              <w:rPr/>
              <w:fldChar w:fldCharType="begin"/>
            </w:r>
          </w:del>
          <w:del w:id="540" w:author="蒋欣容" w:date="2026-08-13T15:40:54Z">
            <w:r>
              <w:rPr/>
              <w:delInstrText xml:space="preserve"> HYPERLINK \l "_Toc234787265" </w:delInstrText>
            </w:r>
          </w:del>
          <w:del w:id="541" w:author="蒋欣容" w:date="2026-08-13T15:40:54Z">
            <w:r>
              <w:rPr/>
              <w:fldChar w:fldCharType="separate"/>
            </w:r>
          </w:del>
          <w:del w:id="542" w:author="蒋欣容" w:date="2026-08-13T15:40:54Z">
            <w:r>
              <w:rPr>
                <w:rStyle w:val="22"/>
                <w:rFonts w:eastAsia="宋体"/>
                <w:sz w:val="28"/>
                <w:szCs w:val="28"/>
              </w:rPr>
              <w:delText>附件</w:delText>
            </w:r>
          </w:del>
          <w:del w:id="543" w:author="蒋欣容" w:date="2026-08-13T15:40:54Z">
            <w:r>
              <w:rPr>
                <w:sz w:val="28"/>
                <w:szCs w:val="28"/>
              </w:rPr>
              <w:tab/>
            </w:r>
          </w:del>
          <w:del w:id="544" w:author="蒋欣容" w:date="2026-08-13T15:40:54Z">
            <w:r>
              <w:rPr>
                <w:sz w:val="28"/>
                <w:szCs w:val="28"/>
              </w:rPr>
              <w:fldChar w:fldCharType="begin"/>
            </w:r>
          </w:del>
          <w:del w:id="545" w:author="蒋欣容" w:date="2026-08-13T15:40:54Z">
            <w:r>
              <w:rPr>
                <w:sz w:val="28"/>
                <w:szCs w:val="28"/>
              </w:rPr>
              <w:delInstrText xml:space="preserve"> PAGEREF _Toc234787265 \h </w:delInstrText>
            </w:r>
          </w:del>
          <w:del w:id="546" w:author="蒋欣容" w:date="2026-08-13T15:40:54Z">
            <w:r>
              <w:rPr>
                <w:sz w:val="28"/>
                <w:szCs w:val="28"/>
              </w:rPr>
              <w:fldChar w:fldCharType="separate"/>
            </w:r>
          </w:del>
          <w:del w:id="547" w:author="蒋欣容" w:date="2026-08-13T15:40:54Z">
            <w:r>
              <w:rPr>
                <w:sz w:val="28"/>
                <w:szCs w:val="28"/>
              </w:rPr>
              <w:delText>18</w:delText>
            </w:r>
          </w:del>
          <w:del w:id="548" w:author="蒋欣容" w:date="2026-08-13T15:40:54Z">
            <w:r>
              <w:rPr>
                <w:sz w:val="28"/>
                <w:szCs w:val="28"/>
              </w:rPr>
              <w:fldChar w:fldCharType="end"/>
            </w:r>
          </w:del>
          <w:del w:id="549" w:author="蒋欣容" w:date="2026-08-13T15:40:54Z">
            <w:r>
              <w:rPr>
                <w:sz w:val="28"/>
                <w:szCs w:val="28"/>
              </w:rPr>
              <w:fldChar w:fldCharType="end"/>
            </w:r>
          </w:del>
        </w:p>
        <w:p w14:paraId="6A0B3754">
          <w:pPr>
            <w:spacing w:before="0" w:line="400" w:lineRule="exact"/>
            <w:jc w:val="center"/>
            <w:rPr>
              <w:ins w:id="550" w:author="蒋欣容" w:date="2026-08-13T15:40:54Z"/>
              <w:rFonts w:ascii="Times New Roman" w:hAnsi="Times New Roman" w:eastAsia="仿宋" w:cs="Times New Roman"/>
              <w:kern w:val="2"/>
              <w:sz w:val="24"/>
              <w:szCs w:val="24"/>
              <w:lang w:val="zh-CN" w:eastAsia="zh-CN" w:bidi="ar-SA"/>
            </w:rPr>
          </w:pPr>
        </w:p>
        <w:p w14:paraId="468D4545">
          <w:pPr>
            <w:pStyle w:val="12"/>
            <w:tabs>
              <w:tab w:val="right" w:leader="dot" w:pos="8306"/>
              <w:tab w:val="clear" w:pos="8296"/>
            </w:tabs>
            <w:rPr>
              <w:ins w:id="551" w:author="蒋欣容" w:date="2026-08-13T15:40:54Z"/>
              <w:b w:val="0"/>
              <w:sz w:val="21"/>
              <w:szCs w:val="21"/>
              <w:rPrChange w:id="552" w:author="蒋欣容" w:date="2026-08-13T15:53:52Z">
                <w:rPr>
                  <w:ins w:id="553" w:author="蒋欣容" w:date="2026-08-13T15:40:54Z"/>
                </w:rPr>
              </w:rPrChange>
            </w:rPr>
          </w:pPr>
          <w:ins w:id="554" w:author="蒋欣容" w:date="2026-08-13T15:40:54Z">
            <w:r>
              <w:rPr>
                <w:rFonts w:ascii="Times New Roman" w:hAnsi="Times New Roman" w:eastAsia="仿宋" w:cs="Times New Roman"/>
                <w:b w:val="0"/>
                <w:sz w:val="21"/>
                <w:szCs w:val="21"/>
                <w:lang w:val="zh-CN"/>
                <w:rPrChange w:id="555" w:author="蒋欣容" w:date="2026-08-13T15:53:52Z">
                  <w:rPr>
                    <w:rFonts w:ascii="Times New Roman" w:hAnsi="Times New Roman" w:eastAsia="仿宋" w:cs="Times New Roman"/>
                    <w:szCs w:val="24"/>
                    <w:lang w:val="zh-CN"/>
                  </w:rPr>
                </w:rPrChange>
              </w:rPr>
              <w:fldChar w:fldCharType="begin"/>
            </w:r>
          </w:ins>
          <w:ins w:id="556" w:author="蒋欣容" w:date="2026-08-13T15:40:54Z">
            <w:r>
              <w:rPr>
                <w:rFonts w:ascii="Times New Roman" w:hAnsi="Times New Roman" w:eastAsia="仿宋" w:cs="Times New Roman"/>
                <w:b w:val="0"/>
                <w:sz w:val="21"/>
                <w:szCs w:val="21"/>
                <w:lang w:val="zh-CN"/>
                <w:rPrChange w:id="557" w:author="蒋欣容" w:date="2026-08-13T15:53:52Z">
                  <w:rPr>
                    <w:rFonts w:ascii="Times New Roman" w:hAnsi="Times New Roman" w:eastAsia="仿宋" w:cs="Times New Roman"/>
                    <w:szCs w:val="24"/>
                    <w:lang w:val="zh-CN"/>
                  </w:rPr>
                </w:rPrChange>
              </w:rPr>
              <w:instrText xml:space="preserve"> HYPERLINK \l _Toc1335 </w:instrText>
            </w:r>
          </w:ins>
          <w:ins w:id="558" w:author="蒋欣容" w:date="2026-08-13T15:40:54Z">
            <w:r>
              <w:rPr>
                <w:rFonts w:ascii="Times New Roman" w:hAnsi="Times New Roman" w:eastAsia="仿宋" w:cs="Times New Roman"/>
                <w:b w:val="0"/>
                <w:sz w:val="21"/>
                <w:szCs w:val="21"/>
                <w:lang w:val="zh-CN"/>
                <w:rPrChange w:id="559" w:author="蒋欣容" w:date="2026-08-13T15:53:52Z">
                  <w:rPr>
                    <w:rFonts w:ascii="Times New Roman" w:hAnsi="Times New Roman" w:eastAsia="仿宋" w:cs="Times New Roman"/>
                    <w:szCs w:val="24"/>
                    <w:lang w:val="zh-CN"/>
                  </w:rPr>
                </w:rPrChange>
              </w:rPr>
              <w:fldChar w:fldCharType="separate"/>
            </w:r>
          </w:ins>
          <w:ins w:id="560" w:author="蒋欣容" w:date="2026-08-13T15:40:54Z">
            <w:r>
              <w:rPr>
                <w:rFonts w:hint="eastAsia" w:ascii="方正小标宋_GBK" w:hAnsi="方正小标宋_GBK" w:eastAsia="方正小标宋_GBK" w:cs="方正小标宋_GBK"/>
                <w:b w:val="0"/>
                <w:bCs/>
                <w:sz w:val="21"/>
                <w:szCs w:val="21"/>
                <w:rPrChange w:id="561" w:author="蒋欣容" w:date="2026-08-13T15:53:52Z">
                  <w:rPr>
                    <w:rFonts w:hint="eastAsia" w:ascii="方正小标宋_GBK" w:hAnsi="方正小标宋_GBK" w:eastAsia="方正小标宋_GBK" w:cs="方正小标宋_GBK"/>
                    <w:bCs w:val="0"/>
                    <w:szCs w:val="44"/>
                  </w:rPr>
                </w:rPrChange>
              </w:rPr>
              <w:t>前 言</w:t>
            </w:r>
          </w:ins>
          <w:ins w:id="562" w:author="蒋欣容" w:date="2026-08-13T15:40:54Z">
            <w:r>
              <w:rPr>
                <w:b w:val="0"/>
                <w:sz w:val="21"/>
                <w:szCs w:val="21"/>
                <w:rPrChange w:id="563" w:author="蒋欣容" w:date="2026-08-13T15:53:52Z">
                  <w:rPr/>
                </w:rPrChange>
              </w:rPr>
              <w:tab/>
            </w:r>
          </w:ins>
          <w:ins w:id="564" w:author="蒋欣容" w:date="2026-08-13T15:40:54Z">
            <w:r>
              <w:rPr>
                <w:b w:val="0"/>
                <w:sz w:val="21"/>
                <w:szCs w:val="21"/>
                <w:rPrChange w:id="565" w:author="蒋欣容" w:date="2026-08-13T15:53:52Z">
                  <w:rPr/>
                </w:rPrChange>
              </w:rPr>
              <w:fldChar w:fldCharType="begin"/>
            </w:r>
          </w:ins>
          <w:ins w:id="566" w:author="蒋欣容" w:date="2026-08-13T15:40:54Z">
            <w:r>
              <w:rPr>
                <w:b w:val="0"/>
                <w:sz w:val="21"/>
                <w:szCs w:val="21"/>
                <w:rPrChange w:id="567" w:author="蒋欣容" w:date="2026-08-13T15:53:52Z">
                  <w:rPr/>
                </w:rPrChange>
              </w:rPr>
              <w:instrText xml:space="preserve"> PAGEREF _Toc1335 \h </w:instrText>
            </w:r>
          </w:ins>
          <w:ins w:id="568" w:author="蒋欣容" w:date="2026-08-13T15:40:54Z">
            <w:r>
              <w:rPr>
                <w:b w:val="0"/>
                <w:sz w:val="21"/>
                <w:szCs w:val="21"/>
                <w:rPrChange w:id="569" w:author="蒋欣容" w:date="2026-08-13T15:53:52Z">
                  <w:rPr/>
                </w:rPrChange>
              </w:rPr>
              <w:fldChar w:fldCharType="separate"/>
            </w:r>
          </w:ins>
          <w:r>
            <w:rPr>
              <w:b w:val="0"/>
              <w:sz w:val="21"/>
              <w:szCs w:val="21"/>
            </w:rPr>
            <w:t>1</w:t>
          </w:r>
          <w:ins w:id="570" w:author="蒋欣容" w:date="2026-08-13T15:40:54Z">
            <w:r>
              <w:rPr>
                <w:b w:val="0"/>
                <w:sz w:val="21"/>
                <w:szCs w:val="21"/>
                <w:rPrChange w:id="571" w:author="蒋欣容" w:date="2026-08-13T15:53:52Z">
                  <w:rPr/>
                </w:rPrChange>
              </w:rPr>
              <w:fldChar w:fldCharType="end"/>
            </w:r>
          </w:ins>
          <w:ins w:id="572" w:author="蒋欣容" w:date="2026-08-13T15:40:54Z">
            <w:r>
              <w:rPr>
                <w:rFonts w:ascii="Times New Roman" w:hAnsi="Times New Roman" w:eastAsia="仿宋" w:cs="Times New Roman"/>
                <w:b w:val="0"/>
                <w:sz w:val="21"/>
                <w:szCs w:val="21"/>
                <w:lang w:val="zh-CN"/>
                <w:rPrChange w:id="573" w:author="蒋欣容" w:date="2026-08-13T15:53:52Z">
                  <w:rPr>
                    <w:rFonts w:ascii="Times New Roman" w:hAnsi="Times New Roman" w:eastAsia="仿宋" w:cs="Times New Roman"/>
                    <w:szCs w:val="24"/>
                    <w:lang w:val="zh-CN"/>
                  </w:rPr>
                </w:rPrChange>
              </w:rPr>
              <w:fldChar w:fldCharType="end"/>
            </w:r>
          </w:ins>
        </w:p>
        <w:p w14:paraId="2E439B10">
          <w:pPr>
            <w:pStyle w:val="12"/>
            <w:tabs>
              <w:tab w:val="right" w:leader="dot" w:pos="8306"/>
              <w:tab w:val="clear" w:pos="8296"/>
            </w:tabs>
            <w:rPr>
              <w:ins w:id="574" w:author="蒋欣容" w:date="2026-08-13T15:40:54Z"/>
              <w:b w:val="0"/>
              <w:sz w:val="21"/>
              <w:szCs w:val="21"/>
              <w:rPrChange w:id="575" w:author="蒋欣容" w:date="2026-08-13T15:53:52Z">
                <w:rPr>
                  <w:ins w:id="576" w:author="蒋欣容" w:date="2026-08-13T15:40:54Z"/>
                </w:rPr>
              </w:rPrChange>
            </w:rPr>
          </w:pPr>
          <w:ins w:id="577" w:author="蒋欣容" w:date="2026-08-13T15:40:54Z">
            <w:r>
              <w:rPr>
                <w:rFonts w:ascii="Times New Roman" w:hAnsi="Times New Roman" w:eastAsia="仿宋" w:cs="Times New Roman"/>
                <w:b w:val="0"/>
                <w:sz w:val="21"/>
                <w:szCs w:val="21"/>
                <w:lang w:val="zh-CN"/>
                <w:rPrChange w:id="578" w:author="蒋欣容" w:date="2026-08-13T15:53:52Z">
                  <w:rPr>
                    <w:rFonts w:ascii="Times New Roman" w:hAnsi="Times New Roman" w:eastAsia="仿宋" w:cs="Times New Roman"/>
                    <w:szCs w:val="24"/>
                    <w:lang w:val="zh-CN"/>
                  </w:rPr>
                </w:rPrChange>
              </w:rPr>
              <w:fldChar w:fldCharType="begin"/>
            </w:r>
          </w:ins>
          <w:ins w:id="579" w:author="蒋欣容" w:date="2026-08-13T15:40:54Z">
            <w:r>
              <w:rPr>
                <w:rFonts w:ascii="Times New Roman" w:hAnsi="Times New Roman" w:eastAsia="仿宋" w:cs="Times New Roman"/>
                <w:b w:val="0"/>
                <w:sz w:val="21"/>
                <w:szCs w:val="21"/>
                <w:lang w:val="zh-CN"/>
                <w:rPrChange w:id="580" w:author="蒋欣容" w:date="2026-08-13T15:53:52Z">
                  <w:rPr>
                    <w:rFonts w:ascii="Times New Roman" w:hAnsi="Times New Roman" w:eastAsia="仿宋" w:cs="Times New Roman"/>
                    <w:szCs w:val="24"/>
                    <w:lang w:val="zh-CN"/>
                  </w:rPr>
                </w:rPrChange>
              </w:rPr>
              <w:instrText xml:space="preserve"> HYPERLINK \l _Toc32145 </w:instrText>
            </w:r>
          </w:ins>
          <w:ins w:id="581" w:author="蒋欣容" w:date="2026-08-13T15:40:54Z">
            <w:r>
              <w:rPr>
                <w:rFonts w:ascii="Times New Roman" w:hAnsi="Times New Roman" w:eastAsia="仿宋" w:cs="Times New Roman"/>
                <w:b w:val="0"/>
                <w:sz w:val="21"/>
                <w:szCs w:val="21"/>
                <w:lang w:val="zh-CN"/>
                <w:rPrChange w:id="582" w:author="蒋欣容" w:date="2026-08-13T15:53:52Z">
                  <w:rPr>
                    <w:rFonts w:ascii="Times New Roman" w:hAnsi="Times New Roman" w:eastAsia="仿宋" w:cs="Times New Roman"/>
                    <w:szCs w:val="24"/>
                    <w:lang w:val="zh-CN"/>
                  </w:rPr>
                </w:rPrChange>
              </w:rPr>
              <w:fldChar w:fldCharType="separate"/>
            </w:r>
          </w:ins>
          <w:ins w:id="583" w:author="蒋欣容" w:date="2026-08-13T15:40:54Z">
            <w:r>
              <w:rPr>
                <w:rFonts w:hint="eastAsia" w:ascii="Times New Roman" w:hAnsi="Times New Roman" w:eastAsia="方正黑体_GBK" w:cs="Times New Roman"/>
                <w:b w:val="0"/>
                <w:sz w:val="21"/>
                <w:szCs w:val="21"/>
                <w:lang w:eastAsia="zh-CN"/>
                <w:rPrChange w:id="584" w:author="蒋欣容" w:date="2026-08-13T15:53:52Z">
                  <w:rPr>
                    <w:rFonts w:hint="eastAsia" w:ascii="Times New Roman" w:hAnsi="Times New Roman" w:eastAsia="方正黑体_GBK" w:cs="Times New Roman"/>
                    <w:szCs w:val="36"/>
                    <w:lang w:eastAsia="zh-CN"/>
                  </w:rPr>
                </w:rPrChange>
              </w:rPr>
              <w:t>一、</w:t>
            </w:r>
          </w:ins>
          <w:ins w:id="585" w:author="蒋欣容" w:date="2026-08-13T15:40:54Z">
            <w:r>
              <w:rPr>
                <w:rFonts w:hint="eastAsia" w:ascii="Times New Roman" w:hAnsi="Times New Roman" w:eastAsia="方正黑体_GBK" w:cs="Times New Roman"/>
                <w:b w:val="0"/>
                <w:sz w:val="21"/>
                <w:szCs w:val="21"/>
                <w:rPrChange w:id="586" w:author="蒋欣容" w:date="2026-08-13T15:53:52Z">
                  <w:rPr>
                    <w:rFonts w:hint="eastAsia" w:ascii="Times New Roman" w:hAnsi="Times New Roman" w:eastAsia="方正黑体_GBK" w:cs="Times New Roman"/>
                    <w:szCs w:val="36"/>
                  </w:rPr>
                </w:rPrChange>
              </w:rPr>
              <w:t>发展</w:t>
            </w:r>
          </w:ins>
          <w:ins w:id="587" w:author="蒋欣容" w:date="2026-08-13T15:40:54Z">
            <w:r>
              <w:rPr>
                <w:rFonts w:hint="default" w:ascii="Times New Roman" w:hAnsi="Times New Roman" w:eastAsia="方正黑体_GBK" w:cs="Times New Roman"/>
                <w:b w:val="0"/>
                <w:sz w:val="21"/>
                <w:szCs w:val="21"/>
                <w:rPrChange w:id="588" w:author="蒋欣容" w:date="2026-08-13T15:53:52Z">
                  <w:rPr>
                    <w:rFonts w:hint="default" w:ascii="Times New Roman" w:hAnsi="Times New Roman" w:eastAsia="方正黑体_GBK" w:cs="Times New Roman"/>
                    <w:szCs w:val="36"/>
                  </w:rPr>
                </w:rPrChange>
              </w:rPr>
              <w:t>基础</w:t>
            </w:r>
          </w:ins>
          <w:ins w:id="589" w:author="蒋欣容" w:date="2026-08-13T15:40:54Z">
            <w:r>
              <w:rPr>
                <w:b w:val="0"/>
                <w:sz w:val="21"/>
                <w:szCs w:val="21"/>
                <w:rPrChange w:id="590" w:author="蒋欣容" w:date="2026-08-13T15:53:52Z">
                  <w:rPr/>
                </w:rPrChange>
              </w:rPr>
              <w:tab/>
            </w:r>
          </w:ins>
          <w:ins w:id="591" w:author="蒋欣容" w:date="2026-08-13T15:40:54Z">
            <w:r>
              <w:rPr>
                <w:b w:val="0"/>
                <w:sz w:val="21"/>
                <w:szCs w:val="21"/>
                <w:rPrChange w:id="592" w:author="蒋欣容" w:date="2026-08-13T15:53:52Z">
                  <w:rPr/>
                </w:rPrChange>
              </w:rPr>
              <w:fldChar w:fldCharType="begin"/>
            </w:r>
          </w:ins>
          <w:ins w:id="593" w:author="蒋欣容" w:date="2026-08-13T15:40:54Z">
            <w:r>
              <w:rPr>
                <w:b w:val="0"/>
                <w:sz w:val="21"/>
                <w:szCs w:val="21"/>
                <w:rPrChange w:id="594" w:author="蒋欣容" w:date="2026-08-13T15:53:52Z">
                  <w:rPr/>
                </w:rPrChange>
              </w:rPr>
              <w:instrText xml:space="preserve"> PAGEREF _Toc32145 \h </w:instrText>
            </w:r>
          </w:ins>
          <w:ins w:id="595" w:author="蒋欣容" w:date="2026-08-13T15:40:54Z">
            <w:r>
              <w:rPr>
                <w:b w:val="0"/>
                <w:sz w:val="21"/>
                <w:szCs w:val="21"/>
                <w:rPrChange w:id="596" w:author="蒋欣容" w:date="2026-08-13T15:53:52Z">
                  <w:rPr/>
                </w:rPrChange>
              </w:rPr>
              <w:fldChar w:fldCharType="separate"/>
            </w:r>
          </w:ins>
          <w:r>
            <w:rPr>
              <w:b w:val="0"/>
              <w:sz w:val="21"/>
              <w:szCs w:val="21"/>
            </w:rPr>
            <w:t>2</w:t>
          </w:r>
          <w:ins w:id="597" w:author="蒋欣容" w:date="2026-08-13T15:40:54Z">
            <w:r>
              <w:rPr>
                <w:b w:val="0"/>
                <w:sz w:val="21"/>
                <w:szCs w:val="21"/>
                <w:rPrChange w:id="598" w:author="蒋欣容" w:date="2026-08-13T15:53:52Z">
                  <w:rPr/>
                </w:rPrChange>
              </w:rPr>
              <w:fldChar w:fldCharType="end"/>
            </w:r>
          </w:ins>
          <w:ins w:id="599" w:author="蒋欣容" w:date="2026-08-13T15:40:54Z">
            <w:r>
              <w:rPr>
                <w:rFonts w:ascii="Times New Roman" w:hAnsi="Times New Roman" w:eastAsia="仿宋" w:cs="Times New Roman"/>
                <w:b w:val="0"/>
                <w:sz w:val="21"/>
                <w:szCs w:val="21"/>
                <w:lang w:val="zh-CN"/>
                <w:rPrChange w:id="600" w:author="蒋欣容" w:date="2026-08-13T15:53:52Z">
                  <w:rPr>
                    <w:rFonts w:ascii="Times New Roman" w:hAnsi="Times New Roman" w:eastAsia="仿宋" w:cs="Times New Roman"/>
                    <w:szCs w:val="24"/>
                    <w:lang w:val="zh-CN"/>
                  </w:rPr>
                </w:rPrChange>
              </w:rPr>
              <w:fldChar w:fldCharType="end"/>
            </w:r>
          </w:ins>
        </w:p>
        <w:p w14:paraId="743259C8">
          <w:pPr>
            <w:pStyle w:val="12"/>
            <w:tabs>
              <w:tab w:val="right" w:leader="dot" w:pos="8306"/>
              <w:tab w:val="clear" w:pos="8296"/>
            </w:tabs>
            <w:rPr>
              <w:ins w:id="602" w:author="蒋欣容" w:date="2026-08-13T15:40:54Z"/>
              <w:b w:val="0"/>
              <w:sz w:val="21"/>
              <w:szCs w:val="21"/>
              <w:rPrChange w:id="603" w:author="蒋欣容" w:date="2026-08-13T15:53:52Z">
                <w:rPr>
                  <w:ins w:id="604" w:author="蒋欣容" w:date="2026-08-13T15:40:54Z"/>
                </w:rPr>
              </w:rPrChange>
            </w:rPr>
            <w:pPrChange w:id="601" w:author="蒋欣容" w:date="2026-08-13T15:41:14Z">
              <w:pPr>
                <w:pStyle w:val="8"/>
                <w:tabs>
                  <w:tab w:val="right" w:leader="dot" w:pos="8306"/>
                  <w:tab w:val="clear" w:pos="8296"/>
                </w:tabs>
              </w:pPr>
            </w:pPrChange>
          </w:pPr>
          <w:ins w:id="605" w:author="蒋欣容" w:date="2026-08-13T15:40:54Z">
            <w:r>
              <w:rPr>
                <w:rFonts w:ascii="Times New Roman" w:hAnsi="Times New Roman" w:eastAsia="仿宋" w:cs="Times New Roman"/>
                <w:b w:val="0"/>
                <w:sz w:val="21"/>
                <w:szCs w:val="21"/>
                <w:lang w:val="zh-CN"/>
                <w:rPrChange w:id="606" w:author="蒋欣容" w:date="2026-08-13T15:53:52Z">
                  <w:rPr>
                    <w:rFonts w:ascii="Times New Roman" w:hAnsi="Times New Roman" w:eastAsia="仿宋" w:cs="Times New Roman"/>
                    <w:szCs w:val="24"/>
                    <w:lang w:val="zh-CN"/>
                  </w:rPr>
                </w:rPrChange>
              </w:rPr>
              <w:fldChar w:fldCharType="begin"/>
            </w:r>
          </w:ins>
          <w:ins w:id="607" w:author="蒋欣容" w:date="2026-08-13T15:40:54Z">
            <w:r>
              <w:rPr>
                <w:rFonts w:ascii="Times New Roman" w:hAnsi="Times New Roman" w:eastAsia="仿宋" w:cs="Times New Roman"/>
                <w:b w:val="0"/>
                <w:sz w:val="21"/>
                <w:szCs w:val="21"/>
                <w:lang w:val="zh-CN"/>
                <w:rPrChange w:id="608" w:author="蒋欣容" w:date="2026-08-13T15:53:52Z">
                  <w:rPr>
                    <w:rFonts w:ascii="Times New Roman" w:hAnsi="Times New Roman" w:eastAsia="仿宋" w:cs="Times New Roman"/>
                    <w:szCs w:val="24"/>
                    <w:lang w:val="zh-CN"/>
                  </w:rPr>
                </w:rPrChange>
              </w:rPr>
              <w:instrText xml:space="preserve"> HYPERLINK \l _Toc22113 </w:instrText>
            </w:r>
          </w:ins>
          <w:ins w:id="609" w:author="蒋欣容" w:date="2026-08-13T15:40:54Z">
            <w:r>
              <w:rPr>
                <w:rFonts w:ascii="Times New Roman" w:hAnsi="Times New Roman" w:eastAsia="仿宋" w:cs="Times New Roman"/>
                <w:b w:val="0"/>
                <w:sz w:val="21"/>
                <w:szCs w:val="21"/>
                <w:lang w:val="zh-CN"/>
                <w:rPrChange w:id="610" w:author="蒋欣容" w:date="2026-08-13T15:53:52Z">
                  <w:rPr>
                    <w:rFonts w:ascii="Times New Roman" w:hAnsi="Times New Roman" w:eastAsia="仿宋" w:cs="Times New Roman"/>
                    <w:szCs w:val="24"/>
                    <w:lang w:val="zh-CN"/>
                  </w:rPr>
                </w:rPrChange>
              </w:rPr>
              <w:fldChar w:fldCharType="separate"/>
            </w:r>
          </w:ins>
          <w:ins w:id="611" w:author="蒋欣容" w:date="2026-08-13T15:40:54Z">
            <w:r>
              <w:rPr>
                <w:rFonts w:hint="eastAsia" w:ascii="Times New Roman" w:hAnsi="Times New Roman" w:eastAsia="方正黑体_GBK" w:cs="Times New Roman"/>
                <w:b w:val="0"/>
                <w:sz w:val="21"/>
                <w:szCs w:val="21"/>
                <w:rPrChange w:id="612" w:author="蒋欣容" w:date="2026-08-13T15:53:52Z">
                  <w:rPr>
                    <w:rFonts w:hint="eastAsia" w:ascii="Times New Roman" w:hAnsi="Times New Roman" w:eastAsia="方正黑体_GBK" w:cs="Times New Roman"/>
                    <w:szCs w:val="36"/>
                  </w:rPr>
                </w:rPrChange>
              </w:rPr>
              <w:t>二、总体要求</w:t>
            </w:r>
          </w:ins>
          <w:ins w:id="613" w:author="蒋欣容" w:date="2026-08-13T15:40:54Z">
            <w:r>
              <w:rPr>
                <w:b w:val="0"/>
                <w:sz w:val="21"/>
                <w:szCs w:val="21"/>
                <w:rPrChange w:id="614" w:author="蒋欣容" w:date="2026-08-13T15:53:52Z">
                  <w:rPr/>
                </w:rPrChange>
              </w:rPr>
              <w:tab/>
            </w:r>
          </w:ins>
          <w:ins w:id="615" w:author="蒋欣容" w:date="2026-08-13T15:40:54Z">
            <w:r>
              <w:rPr>
                <w:b w:val="0"/>
                <w:sz w:val="21"/>
                <w:szCs w:val="21"/>
                <w:rPrChange w:id="616" w:author="蒋欣容" w:date="2026-08-13T15:53:52Z">
                  <w:rPr/>
                </w:rPrChange>
              </w:rPr>
              <w:fldChar w:fldCharType="begin"/>
            </w:r>
          </w:ins>
          <w:ins w:id="617" w:author="蒋欣容" w:date="2026-08-13T15:40:54Z">
            <w:r>
              <w:rPr>
                <w:b w:val="0"/>
                <w:sz w:val="21"/>
                <w:szCs w:val="21"/>
                <w:rPrChange w:id="618" w:author="蒋欣容" w:date="2026-08-13T15:53:52Z">
                  <w:rPr/>
                </w:rPrChange>
              </w:rPr>
              <w:instrText xml:space="preserve"> PAGEREF _Toc22113 \h </w:instrText>
            </w:r>
          </w:ins>
          <w:ins w:id="619" w:author="蒋欣容" w:date="2026-08-13T15:40:54Z">
            <w:r>
              <w:rPr>
                <w:b w:val="0"/>
                <w:sz w:val="21"/>
                <w:szCs w:val="21"/>
                <w:rPrChange w:id="620" w:author="蒋欣容" w:date="2026-08-13T15:53:52Z">
                  <w:rPr/>
                </w:rPrChange>
              </w:rPr>
              <w:fldChar w:fldCharType="separate"/>
            </w:r>
          </w:ins>
          <w:r>
            <w:rPr>
              <w:b w:val="0"/>
              <w:sz w:val="21"/>
              <w:szCs w:val="21"/>
            </w:rPr>
            <w:t>3</w:t>
          </w:r>
          <w:ins w:id="621" w:author="蒋欣容" w:date="2026-08-13T15:40:54Z">
            <w:r>
              <w:rPr>
                <w:b w:val="0"/>
                <w:sz w:val="21"/>
                <w:szCs w:val="21"/>
                <w:rPrChange w:id="622" w:author="蒋欣容" w:date="2026-08-13T15:53:52Z">
                  <w:rPr/>
                </w:rPrChange>
              </w:rPr>
              <w:fldChar w:fldCharType="end"/>
            </w:r>
          </w:ins>
          <w:ins w:id="623" w:author="蒋欣容" w:date="2026-08-13T15:40:54Z">
            <w:r>
              <w:rPr>
                <w:rFonts w:ascii="Times New Roman" w:hAnsi="Times New Roman" w:eastAsia="仿宋" w:cs="Times New Roman"/>
                <w:b w:val="0"/>
                <w:sz w:val="21"/>
                <w:szCs w:val="21"/>
                <w:lang w:val="zh-CN"/>
                <w:rPrChange w:id="624" w:author="蒋欣容" w:date="2026-08-13T15:53:52Z">
                  <w:rPr>
                    <w:rFonts w:ascii="Times New Roman" w:hAnsi="Times New Roman" w:eastAsia="仿宋" w:cs="Times New Roman"/>
                    <w:szCs w:val="24"/>
                    <w:lang w:val="zh-CN"/>
                  </w:rPr>
                </w:rPrChange>
              </w:rPr>
              <w:fldChar w:fldCharType="end"/>
            </w:r>
          </w:ins>
        </w:p>
        <w:p w14:paraId="30A900BA">
          <w:pPr>
            <w:pStyle w:val="12"/>
            <w:tabs>
              <w:tab w:val="right" w:leader="dot" w:pos="8306"/>
              <w:tab w:val="clear" w:pos="8296"/>
            </w:tabs>
            <w:rPr>
              <w:ins w:id="625" w:author="蒋欣容" w:date="2026-08-13T15:40:54Z"/>
            </w:rPr>
          </w:pPr>
          <w:ins w:id="626" w:author="蒋欣容" w:date="2026-08-13T15:40:54Z">
            <w:r>
              <w:rPr>
                <w:rFonts w:ascii="Times New Roman" w:hAnsi="Times New Roman" w:eastAsia="仿宋" w:cs="Times New Roman"/>
                <w:b w:val="0"/>
                <w:sz w:val="21"/>
                <w:szCs w:val="21"/>
                <w:lang w:val="zh-CN"/>
                <w:rPrChange w:id="627" w:author="蒋欣容" w:date="2026-08-13T15:53:52Z">
                  <w:rPr>
                    <w:rFonts w:ascii="Times New Roman" w:hAnsi="Times New Roman" w:eastAsia="仿宋" w:cs="Times New Roman"/>
                    <w:szCs w:val="24"/>
                    <w:lang w:val="zh-CN"/>
                  </w:rPr>
                </w:rPrChange>
              </w:rPr>
              <w:fldChar w:fldCharType="begin"/>
            </w:r>
          </w:ins>
          <w:ins w:id="628" w:author="蒋欣容" w:date="2026-08-13T15:40:54Z">
            <w:r>
              <w:rPr>
                <w:rFonts w:ascii="Times New Roman" w:hAnsi="Times New Roman" w:eastAsia="仿宋" w:cs="Times New Roman"/>
                <w:b w:val="0"/>
                <w:sz w:val="21"/>
                <w:szCs w:val="21"/>
                <w:lang w:val="zh-CN"/>
                <w:rPrChange w:id="629" w:author="蒋欣容" w:date="2026-08-13T15:53:52Z">
                  <w:rPr>
                    <w:rFonts w:ascii="Times New Roman" w:hAnsi="Times New Roman" w:eastAsia="仿宋" w:cs="Times New Roman"/>
                    <w:szCs w:val="24"/>
                    <w:lang w:val="zh-CN"/>
                  </w:rPr>
                </w:rPrChange>
              </w:rPr>
              <w:instrText xml:space="preserve"> HYPERLINK \l _Toc11178 </w:instrText>
            </w:r>
          </w:ins>
          <w:ins w:id="630" w:author="蒋欣容" w:date="2026-08-13T15:40:54Z">
            <w:r>
              <w:rPr>
                <w:rFonts w:ascii="Times New Roman" w:hAnsi="Times New Roman" w:eastAsia="仿宋" w:cs="Times New Roman"/>
                <w:b w:val="0"/>
                <w:sz w:val="21"/>
                <w:szCs w:val="21"/>
                <w:lang w:val="zh-CN"/>
                <w:rPrChange w:id="631" w:author="蒋欣容" w:date="2026-08-13T15:53:52Z">
                  <w:rPr>
                    <w:rFonts w:ascii="Times New Roman" w:hAnsi="Times New Roman" w:eastAsia="仿宋" w:cs="Times New Roman"/>
                    <w:szCs w:val="24"/>
                    <w:lang w:val="zh-CN"/>
                  </w:rPr>
                </w:rPrChange>
              </w:rPr>
              <w:fldChar w:fldCharType="separate"/>
            </w:r>
          </w:ins>
          <w:ins w:id="632" w:author="蒋欣容" w:date="2026-08-13T15:40:54Z">
            <w:r>
              <w:rPr>
                <w:rFonts w:hint="eastAsia" w:ascii="Times New Roman" w:hAnsi="Times New Roman" w:eastAsia="方正黑体_GBK" w:cs="Times New Roman"/>
                <w:b w:val="0"/>
                <w:sz w:val="21"/>
                <w:szCs w:val="21"/>
                <w:lang w:eastAsia="zh-CN"/>
                <w:rPrChange w:id="633" w:author="蒋欣容" w:date="2026-08-13T15:53:52Z">
                  <w:rPr>
                    <w:rFonts w:hint="eastAsia" w:ascii="Times New Roman" w:hAnsi="Times New Roman" w:eastAsia="方正黑体_GBK" w:cs="Times New Roman"/>
                    <w:szCs w:val="36"/>
                    <w:lang w:eastAsia="zh-CN"/>
                  </w:rPr>
                </w:rPrChange>
              </w:rPr>
              <w:t>三、</w:t>
            </w:r>
          </w:ins>
          <w:ins w:id="634" w:author="蒋欣容" w:date="2026-08-13T15:40:54Z">
            <w:r>
              <w:rPr>
                <w:rFonts w:hint="eastAsia" w:ascii="Times New Roman" w:hAnsi="Times New Roman" w:eastAsia="方正黑体_GBK" w:cs="Times New Roman"/>
                <w:b w:val="0"/>
                <w:sz w:val="21"/>
                <w:szCs w:val="21"/>
                <w:rPrChange w:id="635" w:author="蒋欣容" w:date="2026-08-13T15:53:52Z">
                  <w:rPr>
                    <w:rFonts w:hint="eastAsia" w:ascii="Times New Roman" w:hAnsi="Times New Roman" w:eastAsia="方正黑体_GBK" w:cs="Times New Roman"/>
                    <w:szCs w:val="36"/>
                  </w:rPr>
                </w:rPrChange>
              </w:rPr>
              <w:t>重点任务</w:t>
            </w:r>
          </w:ins>
          <w:ins w:id="636" w:author="蒋欣容" w:date="2026-08-13T15:40:54Z">
            <w:r>
              <w:rPr>
                <w:b w:val="0"/>
                <w:sz w:val="21"/>
                <w:szCs w:val="21"/>
                <w:rPrChange w:id="637" w:author="蒋欣容" w:date="2026-08-13T15:53:52Z">
                  <w:rPr/>
                </w:rPrChange>
              </w:rPr>
              <w:tab/>
            </w:r>
          </w:ins>
          <w:ins w:id="638" w:author="蒋欣容" w:date="2026-08-13T15:40:54Z">
            <w:r>
              <w:rPr>
                <w:b w:val="0"/>
                <w:sz w:val="21"/>
                <w:szCs w:val="21"/>
                <w:rPrChange w:id="639" w:author="蒋欣容" w:date="2026-08-13T15:53:52Z">
                  <w:rPr/>
                </w:rPrChange>
              </w:rPr>
              <w:fldChar w:fldCharType="begin"/>
            </w:r>
          </w:ins>
          <w:ins w:id="640" w:author="蒋欣容" w:date="2026-08-13T15:40:54Z">
            <w:r>
              <w:rPr>
                <w:b w:val="0"/>
                <w:sz w:val="21"/>
                <w:szCs w:val="21"/>
                <w:rPrChange w:id="641" w:author="蒋欣容" w:date="2026-08-13T15:53:52Z">
                  <w:rPr/>
                </w:rPrChange>
              </w:rPr>
              <w:instrText xml:space="preserve"> PAGEREF _Toc11178 \h </w:instrText>
            </w:r>
          </w:ins>
          <w:ins w:id="642" w:author="蒋欣容" w:date="2026-08-13T15:40:54Z">
            <w:r>
              <w:rPr>
                <w:b w:val="0"/>
                <w:sz w:val="21"/>
                <w:szCs w:val="21"/>
                <w:rPrChange w:id="643" w:author="蒋欣容" w:date="2026-08-13T15:53:52Z">
                  <w:rPr/>
                </w:rPrChange>
              </w:rPr>
              <w:fldChar w:fldCharType="separate"/>
            </w:r>
          </w:ins>
          <w:r>
            <w:rPr>
              <w:b w:val="0"/>
              <w:sz w:val="21"/>
              <w:szCs w:val="21"/>
            </w:rPr>
            <w:t>4</w:t>
          </w:r>
          <w:ins w:id="644" w:author="蒋欣容" w:date="2026-08-13T15:40:54Z">
            <w:r>
              <w:rPr>
                <w:b w:val="0"/>
                <w:sz w:val="21"/>
                <w:szCs w:val="21"/>
                <w:rPrChange w:id="645" w:author="蒋欣容" w:date="2026-08-13T15:53:52Z">
                  <w:rPr/>
                </w:rPrChange>
              </w:rPr>
              <w:fldChar w:fldCharType="end"/>
            </w:r>
          </w:ins>
          <w:ins w:id="646" w:author="蒋欣容" w:date="2026-08-13T15:40:54Z">
            <w:r>
              <w:rPr>
                <w:rFonts w:ascii="Times New Roman" w:hAnsi="Times New Roman" w:eastAsia="仿宋" w:cs="Times New Roman"/>
                <w:b w:val="0"/>
                <w:sz w:val="21"/>
                <w:szCs w:val="21"/>
                <w:lang w:val="zh-CN"/>
                <w:rPrChange w:id="647" w:author="蒋欣容" w:date="2026-08-13T15:53:52Z">
                  <w:rPr>
                    <w:rFonts w:ascii="Times New Roman" w:hAnsi="Times New Roman" w:eastAsia="仿宋" w:cs="Times New Roman"/>
                    <w:szCs w:val="24"/>
                    <w:lang w:val="zh-CN"/>
                  </w:rPr>
                </w:rPrChange>
              </w:rPr>
              <w:fldChar w:fldCharType="end"/>
            </w:r>
          </w:ins>
        </w:p>
        <w:p w14:paraId="3D784ABC">
          <w:pPr>
            <w:pStyle w:val="15"/>
            <w:tabs>
              <w:tab w:val="right" w:leader="dot" w:pos="8306"/>
              <w:tab w:val="clear" w:pos="8296"/>
            </w:tabs>
            <w:rPr>
              <w:ins w:id="648" w:author="蒋欣容" w:date="2026-08-13T15:40:54Z"/>
              <w:rFonts w:hint="default" w:ascii="Times New Roman" w:hAnsi="Times New Roman" w:eastAsia="方正仿宋_GBK" w:cs="Times New Roman"/>
              <w:rPrChange w:id="649" w:author="蒋欣容" w:date="2026-08-13T15:53:30Z">
                <w:rPr>
                  <w:ins w:id="650" w:author="蒋欣容" w:date="2026-08-13T15:40:54Z"/>
                </w:rPr>
              </w:rPrChange>
            </w:rPr>
          </w:pPr>
          <w:ins w:id="651" w:author="蒋欣容" w:date="2026-08-13T15:40:54Z">
            <w:r>
              <w:rPr>
                <w:rFonts w:hint="default" w:ascii="Times New Roman" w:hAnsi="Times New Roman" w:eastAsia="方正仿宋_GBK" w:cs="Times New Roman"/>
                <w:szCs w:val="24"/>
                <w:lang w:val="zh-CN"/>
                <w:rPrChange w:id="652" w:author="蒋欣容" w:date="2026-08-13T15:53:30Z">
                  <w:rPr>
                    <w:rFonts w:ascii="Times New Roman" w:hAnsi="Times New Roman" w:eastAsia="仿宋" w:cs="Times New Roman"/>
                    <w:szCs w:val="24"/>
                    <w:lang w:val="zh-CN"/>
                  </w:rPr>
                </w:rPrChange>
              </w:rPr>
              <w:fldChar w:fldCharType="begin"/>
            </w:r>
          </w:ins>
          <w:ins w:id="653" w:author="蒋欣容" w:date="2026-08-13T15:40:54Z">
            <w:r>
              <w:rPr>
                <w:rFonts w:hint="default" w:ascii="Times New Roman" w:hAnsi="Times New Roman" w:eastAsia="方正仿宋_GBK" w:cs="Times New Roman"/>
                <w:szCs w:val="24"/>
                <w:lang w:val="zh-CN"/>
                <w:rPrChange w:id="654" w:author="蒋欣容" w:date="2026-08-13T15:53:30Z">
                  <w:rPr>
                    <w:rFonts w:ascii="Times New Roman" w:hAnsi="Times New Roman" w:eastAsia="仿宋" w:cs="Times New Roman"/>
                    <w:szCs w:val="24"/>
                    <w:lang w:val="zh-CN"/>
                  </w:rPr>
                </w:rPrChange>
              </w:rPr>
              <w:instrText xml:space="preserve"> HYPERLINK \l _Toc24743 </w:instrText>
            </w:r>
          </w:ins>
          <w:ins w:id="655" w:author="蒋欣容" w:date="2026-08-13T15:40:54Z">
            <w:r>
              <w:rPr>
                <w:rFonts w:hint="default" w:ascii="Times New Roman" w:hAnsi="Times New Roman" w:eastAsia="方正仿宋_GBK" w:cs="Times New Roman"/>
                <w:szCs w:val="24"/>
                <w:lang w:val="zh-CN"/>
                <w:rPrChange w:id="656" w:author="蒋欣容" w:date="2026-08-13T15:53:30Z">
                  <w:rPr>
                    <w:rFonts w:ascii="Times New Roman" w:hAnsi="Times New Roman" w:eastAsia="仿宋" w:cs="Times New Roman"/>
                    <w:szCs w:val="24"/>
                    <w:lang w:val="zh-CN"/>
                  </w:rPr>
                </w:rPrChange>
              </w:rPr>
              <w:fldChar w:fldCharType="separate"/>
            </w:r>
          </w:ins>
          <w:ins w:id="657" w:author="蒋欣容" w:date="2026-08-13T15:40:54Z">
            <w:r>
              <w:rPr>
                <w:rFonts w:hint="default" w:ascii="Times New Roman" w:hAnsi="Times New Roman" w:eastAsia="方正仿宋_GBK" w:cs="Times New Roman"/>
                <w:bCs/>
                <w:lang w:eastAsia="zh-CN"/>
                <w:rPrChange w:id="658" w:author="蒋欣容" w:date="2026-08-13T15:53:30Z">
                  <w:rPr>
                    <w:rFonts w:hint="eastAsia" w:ascii="方正楷体_GB2312" w:hAnsi="方正楷体_GB2312" w:eastAsia="方正楷体_GB2312" w:cs="方正楷体_GB2312"/>
                    <w:bCs/>
                    <w:lang w:eastAsia="zh-CN"/>
                  </w:rPr>
                </w:rPrChange>
              </w:rPr>
              <w:t>（一）</w:t>
            </w:r>
          </w:ins>
          <w:ins w:id="659" w:author="蒋欣容" w:date="2026-08-13T15:40:54Z">
            <w:r>
              <w:rPr>
                <w:rFonts w:hint="default" w:ascii="Times New Roman" w:hAnsi="Times New Roman" w:eastAsia="方正仿宋_GBK" w:cs="Times New Roman"/>
                <w:bCs/>
                <w:rPrChange w:id="660" w:author="蒋欣容" w:date="2026-08-13T15:53:30Z">
                  <w:rPr>
                    <w:rFonts w:hint="eastAsia" w:ascii="方正楷体_GB2312" w:hAnsi="方正楷体_GB2312" w:eastAsia="方正楷体_GB2312" w:cs="方正楷体_GB2312"/>
                    <w:bCs/>
                  </w:rPr>
                </w:rPrChange>
              </w:rPr>
              <w:t>粮食收储保供能力更加安全高效</w:t>
            </w:r>
          </w:ins>
          <w:ins w:id="661" w:author="蒋欣容" w:date="2026-08-13T15:40:54Z">
            <w:r>
              <w:rPr>
                <w:rFonts w:hint="default" w:ascii="Times New Roman" w:hAnsi="Times New Roman" w:eastAsia="方正仿宋_GBK" w:cs="Times New Roman"/>
                <w:rPrChange w:id="662" w:author="蒋欣容" w:date="2026-08-13T15:53:30Z">
                  <w:rPr/>
                </w:rPrChange>
              </w:rPr>
              <w:tab/>
            </w:r>
          </w:ins>
          <w:ins w:id="663" w:author="蒋欣容" w:date="2026-08-13T15:40:54Z">
            <w:r>
              <w:rPr>
                <w:rFonts w:hint="default" w:ascii="Times New Roman" w:hAnsi="Times New Roman" w:eastAsia="方正仿宋_GBK" w:cs="Times New Roman"/>
                <w:rPrChange w:id="664" w:author="蒋欣容" w:date="2026-08-13T15:53:30Z">
                  <w:rPr/>
                </w:rPrChange>
              </w:rPr>
              <w:fldChar w:fldCharType="begin"/>
            </w:r>
          </w:ins>
          <w:ins w:id="665" w:author="蒋欣容" w:date="2026-08-13T15:40:54Z">
            <w:r>
              <w:rPr>
                <w:rFonts w:hint="default" w:ascii="Times New Roman" w:hAnsi="Times New Roman" w:eastAsia="方正仿宋_GBK" w:cs="Times New Roman"/>
                <w:rPrChange w:id="666" w:author="蒋欣容" w:date="2026-08-13T15:53:30Z">
                  <w:rPr/>
                </w:rPrChange>
              </w:rPr>
              <w:instrText xml:space="preserve"> PAGEREF _Toc24743 \h </w:instrText>
            </w:r>
          </w:ins>
          <w:ins w:id="667" w:author="蒋欣容" w:date="2026-08-13T15:40:54Z">
            <w:r>
              <w:rPr>
                <w:rFonts w:hint="default" w:ascii="Times New Roman" w:hAnsi="Times New Roman" w:eastAsia="方正仿宋_GBK" w:cs="Times New Roman"/>
                <w:rPrChange w:id="668" w:author="蒋欣容" w:date="2026-08-13T15:53:30Z">
                  <w:rPr/>
                </w:rPrChange>
              </w:rPr>
              <w:fldChar w:fldCharType="separate"/>
            </w:r>
          </w:ins>
          <w:r>
            <w:rPr>
              <w:rFonts w:hint="default" w:ascii="Times New Roman" w:hAnsi="Times New Roman" w:eastAsia="方正仿宋_GBK" w:cs="Times New Roman"/>
            </w:rPr>
            <w:t>4</w:t>
          </w:r>
          <w:ins w:id="669" w:author="蒋欣容" w:date="2026-08-13T15:40:54Z">
            <w:r>
              <w:rPr>
                <w:rFonts w:hint="default" w:ascii="Times New Roman" w:hAnsi="Times New Roman" w:eastAsia="方正仿宋_GBK" w:cs="Times New Roman"/>
                <w:rPrChange w:id="670" w:author="蒋欣容" w:date="2026-08-13T15:53:30Z">
                  <w:rPr/>
                </w:rPrChange>
              </w:rPr>
              <w:fldChar w:fldCharType="end"/>
            </w:r>
          </w:ins>
          <w:ins w:id="671" w:author="蒋欣容" w:date="2026-08-13T15:40:54Z">
            <w:r>
              <w:rPr>
                <w:rFonts w:hint="default" w:ascii="Times New Roman" w:hAnsi="Times New Roman" w:eastAsia="方正仿宋_GBK" w:cs="Times New Roman"/>
                <w:szCs w:val="24"/>
                <w:lang w:val="zh-CN"/>
                <w:rPrChange w:id="672" w:author="蒋欣容" w:date="2026-08-13T15:53:30Z">
                  <w:rPr>
                    <w:rFonts w:ascii="Times New Roman" w:hAnsi="Times New Roman" w:eastAsia="仿宋" w:cs="Times New Roman"/>
                    <w:szCs w:val="24"/>
                    <w:lang w:val="zh-CN"/>
                  </w:rPr>
                </w:rPrChange>
              </w:rPr>
              <w:fldChar w:fldCharType="end"/>
            </w:r>
          </w:ins>
        </w:p>
        <w:p w14:paraId="78CB2387">
          <w:pPr>
            <w:pStyle w:val="8"/>
            <w:tabs>
              <w:tab w:val="right" w:leader="dot" w:pos="8306"/>
              <w:tab w:val="clear" w:pos="8296"/>
            </w:tabs>
            <w:rPr>
              <w:ins w:id="673" w:author="蒋欣容" w:date="2026-08-13T15:40:54Z"/>
              <w:rFonts w:hint="default" w:ascii="Times New Roman" w:hAnsi="Times New Roman" w:eastAsia="方正仿宋_GBK" w:cs="Times New Roman"/>
              <w:rPrChange w:id="674" w:author="蒋欣容" w:date="2026-08-13T15:53:30Z">
                <w:rPr>
                  <w:ins w:id="675" w:author="蒋欣容" w:date="2026-08-13T15:40:54Z"/>
                </w:rPr>
              </w:rPrChange>
            </w:rPr>
          </w:pPr>
          <w:ins w:id="676" w:author="蒋欣容" w:date="2026-08-13T15:40:54Z">
            <w:r>
              <w:rPr>
                <w:rFonts w:hint="default" w:ascii="Times New Roman" w:hAnsi="Times New Roman" w:eastAsia="方正仿宋_GBK" w:cs="Times New Roman"/>
                <w:szCs w:val="24"/>
                <w:lang w:val="zh-CN"/>
                <w:rPrChange w:id="677" w:author="蒋欣容" w:date="2026-08-13T15:53:30Z">
                  <w:rPr>
                    <w:rFonts w:ascii="Times New Roman" w:hAnsi="Times New Roman" w:eastAsia="仿宋" w:cs="Times New Roman"/>
                    <w:szCs w:val="24"/>
                    <w:lang w:val="zh-CN"/>
                  </w:rPr>
                </w:rPrChange>
              </w:rPr>
              <w:fldChar w:fldCharType="begin"/>
            </w:r>
          </w:ins>
          <w:ins w:id="678" w:author="蒋欣容" w:date="2026-08-13T15:40:54Z">
            <w:r>
              <w:rPr>
                <w:rFonts w:hint="default" w:ascii="Times New Roman" w:hAnsi="Times New Roman" w:eastAsia="方正仿宋_GBK" w:cs="Times New Roman"/>
                <w:szCs w:val="24"/>
                <w:lang w:val="zh-CN"/>
                <w:rPrChange w:id="679" w:author="蒋欣容" w:date="2026-08-13T15:53:30Z">
                  <w:rPr>
                    <w:rFonts w:ascii="Times New Roman" w:hAnsi="Times New Roman" w:eastAsia="仿宋" w:cs="Times New Roman"/>
                    <w:szCs w:val="24"/>
                    <w:lang w:val="zh-CN"/>
                  </w:rPr>
                </w:rPrChange>
              </w:rPr>
              <w:instrText xml:space="preserve"> HYPERLINK \l _Toc17686 </w:instrText>
            </w:r>
          </w:ins>
          <w:ins w:id="680" w:author="蒋欣容" w:date="2026-08-13T15:40:54Z">
            <w:r>
              <w:rPr>
                <w:rFonts w:hint="default" w:ascii="Times New Roman" w:hAnsi="Times New Roman" w:eastAsia="方正仿宋_GBK" w:cs="Times New Roman"/>
                <w:szCs w:val="24"/>
                <w:lang w:val="zh-CN"/>
                <w:rPrChange w:id="681" w:author="蒋欣容" w:date="2026-08-13T15:53:30Z">
                  <w:rPr>
                    <w:rFonts w:ascii="Times New Roman" w:hAnsi="Times New Roman" w:eastAsia="仿宋" w:cs="Times New Roman"/>
                    <w:szCs w:val="24"/>
                    <w:lang w:val="zh-CN"/>
                  </w:rPr>
                </w:rPrChange>
              </w:rPr>
              <w:fldChar w:fldCharType="separate"/>
            </w:r>
          </w:ins>
          <w:ins w:id="682" w:author="蒋欣容" w:date="2026-08-13T15:40:54Z">
            <w:r>
              <w:rPr>
                <w:rFonts w:hint="default" w:ascii="Times New Roman" w:hAnsi="Times New Roman" w:eastAsia="方正仿宋_GBK" w:cs="Times New Roman"/>
              </w:rPr>
              <w:t>1.保障地方储备粮源</w:t>
            </w:r>
          </w:ins>
          <w:ins w:id="683" w:author="蒋欣容" w:date="2026-08-13T15:40:54Z">
            <w:r>
              <w:rPr>
                <w:rFonts w:hint="default" w:ascii="Times New Roman" w:hAnsi="Times New Roman" w:eastAsia="方正仿宋_GBK" w:cs="Times New Roman"/>
                <w:rPrChange w:id="684" w:author="蒋欣容" w:date="2026-08-13T15:53:30Z">
                  <w:rPr/>
                </w:rPrChange>
              </w:rPr>
              <w:tab/>
            </w:r>
          </w:ins>
          <w:ins w:id="685" w:author="蒋欣容" w:date="2026-08-13T15:40:54Z">
            <w:r>
              <w:rPr>
                <w:rFonts w:hint="default" w:ascii="Times New Roman" w:hAnsi="Times New Roman" w:eastAsia="方正仿宋_GBK" w:cs="Times New Roman"/>
                <w:rPrChange w:id="686" w:author="蒋欣容" w:date="2026-08-13T15:53:30Z">
                  <w:rPr/>
                </w:rPrChange>
              </w:rPr>
              <w:fldChar w:fldCharType="begin"/>
            </w:r>
          </w:ins>
          <w:ins w:id="687" w:author="蒋欣容" w:date="2026-08-13T15:40:54Z">
            <w:r>
              <w:rPr>
                <w:rFonts w:hint="default" w:ascii="Times New Roman" w:hAnsi="Times New Roman" w:eastAsia="方正仿宋_GBK" w:cs="Times New Roman"/>
                <w:rPrChange w:id="688" w:author="蒋欣容" w:date="2026-08-13T15:53:30Z">
                  <w:rPr/>
                </w:rPrChange>
              </w:rPr>
              <w:instrText xml:space="preserve"> PAGEREF _Toc17686 \h </w:instrText>
            </w:r>
          </w:ins>
          <w:ins w:id="689" w:author="蒋欣容" w:date="2026-08-13T15:40:54Z">
            <w:r>
              <w:rPr>
                <w:rFonts w:hint="default" w:ascii="Times New Roman" w:hAnsi="Times New Roman" w:eastAsia="方正仿宋_GBK" w:cs="Times New Roman"/>
                <w:rPrChange w:id="690" w:author="蒋欣容" w:date="2026-08-13T15:53:30Z">
                  <w:rPr/>
                </w:rPrChange>
              </w:rPr>
              <w:fldChar w:fldCharType="separate"/>
            </w:r>
          </w:ins>
          <w:r>
            <w:rPr>
              <w:rFonts w:hint="default" w:ascii="Times New Roman" w:hAnsi="Times New Roman" w:eastAsia="方正仿宋_GBK" w:cs="Times New Roman"/>
            </w:rPr>
            <w:t>4</w:t>
          </w:r>
          <w:ins w:id="691" w:author="蒋欣容" w:date="2026-08-13T15:40:54Z">
            <w:r>
              <w:rPr>
                <w:rFonts w:hint="default" w:ascii="Times New Roman" w:hAnsi="Times New Roman" w:eastAsia="方正仿宋_GBK" w:cs="Times New Roman"/>
                <w:rPrChange w:id="692" w:author="蒋欣容" w:date="2026-08-13T15:53:30Z">
                  <w:rPr/>
                </w:rPrChange>
              </w:rPr>
              <w:fldChar w:fldCharType="end"/>
            </w:r>
          </w:ins>
          <w:ins w:id="693" w:author="蒋欣容" w:date="2026-08-13T15:40:54Z">
            <w:r>
              <w:rPr>
                <w:rFonts w:hint="default" w:ascii="Times New Roman" w:hAnsi="Times New Roman" w:eastAsia="方正仿宋_GBK" w:cs="Times New Roman"/>
                <w:szCs w:val="24"/>
                <w:lang w:val="zh-CN"/>
                <w:rPrChange w:id="694" w:author="蒋欣容" w:date="2026-08-13T15:53:30Z">
                  <w:rPr>
                    <w:rFonts w:ascii="Times New Roman" w:hAnsi="Times New Roman" w:eastAsia="仿宋" w:cs="Times New Roman"/>
                    <w:szCs w:val="24"/>
                    <w:lang w:val="zh-CN"/>
                  </w:rPr>
                </w:rPrChange>
              </w:rPr>
              <w:fldChar w:fldCharType="end"/>
            </w:r>
          </w:ins>
        </w:p>
        <w:p w14:paraId="4FC56901">
          <w:pPr>
            <w:pStyle w:val="8"/>
            <w:tabs>
              <w:tab w:val="right" w:leader="dot" w:pos="8306"/>
              <w:tab w:val="clear" w:pos="8296"/>
            </w:tabs>
            <w:rPr>
              <w:ins w:id="695" w:author="蒋欣容" w:date="2026-08-13T15:40:54Z"/>
              <w:rFonts w:hint="default" w:ascii="Times New Roman" w:hAnsi="Times New Roman" w:eastAsia="方正仿宋_GBK" w:cs="Times New Roman"/>
              <w:rPrChange w:id="696" w:author="蒋欣容" w:date="2026-08-13T15:53:30Z">
                <w:rPr>
                  <w:ins w:id="697" w:author="蒋欣容" w:date="2026-08-13T15:40:54Z"/>
                </w:rPr>
              </w:rPrChange>
            </w:rPr>
          </w:pPr>
          <w:ins w:id="698" w:author="蒋欣容" w:date="2026-08-13T15:40:54Z">
            <w:r>
              <w:rPr>
                <w:rFonts w:hint="default" w:ascii="Times New Roman" w:hAnsi="Times New Roman" w:eastAsia="方正仿宋_GBK" w:cs="Times New Roman"/>
                <w:szCs w:val="24"/>
                <w:lang w:val="zh-CN"/>
                <w:rPrChange w:id="699" w:author="蒋欣容" w:date="2026-08-13T15:53:30Z">
                  <w:rPr>
                    <w:rFonts w:ascii="Times New Roman" w:hAnsi="Times New Roman" w:eastAsia="仿宋" w:cs="Times New Roman"/>
                    <w:szCs w:val="24"/>
                    <w:lang w:val="zh-CN"/>
                  </w:rPr>
                </w:rPrChange>
              </w:rPr>
              <w:fldChar w:fldCharType="begin"/>
            </w:r>
          </w:ins>
          <w:ins w:id="700" w:author="蒋欣容" w:date="2026-08-13T15:40:54Z">
            <w:r>
              <w:rPr>
                <w:rFonts w:hint="default" w:ascii="Times New Roman" w:hAnsi="Times New Roman" w:eastAsia="方正仿宋_GBK" w:cs="Times New Roman"/>
                <w:szCs w:val="24"/>
                <w:lang w:val="zh-CN"/>
                <w:rPrChange w:id="701" w:author="蒋欣容" w:date="2026-08-13T15:53:30Z">
                  <w:rPr>
                    <w:rFonts w:ascii="Times New Roman" w:hAnsi="Times New Roman" w:eastAsia="仿宋" w:cs="Times New Roman"/>
                    <w:szCs w:val="24"/>
                    <w:lang w:val="zh-CN"/>
                  </w:rPr>
                </w:rPrChange>
              </w:rPr>
              <w:instrText xml:space="preserve"> HYPERLINK \l _Toc7963 </w:instrText>
            </w:r>
          </w:ins>
          <w:ins w:id="702" w:author="蒋欣容" w:date="2026-08-13T15:40:54Z">
            <w:r>
              <w:rPr>
                <w:rFonts w:hint="default" w:ascii="Times New Roman" w:hAnsi="Times New Roman" w:eastAsia="方正仿宋_GBK" w:cs="Times New Roman"/>
                <w:szCs w:val="24"/>
                <w:lang w:val="zh-CN"/>
                <w:rPrChange w:id="703" w:author="蒋欣容" w:date="2026-08-13T15:53:30Z">
                  <w:rPr>
                    <w:rFonts w:ascii="Times New Roman" w:hAnsi="Times New Roman" w:eastAsia="仿宋" w:cs="Times New Roman"/>
                    <w:szCs w:val="24"/>
                    <w:lang w:val="zh-CN"/>
                  </w:rPr>
                </w:rPrChange>
              </w:rPr>
              <w:fldChar w:fldCharType="separate"/>
            </w:r>
          </w:ins>
          <w:ins w:id="704" w:author="蒋欣容" w:date="2026-08-13T15:40:54Z">
            <w:r>
              <w:rPr>
                <w:rFonts w:hint="default" w:ascii="Times New Roman" w:hAnsi="Times New Roman" w:eastAsia="方正仿宋_GBK" w:cs="Times New Roman"/>
              </w:rPr>
              <w:t>2.健全粮食储备体系</w:t>
            </w:r>
          </w:ins>
          <w:ins w:id="705" w:author="蒋欣容" w:date="2026-08-13T15:40:54Z">
            <w:r>
              <w:rPr>
                <w:rFonts w:hint="default" w:ascii="Times New Roman" w:hAnsi="Times New Roman" w:eastAsia="方正仿宋_GBK" w:cs="Times New Roman"/>
                <w:rPrChange w:id="706" w:author="蒋欣容" w:date="2026-08-13T15:53:30Z">
                  <w:rPr/>
                </w:rPrChange>
              </w:rPr>
              <w:tab/>
            </w:r>
          </w:ins>
          <w:ins w:id="707" w:author="蒋欣容" w:date="2026-08-13T15:40:54Z">
            <w:r>
              <w:rPr>
                <w:rFonts w:hint="default" w:ascii="Times New Roman" w:hAnsi="Times New Roman" w:eastAsia="方正仿宋_GBK" w:cs="Times New Roman"/>
                <w:rPrChange w:id="708" w:author="蒋欣容" w:date="2026-08-13T15:53:30Z">
                  <w:rPr/>
                </w:rPrChange>
              </w:rPr>
              <w:fldChar w:fldCharType="begin"/>
            </w:r>
          </w:ins>
          <w:ins w:id="709" w:author="蒋欣容" w:date="2026-08-13T15:40:54Z">
            <w:r>
              <w:rPr>
                <w:rFonts w:hint="default" w:ascii="Times New Roman" w:hAnsi="Times New Roman" w:eastAsia="方正仿宋_GBK" w:cs="Times New Roman"/>
                <w:rPrChange w:id="710" w:author="蒋欣容" w:date="2026-08-13T15:53:30Z">
                  <w:rPr/>
                </w:rPrChange>
              </w:rPr>
              <w:instrText xml:space="preserve"> PAGEREF _Toc7963 \h </w:instrText>
            </w:r>
          </w:ins>
          <w:ins w:id="711" w:author="蒋欣容" w:date="2026-08-13T15:40:54Z">
            <w:r>
              <w:rPr>
                <w:rFonts w:hint="default" w:ascii="Times New Roman" w:hAnsi="Times New Roman" w:eastAsia="方正仿宋_GBK" w:cs="Times New Roman"/>
                <w:rPrChange w:id="712" w:author="蒋欣容" w:date="2026-08-13T15:53:30Z">
                  <w:rPr/>
                </w:rPrChange>
              </w:rPr>
              <w:fldChar w:fldCharType="separate"/>
            </w:r>
          </w:ins>
          <w:r>
            <w:rPr>
              <w:rFonts w:hint="default" w:ascii="Times New Roman" w:hAnsi="Times New Roman" w:eastAsia="方正仿宋_GBK" w:cs="Times New Roman"/>
            </w:rPr>
            <w:t>4</w:t>
          </w:r>
          <w:ins w:id="713" w:author="蒋欣容" w:date="2026-08-13T15:40:54Z">
            <w:r>
              <w:rPr>
                <w:rFonts w:hint="default" w:ascii="Times New Roman" w:hAnsi="Times New Roman" w:eastAsia="方正仿宋_GBK" w:cs="Times New Roman"/>
                <w:rPrChange w:id="714" w:author="蒋欣容" w:date="2026-08-13T15:53:30Z">
                  <w:rPr/>
                </w:rPrChange>
              </w:rPr>
              <w:fldChar w:fldCharType="end"/>
            </w:r>
          </w:ins>
          <w:ins w:id="715" w:author="蒋欣容" w:date="2026-08-13T15:40:54Z">
            <w:r>
              <w:rPr>
                <w:rFonts w:hint="default" w:ascii="Times New Roman" w:hAnsi="Times New Roman" w:eastAsia="方正仿宋_GBK" w:cs="Times New Roman"/>
                <w:szCs w:val="24"/>
                <w:lang w:val="zh-CN"/>
                <w:rPrChange w:id="716" w:author="蒋欣容" w:date="2026-08-13T15:53:30Z">
                  <w:rPr>
                    <w:rFonts w:ascii="Times New Roman" w:hAnsi="Times New Roman" w:eastAsia="仿宋" w:cs="Times New Roman"/>
                    <w:szCs w:val="24"/>
                    <w:lang w:val="zh-CN"/>
                  </w:rPr>
                </w:rPrChange>
              </w:rPr>
              <w:fldChar w:fldCharType="end"/>
            </w:r>
          </w:ins>
        </w:p>
        <w:p w14:paraId="66535987">
          <w:pPr>
            <w:pStyle w:val="8"/>
            <w:tabs>
              <w:tab w:val="right" w:leader="dot" w:pos="8306"/>
              <w:tab w:val="clear" w:pos="8296"/>
            </w:tabs>
            <w:rPr>
              <w:ins w:id="717" w:author="蒋欣容" w:date="2026-08-13T15:40:54Z"/>
              <w:rFonts w:hint="default" w:ascii="Times New Roman" w:hAnsi="Times New Roman" w:eastAsia="方正仿宋_GBK" w:cs="Times New Roman"/>
              <w:rPrChange w:id="718" w:author="蒋欣容" w:date="2026-08-13T15:53:30Z">
                <w:rPr>
                  <w:ins w:id="719" w:author="蒋欣容" w:date="2026-08-13T15:40:54Z"/>
                </w:rPr>
              </w:rPrChange>
            </w:rPr>
          </w:pPr>
          <w:ins w:id="720" w:author="蒋欣容" w:date="2026-08-13T15:40:54Z">
            <w:r>
              <w:rPr>
                <w:rFonts w:hint="default" w:ascii="Times New Roman" w:hAnsi="Times New Roman" w:eastAsia="方正仿宋_GBK" w:cs="Times New Roman"/>
                <w:szCs w:val="24"/>
                <w:lang w:val="zh-CN"/>
                <w:rPrChange w:id="721" w:author="蒋欣容" w:date="2026-08-13T15:53:30Z">
                  <w:rPr>
                    <w:rFonts w:ascii="Times New Roman" w:hAnsi="Times New Roman" w:eastAsia="仿宋" w:cs="Times New Roman"/>
                    <w:szCs w:val="24"/>
                    <w:lang w:val="zh-CN"/>
                  </w:rPr>
                </w:rPrChange>
              </w:rPr>
              <w:fldChar w:fldCharType="begin"/>
            </w:r>
          </w:ins>
          <w:ins w:id="722" w:author="蒋欣容" w:date="2026-08-13T15:40:54Z">
            <w:r>
              <w:rPr>
                <w:rFonts w:hint="default" w:ascii="Times New Roman" w:hAnsi="Times New Roman" w:eastAsia="方正仿宋_GBK" w:cs="Times New Roman"/>
                <w:szCs w:val="24"/>
                <w:lang w:val="zh-CN"/>
                <w:rPrChange w:id="723" w:author="蒋欣容" w:date="2026-08-13T15:53:30Z">
                  <w:rPr>
                    <w:rFonts w:ascii="Times New Roman" w:hAnsi="Times New Roman" w:eastAsia="仿宋" w:cs="Times New Roman"/>
                    <w:szCs w:val="24"/>
                    <w:lang w:val="zh-CN"/>
                  </w:rPr>
                </w:rPrChange>
              </w:rPr>
              <w:instrText xml:space="preserve"> HYPERLINK \l _Toc22744 </w:instrText>
            </w:r>
          </w:ins>
          <w:ins w:id="724" w:author="蒋欣容" w:date="2026-08-13T15:40:54Z">
            <w:r>
              <w:rPr>
                <w:rFonts w:hint="default" w:ascii="Times New Roman" w:hAnsi="Times New Roman" w:eastAsia="方正仿宋_GBK" w:cs="Times New Roman"/>
                <w:szCs w:val="24"/>
                <w:lang w:val="zh-CN"/>
                <w:rPrChange w:id="725" w:author="蒋欣容" w:date="2026-08-13T15:53:30Z">
                  <w:rPr>
                    <w:rFonts w:ascii="Times New Roman" w:hAnsi="Times New Roman" w:eastAsia="仿宋" w:cs="Times New Roman"/>
                    <w:szCs w:val="24"/>
                    <w:lang w:val="zh-CN"/>
                  </w:rPr>
                </w:rPrChange>
              </w:rPr>
              <w:fldChar w:fldCharType="separate"/>
            </w:r>
          </w:ins>
          <w:ins w:id="726" w:author="蒋欣容" w:date="2026-08-13T15:40:54Z">
            <w:r>
              <w:rPr>
                <w:rFonts w:hint="default" w:ascii="Times New Roman" w:hAnsi="Times New Roman" w:eastAsia="方正仿宋_GBK" w:cs="Times New Roman"/>
              </w:rPr>
              <w:t>3.强化市场保供稳价</w:t>
            </w:r>
          </w:ins>
          <w:ins w:id="727" w:author="蒋欣容" w:date="2026-08-13T15:40:54Z">
            <w:r>
              <w:rPr>
                <w:rFonts w:hint="default" w:ascii="Times New Roman" w:hAnsi="Times New Roman" w:eastAsia="方正仿宋_GBK" w:cs="Times New Roman"/>
                <w:rPrChange w:id="728" w:author="蒋欣容" w:date="2026-08-13T15:53:30Z">
                  <w:rPr/>
                </w:rPrChange>
              </w:rPr>
              <w:tab/>
            </w:r>
          </w:ins>
          <w:ins w:id="729" w:author="蒋欣容" w:date="2026-08-13T15:40:54Z">
            <w:r>
              <w:rPr>
                <w:rFonts w:hint="default" w:ascii="Times New Roman" w:hAnsi="Times New Roman" w:eastAsia="方正仿宋_GBK" w:cs="Times New Roman"/>
                <w:rPrChange w:id="730" w:author="蒋欣容" w:date="2026-08-13T15:53:30Z">
                  <w:rPr/>
                </w:rPrChange>
              </w:rPr>
              <w:fldChar w:fldCharType="begin"/>
            </w:r>
          </w:ins>
          <w:ins w:id="731" w:author="蒋欣容" w:date="2026-08-13T15:40:54Z">
            <w:r>
              <w:rPr>
                <w:rFonts w:hint="default" w:ascii="Times New Roman" w:hAnsi="Times New Roman" w:eastAsia="方正仿宋_GBK" w:cs="Times New Roman"/>
                <w:rPrChange w:id="732" w:author="蒋欣容" w:date="2026-08-13T15:53:30Z">
                  <w:rPr/>
                </w:rPrChange>
              </w:rPr>
              <w:instrText xml:space="preserve"> PAGEREF _Toc22744 \h </w:instrText>
            </w:r>
          </w:ins>
          <w:ins w:id="733" w:author="蒋欣容" w:date="2026-08-13T15:40:54Z">
            <w:r>
              <w:rPr>
                <w:rFonts w:hint="default" w:ascii="Times New Roman" w:hAnsi="Times New Roman" w:eastAsia="方正仿宋_GBK" w:cs="Times New Roman"/>
                <w:rPrChange w:id="734" w:author="蒋欣容" w:date="2026-08-13T15:53:30Z">
                  <w:rPr/>
                </w:rPrChange>
              </w:rPr>
              <w:fldChar w:fldCharType="separate"/>
            </w:r>
          </w:ins>
          <w:r>
            <w:rPr>
              <w:rFonts w:hint="default" w:ascii="Times New Roman" w:hAnsi="Times New Roman" w:eastAsia="方正仿宋_GBK" w:cs="Times New Roman"/>
            </w:rPr>
            <w:t>5</w:t>
          </w:r>
          <w:ins w:id="735" w:author="蒋欣容" w:date="2026-08-13T15:40:54Z">
            <w:r>
              <w:rPr>
                <w:rFonts w:hint="default" w:ascii="Times New Roman" w:hAnsi="Times New Roman" w:eastAsia="方正仿宋_GBK" w:cs="Times New Roman"/>
                <w:rPrChange w:id="736" w:author="蒋欣容" w:date="2026-08-13T15:53:30Z">
                  <w:rPr/>
                </w:rPrChange>
              </w:rPr>
              <w:fldChar w:fldCharType="end"/>
            </w:r>
          </w:ins>
          <w:ins w:id="737" w:author="蒋欣容" w:date="2026-08-13T15:40:54Z">
            <w:r>
              <w:rPr>
                <w:rFonts w:hint="default" w:ascii="Times New Roman" w:hAnsi="Times New Roman" w:eastAsia="方正仿宋_GBK" w:cs="Times New Roman"/>
                <w:szCs w:val="24"/>
                <w:lang w:val="zh-CN"/>
                <w:rPrChange w:id="738" w:author="蒋欣容" w:date="2026-08-13T15:53:30Z">
                  <w:rPr>
                    <w:rFonts w:ascii="Times New Roman" w:hAnsi="Times New Roman" w:eastAsia="仿宋" w:cs="Times New Roman"/>
                    <w:szCs w:val="24"/>
                    <w:lang w:val="zh-CN"/>
                  </w:rPr>
                </w:rPrChange>
              </w:rPr>
              <w:fldChar w:fldCharType="end"/>
            </w:r>
          </w:ins>
        </w:p>
        <w:p w14:paraId="3F6AC2B8">
          <w:pPr>
            <w:pStyle w:val="15"/>
            <w:tabs>
              <w:tab w:val="right" w:leader="dot" w:pos="8306"/>
              <w:tab w:val="clear" w:pos="8296"/>
            </w:tabs>
            <w:rPr>
              <w:ins w:id="739" w:author="蒋欣容" w:date="2026-08-13T15:40:54Z"/>
              <w:rFonts w:hint="default" w:ascii="Times New Roman" w:hAnsi="Times New Roman" w:eastAsia="方正仿宋_GBK" w:cs="Times New Roman"/>
              <w:rPrChange w:id="740" w:author="蒋欣容" w:date="2026-08-13T15:53:30Z">
                <w:rPr>
                  <w:ins w:id="741" w:author="蒋欣容" w:date="2026-08-13T15:40:54Z"/>
                </w:rPr>
              </w:rPrChange>
            </w:rPr>
          </w:pPr>
          <w:ins w:id="742" w:author="蒋欣容" w:date="2026-08-13T15:40:54Z">
            <w:r>
              <w:rPr>
                <w:rFonts w:hint="default" w:ascii="Times New Roman" w:hAnsi="Times New Roman" w:eastAsia="方正仿宋_GBK" w:cs="Times New Roman"/>
                <w:szCs w:val="24"/>
                <w:lang w:val="zh-CN"/>
                <w:rPrChange w:id="743" w:author="蒋欣容" w:date="2026-08-13T15:53:30Z">
                  <w:rPr>
                    <w:rFonts w:ascii="Times New Roman" w:hAnsi="Times New Roman" w:eastAsia="仿宋" w:cs="Times New Roman"/>
                    <w:szCs w:val="24"/>
                    <w:lang w:val="zh-CN"/>
                  </w:rPr>
                </w:rPrChange>
              </w:rPr>
              <w:fldChar w:fldCharType="begin"/>
            </w:r>
          </w:ins>
          <w:ins w:id="744" w:author="蒋欣容" w:date="2026-08-13T15:40:54Z">
            <w:r>
              <w:rPr>
                <w:rFonts w:hint="default" w:ascii="Times New Roman" w:hAnsi="Times New Roman" w:eastAsia="方正仿宋_GBK" w:cs="Times New Roman"/>
                <w:szCs w:val="24"/>
                <w:lang w:val="zh-CN"/>
                <w:rPrChange w:id="745" w:author="蒋欣容" w:date="2026-08-13T15:53:30Z">
                  <w:rPr>
                    <w:rFonts w:ascii="Times New Roman" w:hAnsi="Times New Roman" w:eastAsia="仿宋" w:cs="Times New Roman"/>
                    <w:szCs w:val="24"/>
                    <w:lang w:val="zh-CN"/>
                  </w:rPr>
                </w:rPrChange>
              </w:rPr>
              <w:instrText xml:space="preserve"> HYPERLINK \l _Toc24817 </w:instrText>
            </w:r>
          </w:ins>
          <w:ins w:id="746" w:author="蒋欣容" w:date="2026-08-13T15:40:54Z">
            <w:r>
              <w:rPr>
                <w:rFonts w:hint="default" w:ascii="Times New Roman" w:hAnsi="Times New Roman" w:eastAsia="方正仿宋_GBK" w:cs="Times New Roman"/>
                <w:szCs w:val="24"/>
                <w:lang w:val="zh-CN"/>
                <w:rPrChange w:id="747" w:author="蒋欣容" w:date="2026-08-13T15:53:30Z">
                  <w:rPr>
                    <w:rFonts w:ascii="Times New Roman" w:hAnsi="Times New Roman" w:eastAsia="仿宋" w:cs="Times New Roman"/>
                    <w:szCs w:val="24"/>
                    <w:lang w:val="zh-CN"/>
                  </w:rPr>
                </w:rPrChange>
              </w:rPr>
              <w:fldChar w:fldCharType="separate"/>
            </w:r>
          </w:ins>
          <w:ins w:id="748" w:author="蒋欣容" w:date="2026-08-13T15:40:54Z">
            <w:r>
              <w:rPr>
                <w:rFonts w:hint="default" w:ascii="Times New Roman" w:hAnsi="Times New Roman" w:eastAsia="方正仿宋_GBK" w:cs="Times New Roman"/>
                <w:bCs/>
                <w:rPrChange w:id="749" w:author="蒋欣容" w:date="2026-08-13T15:53:30Z">
                  <w:rPr>
                    <w:rFonts w:hint="eastAsia" w:ascii="方正楷体_GB2312" w:hAnsi="方正楷体_GB2312" w:eastAsia="方正楷体_GB2312" w:cs="方正楷体_GB2312"/>
                    <w:bCs/>
                  </w:rPr>
                </w:rPrChange>
              </w:rPr>
              <w:t>（二）现代仓储物流通效率全面提升</w:t>
            </w:r>
          </w:ins>
          <w:ins w:id="750" w:author="蒋欣容" w:date="2026-08-13T15:40:54Z">
            <w:r>
              <w:rPr>
                <w:rFonts w:hint="default" w:ascii="Times New Roman" w:hAnsi="Times New Roman" w:eastAsia="方正仿宋_GBK" w:cs="Times New Roman"/>
                <w:rPrChange w:id="751" w:author="蒋欣容" w:date="2026-08-13T15:53:30Z">
                  <w:rPr/>
                </w:rPrChange>
              </w:rPr>
              <w:tab/>
            </w:r>
          </w:ins>
          <w:ins w:id="752" w:author="蒋欣容" w:date="2026-08-13T15:40:54Z">
            <w:r>
              <w:rPr>
                <w:rFonts w:hint="default" w:ascii="Times New Roman" w:hAnsi="Times New Roman" w:eastAsia="方正仿宋_GBK" w:cs="Times New Roman"/>
                <w:rPrChange w:id="753" w:author="蒋欣容" w:date="2026-08-13T15:53:30Z">
                  <w:rPr/>
                </w:rPrChange>
              </w:rPr>
              <w:fldChar w:fldCharType="begin"/>
            </w:r>
          </w:ins>
          <w:ins w:id="754" w:author="蒋欣容" w:date="2026-08-13T15:40:54Z">
            <w:r>
              <w:rPr>
                <w:rFonts w:hint="default" w:ascii="Times New Roman" w:hAnsi="Times New Roman" w:eastAsia="方正仿宋_GBK" w:cs="Times New Roman"/>
                <w:rPrChange w:id="755" w:author="蒋欣容" w:date="2026-08-13T15:53:30Z">
                  <w:rPr/>
                </w:rPrChange>
              </w:rPr>
              <w:instrText xml:space="preserve"> PAGEREF _Toc24817 \h </w:instrText>
            </w:r>
          </w:ins>
          <w:ins w:id="756" w:author="蒋欣容" w:date="2026-08-13T15:40:54Z">
            <w:r>
              <w:rPr>
                <w:rFonts w:hint="default" w:ascii="Times New Roman" w:hAnsi="Times New Roman" w:eastAsia="方正仿宋_GBK" w:cs="Times New Roman"/>
                <w:rPrChange w:id="757" w:author="蒋欣容" w:date="2026-08-13T15:53:30Z">
                  <w:rPr/>
                </w:rPrChange>
              </w:rPr>
              <w:fldChar w:fldCharType="separate"/>
            </w:r>
          </w:ins>
          <w:r>
            <w:rPr>
              <w:rFonts w:hint="default" w:ascii="Times New Roman" w:hAnsi="Times New Roman" w:eastAsia="方正仿宋_GBK" w:cs="Times New Roman"/>
            </w:rPr>
            <w:t>5</w:t>
          </w:r>
          <w:ins w:id="758" w:author="蒋欣容" w:date="2026-08-13T15:40:54Z">
            <w:r>
              <w:rPr>
                <w:rFonts w:hint="default" w:ascii="Times New Roman" w:hAnsi="Times New Roman" w:eastAsia="方正仿宋_GBK" w:cs="Times New Roman"/>
                <w:rPrChange w:id="759" w:author="蒋欣容" w:date="2026-08-13T15:53:30Z">
                  <w:rPr/>
                </w:rPrChange>
              </w:rPr>
              <w:fldChar w:fldCharType="end"/>
            </w:r>
          </w:ins>
          <w:ins w:id="760" w:author="蒋欣容" w:date="2026-08-13T15:40:54Z">
            <w:r>
              <w:rPr>
                <w:rFonts w:hint="default" w:ascii="Times New Roman" w:hAnsi="Times New Roman" w:eastAsia="方正仿宋_GBK" w:cs="Times New Roman"/>
                <w:szCs w:val="24"/>
                <w:lang w:val="zh-CN"/>
                <w:rPrChange w:id="761" w:author="蒋欣容" w:date="2026-08-13T15:53:30Z">
                  <w:rPr>
                    <w:rFonts w:ascii="Times New Roman" w:hAnsi="Times New Roman" w:eastAsia="仿宋" w:cs="Times New Roman"/>
                    <w:szCs w:val="24"/>
                    <w:lang w:val="zh-CN"/>
                  </w:rPr>
                </w:rPrChange>
              </w:rPr>
              <w:fldChar w:fldCharType="end"/>
            </w:r>
          </w:ins>
        </w:p>
        <w:p w14:paraId="752F1444">
          <w:pPr>
            <w:pStyle w:val="8"/>
            <w:tabs>
              <w:tab w:val="right" w:leader="dot" w:pos="8306"/>
              <w:tab w:val="clear" w:pos="8296"/>
            </w:tabs>
            <w:rPr>
              <w:ins w:id="762" w:author="蒋欣容" w:date="2026-08-13T15:40:55Z"/>
              <w:rFonts w:hint="default" w:ascii="Times New Roman" w:hAnsi="Times New Roman" w:eastAsia="方正仿宋_GBK" w:cs="Times New Roman"/>
              <w:rPrChange w:id="763" w:author="蒋欣容" w:date="2026-08-13T15:53:30Z">
                <w:rPr>
                  <w:ins w:id="764" w:author="蒋欣容" w:date="2026-08-13T15:40:55Z"/>
                </w:rPr>
              </w:rPrChange>
            </w:rPr>
          </w:pPr>
          <w:ins w:id="765" w:author="蒋欣容" w:date="2026-08-13T15:40:55Z">
            <w:r>
              <w:rPr>
                <w:rFonts w:hint="default" w:ascii="Times New Roman" w:hAnsi="Times New Roman" w:eastAsia="方正仿宋_GBK" w:cs="Times New Roman"/>
                <w:szCs w:val="24"/>
                <w:lang w:val="zh-CN"/>
                <w:rPrChange w:id="766" w:author="蒋欣容" w:date="2026-08-13T15:53:30Z">
                  <w:rPr>
                    <w:rFonts w:ascii="Times New Roman" w:hAnsi="Times New Roman" w:eastAsia="仿宋" w:cs="Times New Roman"/>
                    <w:szCs w:val="24"/>
                    <w:lang w:val="zh-CN"/>
                  </w:rPr>
                </w:rPrChange>
              </w:rPr>
              <w:fldChar w:fldCharType="begin"/>
            </w:r>
          </w:ins>
          <w:ins w:id="767" w:author="蒋欣容" w:date="2026-08-13T15:40:54Z">
            <w:r>
              <w:rPr>
                <w:rFonts w:hint="default" w:ascii="Times New Roman" w:hAnsi="Times New Roman" w:eastAsia="方正仿宋_GBK" w:cs="Times New Roman"/>
                <w:szCs w:val="24"/>
                <w:lang w:val="zh-CN"/>
                <w:rPrChange w:id="768" w:author="蒋欣容" w:date="2026-08-13T15:53:30Z">
                  <w:rPr>
                    <w:rFonts w:ascii="Times New Roman" w:hAnsi="Times New Roman" w:eastAsia="仿宋" w:cs="Times New Roman"/>
                    <w:szCs w:val="24"/>
                    <w:lang w:val="zh-CN"/>
                  </w:rPr>
                </w:rPrChange>
              </w:rPr>
              <w:instrText xml:space="preserve"> HYPERLINK \l _Toc20719 </w:instrText>
            </w:r>
          </w:ins>
          <w:ins w:id="769" w:author="蒋欣容" w:date="2026-08-13T15:40:55Z">
            <w:r>
              <w:rPr>
                <w:rFonts w:hint="default" w:ascii="Times New Roman" w:hAnsi="Times New Roman" w:eastAsia="方正仿宋_GBK" w:cs="Times New Roman"/>
                <w:szCs w:val="24"/>
                <w:lang w:val="zh-CN"/>
                <w:rPrChange w:id="770" w:author="蒋欣容" w:date="2026-08-13T15:53:30Z">
                  <w:rPr>
                    <w:rFonts w:ascii="Times New Roman" w:hAnsi="Times New Roman" w:eastAsia="仿宋" w:cs="Times New Roman"/>
                    <w:szCs w:val="24"/>
                    <w:lang w:val="zh-CN"/>
                  </w:rPr>
                </w:rPrChange>
              </w:rPr>
              <w:fldChar w:fldCharType="separate"/>
            </w:r>
          </w:ins>
          <w:ins w:id="771" w:author="蒋欣容" w:date="2026-08-13T15:40:55Z">
            <w:r>
              <w:rPr>
                <w:rFonts w:hint="default" w:ascii="Times New Roman" w:hAnsi="Times New Roman" w:eastAsia="方正仿宋_GBK" w:cs="Times New Roman"/>
                <w:lang w:val="en-US" w:eastAsia="zh-CN"/>
                <w:rPrChange w:id="772" w:author="蒋欣容" w:date="2026-08-13T15:53:30Z">
                  <w:rPr>
                    <w:rFonts w:hint="eastAsia" w:ascii="Times New Roman" w:hAnsi="Times New Roman" w:cs="Times New Roman"/>
                    <w:lang w:val="en-US" w:eastAsia="zh-CN"/>
                  </w:rPr>
                </w:rPrChange>
              </w:rPr>
              <w:t>1.</w:t>
            </w:r>
          </w:ins>
          <w:ins w:id="773" w:author="蒋欣容" w:date="2026-08-13T15:40:55Z">
            <w:r>
              <w:rPr>
                <w:rFonts w:hint="default" w:ascii="Times New Roman" w:hAnsi="Times New Roman" w:eastAsia="方正仿宋_GBK" w:cs="Times New Roman"/>
                <w:rPrChange w:id="774" w:author="蒋欣容" w:date="2026-08-13T15:53:30Z">
                  <w:rPr>
                    <w:rFonts w:hint="default" w:ascii="Times New Roman" w:hAnsi="Times New Roman" w:cs="Times New Roman"/>
                  </w:rPr>
                </w:rPrChange>
              </w:rPr>
              <w:t>优化智慧仓储设施布局</w:t>
            </w:r>
          </w:ins>
          <w:ins w:id="775" w:author="蒋欣容" w:date="2026-08-13T15:40:55Z">
            <w:r>
              <w:rPr>
                <w:rFonts w:hint="default" w:ascii="Times New Roman" w:hAnsi="Times New Roman" w:eastAsia="方正仿宋_GBK" w:cs="Times New Roman"/>
                <w:rPrChange w:id="776" w:author="蒋欣容" w:date="2026-08-13T15:53:30Z">
                  <w:rPr/>
                </w:rPrChange>
              </w:rPr>
              <w:tab/>
            </w:r>
          </w:ins>
          <w:ins w:id="777" w:author="蒋欣容" w:date="2026-08-13T15:40:55Z">
            <w:r>
              <w:rPr>
                <w:rFonts w:hint="default" w:ascii="Times New Roman" w:hAnsi="Times New Roman" w:eastAsia="方正仿宋_GBK" w:cs="Times New Roman"/>
                <w:rPrChange w:id="778" w:author="蒋欣容" w:date="2026-08-13T15:53:30Z">
                  <w:rPr/>
                </w:rPrChange>
              </w:rPr>
              <w:fldChar w:fldCharType="begin"/>
            </w:r>
          </w:ins>
          <w:ins w:id="779" w:author="蒋欣容" w:date="2026-08-13T15:40:55Z">
            <w:r>
              <w:rPr>
                <w:rFonts w:hint="default" w:ascii="Times New Roman" w:hAnsi="Times New Roman" w:eastAsia="方正仿宋_GBK" w:cs="Times New Roman"/>
                <w:rPrChange w:id="780" w:author="蒋欣容" w:date="2026-08-13T15:53:30Z">
                  <w:rPr/>
                </w:rPrChange>
              </w:rPr>
              <w:instrText xml:space="preserve"> PAGEREF _Toc20719 \h </w:instrText>
            </w:r>
          </w:ins>
          <w:ins w:id="781" w:author="蒋欣容" w:date="2026-08-13T15:40:55Z">
            <w:r>
              <w:rPr>
                <w:rFonts w:hint="default" w:ascii="Times New Roman" w:hAnsi="Times New Roman" w:eastAsia="方正仿宋_GBK" w:cs="Times New Roman"/>
                <w:rPrChange w:id="782" w:author="蒋欣容" w:date="2026-08-13T15:53:30Z">
                  <w:rPr/>
                </w:rPrChange>
              </w:rPr>
              <w:fldChar w:fldCharType="separate"/>
            </w:r>
          </w:ins>
          <w:r>
            <w:rPr>
              <w:rFonts w:hint="default" w:ascii="Times New Roman" w:hAnsi="Times New Roman" w:eastAsia="方正仿宋_GBK" w:cs="Times New Roman"/>
            </w:rPr>
            <w:t>5</w:t>
          </w:r>
          <w:ins w:id="783" w:author="蒋欣容" w:date="2026-08-13T15:40:55Z">
            <w:r>
              <w:rPr>
                <w:rFonts w:hint="default" w:ascii="Times New Roman" w:hAnsi="Times New Roman" w:eastAsia="方正仿宋_GBK" w:cs="Times New Roman"/>
                <w:rPrChange w:id="784" w:author="蒋欣容" w:date="2026-08-13T15:53:30Z">
                  <w:rPr/>
                </w:rPrChange>
              </w:rPr>
              <w:fldChar w:fldCharType="end"/>
            </w:r>
          </w:ins>
          <w:ins w:id="785" w:author="蒋欣容" w:date="2026-08-13T15:40:55Z">
            <w:r>
              <w:rPr>
                <w:rFonts w:hint="default" w:ascii="Times New Roman" w:hAnsi="Times New Roman" w:eastAsia="方正仿宋_GBK" w:cs="Times New Roman"/>
                <w:szCs w:val="24"/>
                <w:lang w:val="zh-CN"/>
                <w:rPrChange w:id="786" w:author="蒋欣容" w:date="2026-08-13T15:53:30Z">
                  <w:rPr>
                    <w:rFonts w:ascii="Times New Roman" w:hAnsi="Times New Roman" w:eastAsia="仿宋" w:cs="Times New Roman"/>
                    <w:szCs w:val="24"/>
                    <w:lang w:val="zh-CN"/>
                  </w:rPr>
                </w:rPrChange>
              </w:rPr>
              <w:fldChar w:fldCharType="end"/>
            </w:r>
          </w:ins>
        </w:p>
        <w:p w14:paraId="41A6A408">
          <w:pPr>
            <w:pStyle w:val="8"/>
            <w:tabs>
              <w:tab w:val="right" w:leader="dot" w:pos="8306"/>
              <w:tab w:val="clear" w:pos="8296"/>
            </w:tabs>
            <w:rPr>
              <w:ins w:id="787" w:author="蒋欣容" w:date="2026-08-13T15:40:55Z"/>
              <w:rFonts w:hint="default" w:ascii="Times New Roman" w:hAnsi="Times New Roman" w:eastAsia="方正仿宋_GBK" w:cs="Times New Roman"/>
              <w:rPrChange w:id="788" w:author="蒋欣容" w:date="2026-08-13T15:53:30Z">
                <w:rPr>
                  <w:ins w:id="789" w:author="蒋欣容" w:date="2026-08-13T15:40:55Z"/>
                </w:rPr>
              </w:rPrChange>
            </w:rPr>
          </w:pPr>
          <w:ins w:id="790" w:author="蒋欣容" w:date="2026-08-13T15:40:55Z">
            <w:r>
              <w:rPr>
                <w:rFonts w:hint="default" w:ascii="Times New Roman" w:hAnsi="Times New Roman" w:eastAsia="方正仿宋_GBK" w:cs="Times New Roman"/>
                <w:szCs w:val="24"/>
                <w:lang w:val="zh-CN"/>
                <w:rPrChange w:id="791" w:author="蒋欣容" w:date="2026-08-13T15:53:30Z">
                  <w:rPr>
                    <w:rFonts w:ascii="Times New Roman" w:hAnsi="Times New Roman" w:eastAsia="仿宋" w:cs="Times New Roman"/>
                    <w:szCs w:val="24"/>
                    <w:lang w:val="zh-CN"/>
                  </w:rPr>
                </w:rPrChange>
              </w:rPr>
              <w:fldChar w:fldCharType="begin"/>
            </w:r>
          </w:ins>
          <w:ins w:id="792" w:author="蒋欣容" w:date="2026-08-13T15:40:55Z">
            <w:r>
              <w:rPr>
                <w:rFonts w:hint="default" w:ascii="Times New Roman" w:hAnsi="Times New Roman" w:eastAsia="方正仿宋_GBK" w:cs="Times New Roman"/>
                <w:szCs w:val="24"/>
                <w:lang w:val="zh-CN"/>
                <w:rPrChange w:id="793" w:author="蒋欣容" w:date="2026-08-13T15:53:30Z">
                  <w:rPr>
                    <w:rFonts w:ascii="Times New Roman" w:hAnsi="Times New Roman" w:eastAsia="仿宋" w:cs="Times New Roman"/>
                    <w:szCs w:val="24"/>
                    <w:lang w:val="zh-CN"/>
                  </w:rPr>
                </w:rPrChange>
              </w:rPr>
              <w:instrText xml:space="preserve"> HYPERLINK \l _Toc27201 </w:instrText>
            </w:r>
          </w:ins>
          <w:ins w:id="794" w:author="蒋欣容" w:date="2026-08-13T15:40:55Z">
            <w:r>
              <w:rPr>
                <w:rFonts w:hint="default" w:ascii="Times New Roman" w:hAnsi="Times New Roman" w:eastAsia="方正仿宋_GBK" w:cs="Times New Roman"/>
                <w:szCs w:val="24"/>
                <w:lang w:val="zh-CN"/>
                <w:rPrChange w:id="795" w:author="蒋欣容" w:date="2026-08-13T15:53:30Z">
                  <w:rPr>
                    <w:rFonts w:ascii="Times New Roman" w:hAnsi="Times New Roman" w:eastAsia="仿宋" w:cs="Times New Roman"/>
                    <w:szCs w:val="24"/>
                    <w:lang w:val="zh-CN"/>
                  </w:rPr>
                </w:rPrChange>
              </w:rPr>
              <w:fldChar w:fldCharType="separate"/>
            </w:r>
          </w:ins>
          <w:ins w:id="796" w:author="蒋欣容" w:date="2026-08-13T15:40:55Z">
            <w:r>
              <w:rPr>
                <w:rFonts w:hint="default" w:ascii="Times New Roman" w:hAnsi="Times New Roman" w:eastAsia="方正仿宋_GBK" w:cs="Times New Roman"/>
                <w:lang w:val="en-US" w:eastAsia="zh-CN"/>
                <w:rPrChange w:id="797" w:author="蒋欣容" w:date="2026-08-13T15:53:30Z">
                  <w:rPr>
                    <w:rFonts w:hint="eastAsia" w:ascii="Times New Roman" w:hAnsi="Times New Roman" w:cs="Times New Roman"/>
                    <w:lang w:val="en-US" w:eastAsia="zh-CN"/>
                  </w:rPr>
                </w:rPrChange>
              </w:rPr>
              <w:t>2.</w:t>
            </w:r>
          </w:ins>
          <w:ins w:id="798" w:author="蒋欣容" w:date="2026-08-13T15:40:55Z">
            <w:r>
              <w:rPr>
                <w:rFonts w:hint="default" w:ascii="Times New Roman" w:hAnsi="Times New Roman" w:eastAsia="方正仿宋_GBK" w:cs="Times New Roman"/>
                <w:rPrChange w:id="799" w:author="蒋欣容" w:date="2026-08-13T15:53:30Z">
                  <w:rPr>
                    <w:rFonts w:hint="default" w:ascii="Times New Roman" w:hAnsi="Times New Roman" w:cs="Times New Roman"/>
                  </w:rPr>
                </w:rPrChange>
              </w:rPr>
              <w:t>分层推进仓储设施绿色改造</w:t>
            </w:r>
          </w:ins>
          <w:ins w:id="800" w:author="蒋欣容" w:date="2026-08-13T15:40:55Z">
            <w:r>
              <w:rPr>
                <w:rFonts w:hint="default" w:ascii="Times New Roman" w:hAnsi="Times New Roman" w:eastAsia="方正仿宋_GBK" w:cs="Times New Roman"/>
                <w:rPrChange w:id="801" w:author="蒋欣容" w:date="2026-08-13T15:53:30Z">
                  <w:rPr/>
                </w:rPrChange>
              </w:rPr>
              <w:tab/>
            </w:r>
          </w:ins>
          <w:ins w:id="802" w:author="蒋欣容" w:date="2026-08-13T15:40:55Z">
            <w:r>
              <w:rPr>
                <w:rFonts w:hint="default" w:ascii="Times New Roman" w:hAnsi="Times New Roman" w:eastAsia="方正仿宋_GBK" w:cs="Times New Roman"/>
                <w:rPrChange w:id="803" w:author="蒋欣容" w:date="2026-08-13T15:53:30Z">
                  <w:rPr/>
                </w:rPrChange>
              </w:rPr>
              <w:fldChar w:fldCharType="begin"/>
            </w:r>
          </w:ins>
          <w:ins w:id="804" w:author="蒋欣容" w:date="2026-08-13T15:40:55Z">
            <w:r>
              <w:rPr>
                <w:rFonts w:hint="default" w:ascii="Times New Roman" w:hAnsi="Times New Roman" w:eastAsia="方正仿宋_GBK" w:cs="Times New Roman"/>
                <w:rPrChange w:id="805" w:author="蒋欣容" w:date="2026-08-13T15:53:30Z">
                  <w:rPr/>
                </w:rPrChange>
              </w:rPr>
              <w:instrText xml:space="preserve"> PAGEREF _Toc27201 \h </w:instrText>
            </w:r>
          </w:ins>
          <w:ins w:id="806" w:author="蒋欣容" w:date="2026-08-13T15:40:55Z">
            <w:r>
              <w:rPr>
                <w:rFonts w:hint="default" w:ascii="Times New Roman" w:hAnsi="Times New Roman" w:eastAsia="方正仿宋_GBK" w:cs="Times New Roman"/>
                <w:rPrChange w:id="807" w:author="蒋欣容" w:date="2026-08-13T15:53:30Z">
                  <w:rPr/>
                </w:rPrChange>
              </w:rPr>
              <w:fldChar w:fldCharType="separate"/>
            </w:r>
          </w:ins>
          <w:r>
            <w:rPr>
              <w:rFonts w:hint="default" w:ascii="Times New Roman" w:hAnsi="Times New Roman" w:eastAsia="方正仿宋_GBK" w:cs="Times New Roman"/>
            </w:rPr>
            <w:t>6</w:t>
          </w:r>
          <w:ins w:id="808" w:author="蒋欣容" w:date="2026-08-13T15:40:55Z">
            <w:r>
              <w:rPr>
                <w:rFonts w:hint="default" w:ascii="Times New Roman" w:hAnsi="Times New Roman" w:eastAsia="方正仿宋_GBK" w:cs="Times New Roman"/>
                <w:rPrChange w:id="809" w:author="蒋欣容" w:date="2026-08-13T15:53:30Z">
                  <w:rPr/>
                </w:rPrChange>
              </w:rPr>
              <w:fldChar w:fldCharType="end"/>
            </w:r>
          </w:ins>
          <w:ins w:id="810" w:author="蒋欣容" w:date="2026-08-13T15:40:55Z">
            <w:r>
              <w:rPr>
                <w:rFonts w:hint="default" w:ascii="Times New Roman" w:hAnsi="Times New Roman" w:eastAsia="方正仿宋_GBK" w:cs="Times New Roman"/>
                <w:szCs w:val="24"/>
                <w:lang w:val="zh-CN"/>
                <w:rPrChange w:id="811" w:author="蒋欣容" w:date="2026-08-13T15:53:30Z">
                  <w:rPr>
                    <w:rFonts w:ascii="Times New Roman" w:hAnsi="Times New Roman" w:eastAsia="仿宋" w:cs="Times New Roman"/>
                    <w:szCs w:val="24"/>
                    <w:lang w:val="zh-CN"/>
                  </w:rPr>
                </w:rPrChange>
              </w:rPr>
              <w:fldChar w:fldCharType="end"/>
            </w:r>
          </w:ins>
        </w:p>
        <w:p w14:paraId="01B2DFA3">
          <w:pPr>
            <w:pStyle w:val="8"/>
            <w:tabs>
              <w:tab w:val="right" w:leader="dot" w:pos="8306"/>
              <w:tab w:val="clear" w:pos="8296"/>
            </w:tabs>
            <w:rPr>
              <w:ins w:id="812" w:author="蒋欣容" w:date="2026-08-13T15:40:55Z"/>
              <w:rFonts w:hint="default" w:ascii="Times New Roman" w:hAnsi="Times New Roman" w:eastAsia="方正仿宋_GBK" w:cs="Times New Roman"/>
              <w:rPrChange w:id="813" w:author="蒋欣容" w:date="2026-08-13T15:53:30Z">
                <w:rPr>
                  <w:ins w:id="814" w:author="蒋欣容" w:date="2026-08-13T15:40:55Z"/>
                </w:rPr>
              </w:rPrChange>
            </w:rPr>
          </w:pPr>
          <w:ins w:id="815" w:author="蒋欣容" w:date="2026-08-13T15:40:55Z">
            <w:r>
              <w:rPr>
                <w:rFonts w:hint="default" w:ascii="Times New Roman" w:hAnsi="Times New Roman" w:eastAsia="方正仿宋_GBK" w:cs="Times New Roman"/>
                <w:szCs w:val="24"/>
                <w:lang w:val="zh-CN"/>
                <w:rPrChange w:id="816" w:author="蒋欣容" w:date="2026-08-13T15:53:30Z">
                  <w:rPr>
                    <w:rFonts w:ascii="Times New Roman" w:hAnsi="Times New Roman" w:eastAsia="仿宋" w:cs="Times New Roman"/>
                    <w:szCs w:val="24"/>
                    <w:lang w:val="zh-CN"/>
                  </w:rPr>
                </w:rPrChange>
              </w:rPr>
              <w:fldChar w:fldCharType="begin"/>
            </w:r>
          </w:ins>
          <w:ins w:id="817" w:author="蒋欣容" w:date="2026-08-13T15:40:55Z">
            <w:r>
              <w:rPr>
                <w:rFonts w:hint="default" w:ascii="Times New Roman" w:hAnsi="Times New Roman" w:eastAsia="方正仿宋_GBK" w:cs="Times New Roman"/>
                <w:szCs w:val="24"/>
                <w:lang w:val="zh-CN"/>
                <w:rPrChange w:id="818" w:author="蒋欣容" w:date="2026-08-13T15:53:30Z">
                  <w:rPr>
                    <w:rFonts w:ascii="Times New Roman" w:hAnsi="Times New Roman" w:eastAsia="仿宋" w:cs="Times New Roman"/>
                    <w:szCs w:val="24"/>
                    <w:lang w:val="zh-CN"/>
                  </w:rPr>
                </w:rPrChange>
              </w:rPr>
              <w:instrText xml:space="preserve"> HYPERLINK \l _Toc10987 </w:instrText>
            </w:r>
          </w:ins>
          <w:ins w:id="819" w:author="蒋欣容" w:date="2026-08-13T15:40:55Z">
            <w:r>
              <w:rPr>
                <w:rFonts w:hint="default" w:ascii="Times New Roman" w:hAnsi="Times New Roman" w:eastAsia="方正仿宋_GBK" w:cs="Times New Roman"/>
                <w:szCs w:val="24"/>
                <w:lang w:val="zh-CN"/>
                <w:rPrChange w:id="820" w:author="蒋欣容" w:date="2026-08-13T15:53:30Z">
                  <w:rPr>
                    <w:rFonts w:ascii="Times New Roman" w:hAnsi="Times New Roman" w:eastAsia="仿宋" w:cs="Times New Roman"/>
                    <w:szCs w:val="24"/>
                    <w:lang w:val="zh-CN"/>
                  </w:rPr>
                </w:rPrChange>
              </w:rPr>
              <w:fldChar w:fldCharType="separate"/>
            </w:r>
          </w:ins>
          <w:ins w:id="821" w:author="蒋欣容" w:date="2026-08-13T15:40:55Z">
            <w:r>
              <w:rPr>
                <w:rFonts w:hint="default" w:ascii="Times New Roman" w:hAnsi="Times New Roman" w:eastAsia="方正仿宋_GBK" w:cs="Times New Roman"/>
                <w:lang w:val="en-US" w:eastAsia="zh-CN"/>
                <w:rPrChange w:id="822" w:author="蒋欣容" w:date="2026-08-13T15:53:30Z">
                  <w:rPr>
                    <w:rFonts w:hint="eastAsia" w:ascii="Times New Roman" w:hAnsi="Times New Roman" w:eastAsia="方正仿宋_GBK" w:cs="Times New Roman"/>
                    <w:lang w:val="en-US" w:eastAsia="zh-CN"/>
                  </w:rPr>
                </w:rPrChange>
              </w:rPr>
              <w:t>3.</w:t>
            </w:r>
          </w:ins>
          <w:ins w:id="823" w:author="蒋欣容" w:date="2026-08-13T15:40:55Z">
            <w:r>
              <w:rPr>
                <w:rFonts w:hint="default" w:ascii="Times New Roman" w:hAnsi="Times New Roman" w:eastAsia="方正仿宋_GBK" w:cs="Times New Roman"/>
              </w:rPr>
              <w:t>建设水陆联动粮食物流枢纽</w:t>
            </w:r>
          </w:ins>
          <w:ins w:id="824" w:author="蒋欣容" w:date="2026-08-13T15:40:55Z">
            <w:r>
              <w:rPr>
                <w:rFonts w:hint="default" w:ascii="Times New Roman" w:hAnsi="Times New Roman" w:eastAsia="方正仿宋_GBK" w:cs="Times New Roman"/>
                <w:rPrChange w:id="825" w:author="蒋欣容" w:date="2026-08-13T15:53:30Z">
                  <w:rPr/>
                </w:rPrChange>
              </w:rPr>
              <w:tab/>
            </w:r>
          </w:ins>
          <w:ins w:id="826" w:author="蒋欣容" w:date="2026-08-13T15:40:55Z">
            <w:r>
              <w:rPr>
                <w:rFonts w:hint="default" w:ascii="Times New Roman" w:hAnsi="Times New Roman" w:eastAsia="方正仿宋_GBK" w:cs="Times New Roman"/>
                <w:rPrChange w:id="827" w:author="蒋欣容" w:date="2026-08-13T15:53:30Z">
                  <w:rPr/>
                </w:rPrChange>
              </w:rPr>
              <w:fldChar w:fldCharType="begin"/>
            </w:r>
          </w:ins>
          <w:ins w:id="828" w:author="蒋欣容" w:date="2026-08-13T15:40:55Z">
            <w:r>
              <w:rPr>
                <w:rFonts w:hint="default" w:ascii="Times New Roman" w:hAnsi="Times New Roman" w:eastAsia="方正仿宋_GBK" w:cs="Times New Roman"/>
                <w:rPrChange w:id="829" w:author="蒋欣容" w:date="2026-08-13T15:53:30Z">
                  <w:rPr/>
                </w:rPrChange>
              </w:rPr>
              <w:instrText xml:space="preserve"> PAGEREF _Toc10987 \h </w:instrText>
            </w:r>
          </w:ins>
          <w:ins w:id="830" w:author="蒋欣容" w:date="2026-08-13T15:40:55Z">
            <w:r>
              <w:rPr>
                <w:rFonts w:hint="default" w:ascii="Times New Roman" w:hAnsi="Times New Roman" w:eastAsia="方正仿宋_GBK" w:cs="Times New Roman"/>
                <w:rPrChange w:id="831" w:author="蒋欣容" w:date="2026-08-13T15:53:30Z">
                  <w:rPr/>
                </w:rPrChange>
              </w:rPr>
              <w:fldChar w:fldCharType="separate"/>
            </w:r>
          </w:ins>
          <w:r>
            <w:rPr>
              <w:rFonts w:hint="default" w:ascii="Times New Roman" w:hAnsi="Times New Roman" w:eastAsia="方正仿宋_GBK" w:cs="Times New Roman"/>
            </w:rPr>
            <w:t>7</w:t>
          </w:r>
          <w:ins w:id="832" w:author="蒋欣容" w:date="2026-08-13T15:40:55Z">
            <w:r>
              <w:rPr>
                <w:rFonts w:hint="default" w:ascii="Times New Roman" w:hAnsi="Times New Roman" w:eastAsia="方正仿宋_GBK" w:cs="Times New Roman"/>
                <w:rPrChange w:id="833" w:author="蒋欣容" w:date="2026-08-13T15:53:30Z">
                  <w:rPr/>
                </w:rPrChange>
              </w:rPr>
              <w:fldChar w:fldCharType="end"/>
            </w:r>
          </w:ins>
          <w:ins w:id="834" w:author="蒋欣容" w:date="2026-08-13T15:40:55Z">
            <w:r>
              <w:rPr>
                <w:rFonts w:hint="default" w:ascii="Times New Roman" w:hAnsi="Times New Roman" w:eastAsia="方正仿宋_GBK" w:cs="Times New Roman"/>
                <w:szCs w:val="24"/>
                <w:lang w:val="zh-CN"/>
                <w:rPrChange w:id="835" w:author="蒋欣容" w:date="2026-08-13T15:53:30Z">
                  <w:rPr>
                    <w:rFonts w:ascii="Times New Roman" w:hAnsi="Times New Roman" w:eastAsia="仿宋" w:cs="Times New Roman"/>
                    <w:szCs w:val="24"/>
                    <w:lang w:val="zh-CN"/>
                  </w:rPr>
                </w:rPrChange>
              </w:rPr>
              <w:fldChar w:fldCharType="end"/>
            </w:r>
          </w:ins>
        </w:p>
        <w:p w14:paraId="5F018B6E">
          <w:pPr>
            <w:pStyle w:val="15"/>
            <w:tabs>
              <w:tab w:val="right" w:leader="dot" w:pos="8306"/>
              <w:tab w:val="clear" w:pos="8296"/>
            </w:tabs>
            <w:rPr>
              <w:ins w:id="836" w:author="蒋欣容" w:date="2026-08-13T15:40:55Z"/>
              <w:rFonts w:hint="default" w:ascii="Times New Roman" w:hAnsi="Times New Roman" w:eastAsia="方正仿宋_GBK" w:cs="Times New Roman"/>
              <w:rPrChange w:id="837" w:author="蒋欣容" w:date="2026-08-13T15:53:30Z">
                <w:rPr>
                  <w:ins w:id="838" w:author="蒋欣容" w:date="2026-08-13T15:40:55Z"/>
                </w:rPr>
              </w:rPrChange>
            </w:rPr>
          </w:pPr>
          <w:ins w:id="839" w:author="蒋欣容" w:date="2026-08-13T15:40:55Z">
            <w:r>
              <w:rPr>
                <w:rFonts w:hint="default" w:ascii="Times New Roman" w:hAnsi="Times New Roman" w:eastAsia="方正仿宋_GBK" w:cs="Times New Roman"/>
                <w:szCs w:val="24"/>
                <w:lang w:val="zh-CN"/>
                <w:rPrChange w:id="840" w:author="蒋欣容" w:date="2026-08-13T15:53:30Z">
                  <w:rPr>
                    <w:rFonts w:ascii="Times New Roman" w:hAnsi="Times New Roman" w:eastAsia="仿宋" w:cs="Times New Roman"/>
                    <w:szCs w:val="24"/>
                    <w:lang w:val="zh-CN"/>
                  </w:rPr>
                </w:rPrChange>
              </w:rPr>
              <w:fldChar w:fldCharType="begin"/>
            </w:r>
          </w:ins>
          <w:ins w:id="841" w:author="蒋欣容" w:date="2026-08-13T15:40:55Z">
            <w:r>
              <w:rPr>
                <w:rFonts w:hint="default" w:ascii="Times New Roman" w:hAnsi="Times New Roman" w:eastAsia="方正仿宋_GBK" w:cs="Times New Roman"/>
                <w:szCs w:val="24"/>
                <w:lang w:val="zh-CN"/>
                <w:rPrChange w:id="842" w:author="蒋欣容" w:date="2026-08-13T15:53:30Z">
                  <w:rPr>
                    <w:rFonts w:ascii="Times New Roman" w:hAnsi="Times New Roman" w:eastAsia="仿宋" w:cs="Times New Roman"/>
                    <w:szCs w:val="24"/>
                    <w:lang w:val="zh-CN"/>
                  </w:rPr>
                </w:rPrChange>
              </w:rPr>
              <w:instrText xml:space="preserve"> HYPERLINK \l _Toc29322 </w:instrText>
            </w:r>
          </w:ins>
          <w:ins w:id="843" w:author="蒋欣容" w:date="2026-08-13T15:40:55Z">
            <w:r>
              <w:rPr>
                <w:rFonts w:hint="default" w:ascii="Times New Roman" w:hAnsi="Times New Roman" w:eastAsia="方正仿宋_GBK" w:cs="Times New Roman"/>
                <w:szCs w:val="24"/>
                <w:lang w:val="zh-CN"/>
                <w:rPrChange w:id="844" w:author="蒋欣容" w:date="2026-08-13T15:53:30Z">
                  <w:rPr>
                    <w:rFonts w:ascii="Times New Roman" w:hAnsi="Times New Roman" w:eastAsia="仿宋" w:cs="Times New Roman"/>
                    <w:szCs w:val="24"/>
                    <w:lang w:val="zh-CN"/>
                  </w:rPr>
                </w:rPrChange>
              </w:rPr>
              <w:fldChar w:fldCharType="separate"/>
            </w:r>
          </w:ins>
          <w:ins w:id="845" w:author="蒋欣容" w:date="2026-08-13T15:40:55Z">
            <w:r>
              <w:rPr>
                <w:rFonts w:hint="default" w:ascii="Times New Roman" w:hAnsi="Times New Roman" w:eastAsia="方正仿宋_GBK" w:cs="Times New Roman"/>
                <w:bCs/>
                <w:szCs w:val="32"/>
                <w:rPrChange w:id="846" w:author="蒋欣容" w:date="2026-08-13T15:53:30Z">
                  <w:rPr>
                    <w:rFonts w:hint="eastAsia" w:ascii="方正楷体_GB2312" w:hAnsi="方正楷体_GB2312" w:eastAsia="方正楷体_GB2312" w:cs="方正楷体_GB2312"/>
                    <w:bCs/>
                    <w:szCs w:val="32"/>
                  </w:rPr>
                </w:rPrChange>
              </w:rPr>
              <w:t>（三）推动粮食产业提质增效</w:t>
            </w:r>
          </w:ins>
          <w:ins w:id="847" w:author="蒋欣容" w:date="2026-08-13T15:40:55Z">
            <w:r>
              <w:rPr>
                <w:rFonts w:hint="default" w:ascii="Times New Roman" w:hAnsi="Times New Roman" w:eastAsia="方正仿宋_GBK" w:cs="Times New Roman"/>
                <w:rPrChange w:id="848" w:author="蒋欣容" w:date="2026-08-13T15:53:30Z">
                  <w:rPr/>
                </w:rPrChange>
              </w:rPr>
              <w:tab/>
            </w:r>
          </w:ins>
          <w:ins w:id="849" w:author="蒋欣容" w:date="2026-08-13T15:40:55Z">
            <w:r>
              <w:rPr>
                <w:rFonts w:hint="default" w:ascii="Times New Roman" w:hAnsi="Times New Roman" w:eastAsia="方正仿宋_GBK" w:cs="Times New Roman"/>
                <w:rPrChange w:id="850" w:author="蒋欣容" w:date="2026-08-13T15:53:30Z">
                  <w:rPr/>
                </w:rPrChange>
              </w:rPr>
              <w:fldChar w:fldCharType="begin"/>
            </w:r>
          </w:ins>
          <w:ins w:id="851" w:author="蒋欣容" w:date="2026-08-13T15:40:55Z">
            <w:r>
              <w:rPr>
                <w:rFonts w:hint="default" w:ascii="Times New Roman" w:hAnsi="Times New Roman" w:eastAsia="方正仿宋_GBK" w:cs="Times New Roman"/>
                <w:rPrChange w:id="852" w:author="蒋欣容" w:date="2026-08-13T15:53:30Z">
                  <w:rPr/>
                </w:rPrChange>
              </w:rPr>
              <w:instrText xml:space="preserve"> PAGEREF _Toc29322 \h </w:instrText>
            </w:r>
          </w:ins>
          <w:ins w:id="853" w:author="蒋欣容" w:date="2026-08-13T15:40:55Z">
            <w:r>
              <w:rPr>
                <w:rFonts w:hint="default" w:ascii="Times New Roman" w:hAnsi="Times New Roman" w:eastAsia="方正仿宋_GBK" w:cs="Times New Roman"/>
                <w:rPrChange w:id="854" w:author="蒋欣容" w:date="2026-08-13T15:53:30Z">
                  <w:rPr/>
                </w:rPrChange>
              </w:rPr>
              <w:fldChar w:fldCharType="separate"/>
            </w:r>
          </w:ins>
          <w:r>
            <w:rPr>
              <w:rFonts w:hint="default" w:ascii="Times New Roman" w:hAnsi="Times New Roman" w:eastAsia="方正仿宋_GBK" w:cs="Times New Roman"/>
            </w:rPr>
            <w:t>7</w:t>
          </w:r>
          <w:ins w:id="855" w:author="蒋欣容" w:date="2026-08-13T15:40:55Z">
            <w:r>
              <w:rPr>
                <w:rFonts w:hint="default" w:ascii="Times New Roman" w:hAnsi="Times New Roman" w:eastAsia="方正仿宋_GBK" w:cs="Times New Roman"/>
                <w:rPrChange w:id="856" w:author="蒋欣容" w:date="2026-08-13T15:53:30Z">
                  <w:rPr/>
                </w:rPrChange>
              </w:rPr>
              <w:fldChar w:fldCharType="end"/>
            </w:r>
          </w:ins>
          <w:ins w:id="857" w:author="蒋欣容" w:date="2026-08-13T15:40:55Z">
            <w:r>
              <w:rPr>
                <w:rFonts w:hint="default" w:ascii="Times New Roman" w:hAnsi="Times New Roman" w:eastAsia="方正仿宋_GBK" w:cs="Times New Roman"/>
                <w:szCs w:val="24"/>
                <w:lang w:val="zh-CN"/>
                <w:rPrChange w:id="858" w:author="蒋欣容" w:date="2026-08-13T15:53:30Z">
                  <w:rPr>
                    <w:rFonts w:ascii="Times New Roman" w:hAnsi="Times New Roman" w:eastAsia="仿宋" w:cs="Times New Roman"/>
                    <w:szCs w:val="24"/>
                    <w:lang w:val="zh-CN"/>
                  </w:rPr>
                </w:rPrChange>
              </w:rPr>
              <w:fldChar w:fldCharType="end"/>
            </w:r>
          </w:ins>
        </w:p>
        <w:p w14:paraId="3423C587">
          <w:pPr>
            <w:pStyle w:val="8"/>
            <w:tabs>
              <w:tab w:val="right" w:leader="dot" w:pos="8306"/>
              <w:tab w:val="clear" w:pos="8296"/>
            </w:tabs>
            <w:rPr>
              <w:ins w:id="859" w:author="蒋欣容" w:date="2026-08-13T15:40:55Z"/>
              <w:rFonts w:hint="default" w:ascii="Times New Roman" w:hAnsi="Times New Roman" w:eastAsia="方正仿宋_GBK" w:cs="Times New Roman"/>
              <w:rPrChange w:id="860" w:author="蒋欣容" w:date="2026-08-13T15:53:30Z">
                <w:rPr>
                  <w:ins w:id="861" w:author="蒋欣容" w:date="2026-08-13T15:40:55Z"/>
                </w:rPr>
              </w:rPrChange>
            </w:rPr>
          </w:pPr>
          <w:ins w:id="862" w:author="蒋欣容" w:date="2026-08-13T15:40:55Z">
            <w:r>
              <w:rPr>
                <w:rFonts w:hint="default" w:ascii="Times New Roman" w:hAnsi="Times New Roman" w:eastAsia="方正仿宋_GBK" w:cs="Times New Roman"/>
                <w:szCs w:val="24"/>
                <w:lang w:val="zh-CN"/>
                <w:rPrChange w:id="863" w:author="蒋欣容" w:date="2026-08-13T15:53:30Z">
                  <w:rPr>
                    <w:rFonts w:ascii="Times New Roman" w:hAnsi="Times New Roman" w:eastAsia="仿宋" w:cs="Times New Roman"/>
                    <w:szCs w:val="24"/>
                    <w:lang w:val="zh-CN"/>
                  </w:rPr>
                </w:rPrChange>
              </w:rPr>
              <w:fldChar w:fldCharType="begin"/>
            </w:r>
          </w:ins>
          <w:ins w:id="864" w:author="蒋欣容" w:date="2026-08-13T15:40:55Z">
            <w:r>
              <w:rPr>
                <w:rFonts w:hint="default" w:ascii="Times New Roman" w:hAnsi="Times New Roman" w:eastAsia="方正仿宋_GBK" w:cs="Times New Roman"/>
                <w:szCs w:val="24"/>
                <w:lang w:val="zh-CN"/>
                <w:rPrChange w:id="865" w:author="蒋欣容" w:date="2026-08-13T15:53:30Z">
                  <w:rPr>
                    <w:rFonts w:ascii="Times New Roman" w:hAnsi="Times New Roman" w:eastAsia="仿宋" w:cs="Times New Roman"/>
                    <w:szCs w:val="24"/>
                    <w:lang w:val="zh-CN"/>
                  </w:rPr>
                </w:rPrChange>
              </w:rPr>
              <w:instrText xml:space="preserve"> HYPERLINK \l _Toc23 </w:instrText>
            </w:r>
          </w:ins>
          <w:ins w:id="866" w:author="蒋欣容" w:date="2026-08-13T15:40:55Z">
            <w:r>
              <w:rPr>
                <w:rFonts w:hint="default" w:ascii="Times New Roman" w:hAnsi="Times New Roman" w:eastAsia="方正仿宋_GBK" w:cs="Times New Roman"/>
                <w:szCs w:val="24"/>
                <w:lang w:val="zh-CN"/>
                <w:rPrChange w:id="867" w:author="蒋欣容" w:date="2026-08-13T15:53:30Z">
                  <w:rPr>
                    <w:rFonts w:ascii="Times New Roman" w:hAnsi="Times New Roman" w:eastAsia="仿宋" w:cs="Times New Roman"/>
                    <w:szCs w:val="24"/>
                    <w:lang w:val="zh-CN"/>
                  </w:rPr>
                </w:rPrChange>
              </w:rPr>
              <w:fldChar w:fldCharType="separate"/>
            </w:r>
          </w:ins>
          <w:ins w:id="868" w:author="蒋欣容" w:date="2026-08-13T15:40:55Z">
            <w:r>
              <w:rPr>
                <w:rFonts w:hint="default" w:ascii="Times New Roman" w:hAnsi="Times New Roman" w:eastAsia="方正仿宋_GBK" w:cs="Times New Roman"/>
                <w:szCs w:val="32"/>
              </w:rPr>
              <w:t>1.构建健康粮油新生态</w:t>
            </w:r>
          </w:ins>
          <w:ins w:id="869" w:author="蒋欣容" w:date="2026-08-13T15:40:55Z">
            <w:r>
              <w:rPr>
                <w:rFonts w:hint="default" w:ascii="Times New Roman" w:hAnsi="Times New Roman" w:eastAsia="方正仿宋_GBK" w:cs="Times New Roman"/>
                <w:rPrChange w:id="870" w:author="蒋欣容" w:date="2026-08-13T15:53:30Z">
                  <w:rPr/>
                </w:rPrChange>
              </w:rPr>
              <w:tab/>
            </w:r>
          </w:ins>
          <w:ins w:id="871" w:author="蒋欣容" w:date="2026-08-13T15:40:55Z">
            <w:r>
              <w:rPr>
                <w:rFonts w:hint="default" w:ascii="Times New Roman" w:hAnsi="Times New Roman" w:eastAsia="方正仿宋_GBK" w:cs="Times New Roman"/>
                <w:rPrChange w:id="872" w:author="蒋欣容" w:date="2026-08-13T15:53:30Z">
                  <w:rPr/>
                </w:rPrChange>
              </w:rPr>
              <w:fldChar w:fldCharType="begin"/>
            </w:r>
          </w:ins>
          <w:ins w:id="873" w:author="蒋欣容" w:date="2026-08-13T15:40:55Z">
            <w:r>
              <w:rPr>
                <w:rFonts w:hint="default" w:ascii="Times New Roman" w:hAnsi="Times New Roman" w:eastAsia="方正仿宋_GBK" w:cs="Times New Roman"/>
                <w:rPrChange w:id="874" w:author="蒋欣容" w:date="2026-08-13T15:53:30Z">
                  <w:rPr/>
                </w:rPrChange>
              </w:rPr>
              <w:instrText xml:space="preserve"> PAGEREF _Toc23 \h </w:instrText>
            </w:r>
          </w:ins>
          <w:ins w:id="875" w:author="蒋欣容" w:date="2026-08-13T15:40:55Z">
            <w:r>
              <w:rPr>
                <w:rFonts w:hint="default" w:ascii="Times New Roman" w:hAnsi="Times New Roman" w:eastAsia="方正仿宋_GBK" w:cs="Times New Roman"/>
                <w:rPrChange w:id="876" w:author="蒋欣容" w:date="2026-08-13T15:53:30Z">
                  <w:rPr/>
                </w:rPrChange>
              </w:rPr>
              <w:fldChar w:fldCharType="separate"/>
            </w:r>
          </w:ins>
          <w:r>
            <w:rPr>
              <w:rFonts w:hint="default" w:ascii="Times New Roman" w:hAnsi="Times New Roman" w:eastAsia="方正仿宋_GBK" w:cs="Times New Roman"/>
            </w:rPr>
            <w:t>7</w:t>
          </w:r>
          <w:ins w:id="877" w:author="蒋欣容" w:date="2026-08-13T15:40:55Z">
            <w:r>
              <w:rPr>
                <w:rFonts w:hint="default" w:ascii="Times New Roman" w:hAnsi="Times New Roman" w:eastAsia="方正仿宋_GBK" w:cs="Times New Roman"/>
                <w:rPrChange w:id="878" w:author="蒋欣容" w:date="2026-08-13T15:53:30Z">
                  <w:rPr/>
                </w:rPrChange>
              </w:rPr>
              <w:fldChar w:fldCharType="end"/>
            </w:r>
          </w:ins>
          <w:ins w:id="879" w:author="蒋欣容" w:date="2026-08-13T15:40:55Z">
            <w:r>
              <w:rPr>
                <w:rFonts w:hint="default" w:ascii="Times New Roman" w:hAnsi="Times New Roman" w:eastAsia="方正仿宋_GBK" w:cs="Times New Roman"/>
                <w:szCs w:val="24"/>
                <w:lang w:val="zh-CN"/>
                <w:rPrChange w:id="880" w:author="蒋欣容" w:date="2026-08-13T15:53:30Z">
                  <w:rPr>
                    <w:rFonts w:ascii="Times New Roman" w:hAnsi="Times New Roman" w:eastAsia="仿宋" w:cs="Times New Roman"/>
                    <w:szCs w:val="24"/>
                    <w:lang w:val="zh-CN"/>
                  </w:rPr>
                </w:rPrChange>
              </w:rPr>
              <w:fldChar w:fldCharType="end"/>
            </w:r>
          </w:ins>
        </w:p>
        <w:p w14:paraId="025CD05D">
          <w:pPr>
            <w:pStyle w:val="8"/>
            <w:tabs>
              <w:tab w:val="right" w:leader="dot" w:pos="8306"/>
              <w:tab w:val="clear" w:pos="8296"/>
            </w:tabs>
            <w:rPr>
              <w:ins w:id="881" w:author="蒋欣容" w:date="2026-08-13T15:40:55Z"/>
              <w:rFonts w:hint="default" w:ascii="Times New Roman" w:hAnsi="Times New Roman" w:eastAsia="方正仿宋_GBK" w:cs="Times New Roman"/>
              <w:rPrChange w:id="882" w:author="蒋欣容" w:date="2026-08-13T15:53:30Z">
                <w:rPr>
                  <w:ins w:id="883" w:author="蒋欣容" w:date="2026-08-13T15:40:55Z"/>
                </w:rPr>
              </w:rPrChange>
            </w:rPr>
          </w:pPr>
          <w:ins w:id="884" w:author="蒋欣容" w:date="2026-08-13T15:40:55Z">
            <w:r>
              <w:rPr>
                <w:rFonts w:hint="default" w:ascii="Times New Roman" w:hAnsi="Times New Roman" w:eastAsia="方正仿宋_GBK" w:cs="Times New Roman"/>
                <w:szCs w:val="24"/>
                <w:lang w:val="zh-CN"/>
                <w:rPrChange w:id="885" w:author="蒋欣容" w:date="2026-08-13T15:53:30Z">
                  <w:rPr>
                    <w:rFonts w:ascii="Times New Roman" w:hAnsi="Times New Roman" w:eastAsia="仿宋" w:cs="Times New Roman"/>
                    <w:szCs w:val="24"/>
                    <w:lang w:val="zh-CN"/>
                  </w:rPr>
                </w:rPrChange>
              </w:rPr>
              <w:fldChar w:fldCharType="begin"/>
            </w:r>
          </w:ins>
          <w:ins w:id="886" w:author="蒋欣容" w:date="2026-08-13T15:40:55Z">
            <w:r>
              <w:rPr>
                <w:rFonts w:hint="default" w:ascii="Times New Roman" w:hAnsi="Times New Roman" w:eastAsia="方正仿宋_GBK" w:cs="Times New Roman"/>
                <w:szCs w:val="24"/>
                <w:lang w:val="zh-CN"/>
                <w:rPrChange w:id="887" w:author="蒋欣容" w:date="2026-08-13T15:53:30Z">
                  <w:rPr>
                    <w:rFonts w:ascii="Times New Roman" w:hAnsi="Times New Roman" w:eastAsia="仿宋" w:cs="Times New Roman"/>
                    <w:szCs w:val="24"/>
                    <w:lang w:val="zh-CN"/>
                  </w:rPr>
                </w:rPrChange>
              </w:rPr>
              <w:instrText xml:space="preserve"> HYPERLINK \l _Toc14433 </w:instrText>
            </w:r>
          </w:ins>
          <w:ins w:id="888" w:author="蒋欣容" w:date="2026-08-13T15:40:55Z">
            <w:r>
              <w:rPr>
                <w:rFonts w:hint="default" w:ascii="Times New Roman" w:hAnsi="Times New Roman" w:eastAsia="方正仿宋_GBK" w:cs="Times New Roman"/>
                <w:szCs w:val="24"/>
                <w:lang w:val="zh-CN"/>
                <w:rPrChange w:id="889" w:author="蒋欣容" w:date="2026-08-13T15:53:30Z">
                  <w:rPr>
                    <w:rFonts w:ascii="Times New Roman" w:hAnsi="Times New Roman" w:eastAsia="仿宋" w:cs="Times New Roman"/>
                    <w:szCs w:val="24"/>
                    <w:lang w:val="zh-CN"/>
                  </w:rPr>
                </w:rPrChange>
              </w:rPr>
              <w:fldChar w:fldCharType="separate"/>
            </w:r>
          </w:ins>
          <w:ins w:id="890" w:author="蒋欣容" w:date="2026-08-13T15:40:55Z">
            <w:r>
              <w:rPr>
                <w:rFonts w:hint="default" w:ascii="Times New Roman" w:hAnsi="Times New Roman" w:eastAsia="方正仿宋_GBK" w:cs="Times New Roman"/>
              </w:rPr>
              <w:t>2.打造临港粮油新枢纽</w:t>
            </w:r>
          </w:ins>
          <w:ins w:id="891" w:author="蒋欣容" w:date="2026-08-13T15:40:55Z">
            <w:r>
              <w:rPr>
                <w:rFonts w:hint="default" w:ascii="Times New Roman" w:hAnsi="Times New Roman" w:eastAsia="方正仿宋_GBK" w:cs="Times New Roman"/>
                <w:rPrChange w:id="892" w:author="蒋欣容" w:date="2026-08-13T15:53:30Z">
                  <w:rPr/>
                </w:rPrChange>
              </w:rPr>
              <w:tab/>
            </w:r>
          </w:ins>
          <w:ins w:id="893" w:author="蒋欣容" w:date="2026-08-13T15:40:55Z">
            <w:r>
              <w:rPr>
                <w:rFonts w:hint="default" w:ascii="Times New Roman" w:hAnsi="Times New Roman" w:eastAsia="方正仿宋_GBK" w:cs="Times New Roman"/>
                <w:rPrChange w:id="894" w:author="蒋欣容" w:date="2026-08-13T15:53:30Z">
                  <w:rPr/>
                </w:rPrChange>
              </w:rPr>
              <w:fldChar w:fldCharType="begin"/>
            </w:r>
          </w:ins>
          <w:ins w:id="895" w:author="蒋欣容" w:date="2026-08-13T15:40:55Z">
            <w:r>
              <w:rPr>
                <w:rFonts w:hint="default" w:ascii="Times New Roman" w:hAnsi="Times New Roman" w:eastAsia="方正仿宋_GBK" w:cs="Times New Roman"/>
                <w:rPrChange w:id="896" w:author="蒋欣容" w:date="2026-08-13T15:53:30Z">
                  <w:rPr/>
                </w:rPrChange>
              </w:rPr>
              <w:instrText xml:space="preserve"> PAGEREF _Toc14433 \h </w:instrText>
            </w:r>
          </w:ins>
          <w:ins w:id="897" w:author="蒋欣容" w:date="2026-08-13T15:40:55Z">
            <w:r>
              <w:rPr>
                <w:rFonts w:hint="default" w:ascii="Times New Roman" w:hAnsi="Times New Roman" w:eastAsia="方正仿宋_GBK" w:cs="Times New Roman"/>
                <w:rPrChange w:id="898" w:author="蒋欣容" w:date="2026-08-13T15:53:30Z">
                  <w:rPr/>
                </w:rPrChange>
              </w:rPr>
              <w:fldChar w:fldCharType="separate"/>
            </w:r>
          </w:ins>
          <w:r>
            <w:rPr>
              <w:rFonts w:hint="default" w:ascii="Times New Roman" w:hAnsi="Times New Roman" w:eastAsia="方正仿宋_GBK" w:cs="Times New Roman"/>
            </w:rPr>
            <w:t>8</w:t>
          </w:r>
          <w:ins w:id="899" w:author="蒋欣容" w:date="2026-08-13T15:40:55Z">
            <w:r>
              <w:rPr>
                <w:rFonts w:hint="default" w:ascii="Times New Roman" w:hAnsi="Times New Roman" w:eastAsia="方正仿宋_GBK" w:cs="Times New Roman"/>
                <w:rPrChange w:id="900" w:author="蒋欣容" w:date="2026-08-13T15:53:30Z">
                  <w:rPr/>
                </w:rPrChange>
              </w:rPr>
              <w:fldChar w:fldCharType="end"/>
            </w:r>
          </w:ins>
          <w:ins w:id="901" w:author="蒋欣容" w:date="2026-08-13T15:40:55Z">
            <w:r>
              <w:rPr>
                <w:rFonts w:hint="default" w:ascii="Times New Roman" w:hAnsi="Times New Roman" w:eastAsia="方正仿宋_GBK" w:cs="Times New Roman"/>
                <w:szCs w:val="24"/>
                <w:lang w:val="zh-CN"/>
                <w:rPrChange w:id="902" w:author="蒋欣容" w:date="2026-08-13T15:53:30Z">
                  <w:rPr>
                    <w:rFonts w:ascii="Times New Roman" w:hAnsi="Times New Roman" w:eastAsia="仿宋" w:cs="Times New Roman"/>
                    <w:szCs w:val="24"/>
                    <w:lang w:val="zh-CN"/>
                  </w:rPr>
                </w:rPrChange>
              </w:rPr>
              <w:fldChar w:fldCharType="end"/>
            </w:r>
          </w:ins>
        </w:p>
        <w:p w14:paraId="35BC92B1">
          <w:pPr>
            <w:pStyle w:val="8"/>
            <w:tabs>
              <w:tab w:val="right" w:leader="dot" w:pos="8306"/>
              <w:tab w:val="clear" w:pos="8296"/>
            </w:tabs>
            <w:rPr>
              <w:ins w:id="903" w:author="蒋欣容" w:date="2026-08-13T15:40:55Z"/>
              <w:rFonts w:hint="default" w:ascii="Times New Roman" w:hAnsi="Times New Roman" w:eastAsia="方正仿宋_GBK" w:cs="Times New Roman"/>
              <w:rPrChange w:id="904" w:author="蒋欣容" w:date="2026-08-13T15:53:30Z">
                <w:rPr>
                  <w:ins w:id="905" w:author="蒋欣容" w:date="2026-08-13T15:40:55Z"/>
                </w:rPr>
              </w:rPrChange>
            </w:rPr>
          </w:pPr>
          <w:ins w:id="906" w:author="蒋欣容" w:date="2026-08-13T15:40:55Z">
            <w:r>
              <w:rPr>
                <w:rFonts w:hint="default" w:ascii="Times New Roman" w:hAnsi="Times New Roman" w:eastAsia="方正仿宋_GBK" w:cs="Times New Roman"/>
                <w:szCs w:val="24"/>
                <w:lang w:val="zh-CN"/>
                <w:rPrChange w:id="907" w:author="蒋欣容" w:date="2026-08-13T15:53:30Z">
                  <w:rPr>
                    <w:rFonts w:ascii="Times New Roman" w:hAnsi="Times New Roman" w:eastAsia="仿宋" w:cs="Times New Roman"/>
                    <w:szCs w:val="24"/>
                    <w:lang w:val="zh-CN"/>
                  </w:rPr>
                </w:rPrChange>
              </w:rPr>
              <w:fldChar w:fldCharType="begin"/>
            </w:r>
          </w:ins>
          <w:ins w:id="908" w:author="蒋欣容" w:date="2026-08-13T15:40:55Z">
            <w:r>
              <w:rPr>
                <w:rFonts w:hint="default" w:ascii="Times New Roman" w:hAnsi="Times New Roman" w:eastAsia="方正仿宋_GBK" w:cs="Times New Roman"/>
                <w:szCs w:val="24"/>
                <w:lang w:val="zh-CN"/>
                <w:rPrChange w:id="909" w:author="蒋欣容" w:date="2026-08-13T15:53:30Z">
                  <w:rPr>
                    <w:rFonts w:ascii="Times New Roman" w:hAnsi="Times New Roman" w:eastAsia="仿宋" w:cs="Times New Roman"/>
                    <w:szCs w:val="24"/>
                    <w:lang w:val="zh-CN"/>
                  </w:rPr>
                </w:rPrChange>
              </w:rPr>
              <w:instrText xml:space="preserve"> HYPERLINK \l _Toc16049 </w:instrText>
            </w:r>
          </w:ins>
          <w:ins w:id="910" w:author="蒋欣容" w:date="2026-08-13T15:40:55Z">
            <w:r>
              <w:rPr>
                <w:rFonts w:hint="default" w:ascii="Times New Roman" w:hAnsi="Times New Roman" w:eastAsia="方正仿宋_GBK" w:cs="Times New Roman"/>
                <w:szCs w:val="24"/>
                <w:lang w:val="zh-CN"/>
                <w:rPrChange w:id="911" w:author="蒋欣容" w:date="2026-08-13T15:53:30Z">
                  <w:rPr>
                    <w:rFonts w:ascii="Times New Roman" w:hAnsi="Times New Roman" w:eastAsia="仿宋" w:cs="Times New Roman"/>
                    <w:szCs w:val="24"/>
                    <w:lang w:val="zh-CN"/>
                  </w:rPr>
                </w:rPrChange>
              </w:rPr>
              <w:fldChar w:fldCharType="separate"/>
            </w:r>
          </w:ins>
          <w:ins w:id="912" w:author="蒋欣容" w:date="2026-08-13T15:40:55Z">
            <w:r>
              <w:rPr>
                <w:rFonts w:hint="default" w:ascii="Times New Roman" w:hAnsi="Times New Roman" w:eastAsia="方正仿宋_GBK" w:cs="Times New Roman"/>
              </w:rPr>
              <w:t>3.做强镇江粮机新产业</w:t>
            </w:r>
          </w:ins>
          <w:ins w:id="913" w:author="蒋欣容" w:date="2026-08-13T15:40:55Z">
            <w:r>
              <w:rPr>
                <w:rFonts w:hint="default" w:ascii="Times New Roman" w:hAnsi="Times New Roman" w:eastAsia="方正仿宋_GBK" w:cs="Times New Roman"/>
                <w:rPrChange w:id="914" w:author="蒋欣容" w:date="2026-08-13T15:53:30Z">
                  <w:rPr/>
                </w:rPrChange>
              </w:rPr>
              <w:tab/>
            </w:r>
          </w:ins>
          <w:ins w:id="915" w:author="蒋欣容" w:date="2026-08-13T15:40:55Z">
            <w:r>
              <w:rPr>
                <w:rFonts w:hint="default" w:ascii="Times New Roman" w:hAnsi="Times New Roman" w:eastAsia="方正仿宋_GBK" w:cs="Times New Roman"/>
                <w:rPrChange w:id="916" w:author="蒋欣容" w:date="2026-08-13T15:53:30Z">
                  <w:rPr/>
                </w:rPrChange>
              </w:rPr>
              <w:fldChar w:fldCharType="begin"/>
            </w:r>
          </w:ins>
          <w:ins w:id="917" w:author="蒋欣容" w:date="2026-08-13T15:40:55Z">
            <w:r>
              <w:rPr>
                <w:rFonts w:hint="default" w:ascii="Times New Roman" w:hAnsi="Times New Roman" w:eastAsia="方正仿宋_GBK" w:cs="Times New Roman"/>
                <w:rPrChange w:id="918" w:author="蒋欣容" w:date="2026-08-13T15:53:30Z">
                  <w:rPr/>
                </w:rPrChange>
              </w:rPr>
              <w:instrText xml:space="preserve"> PAGEREF _Toc16049 \h </w:instrText>
            </w:r>
          </w:ins>
          <w:ins w:id="919" w:author="蒋欣容" w:date="2026-08-13T15:40:55Z">
            <w:r>
              <w:rPr>
                <w:rFonts w:hint="default" w:ascii="Times New Roman" w:hAnsi="Times New Roman" w:eastAsia="方正仿宋_GBK" w:cs="Times New Roman"/>
                <w:rPrChange w:id="920" w:author="蒋欣容" w:date="2026-08-13T15:53:30Z">
                  <w:rPr/>
                </w:rPrChange>
              </w:rPr>
              <w:fldChar w:fldCharType="separate"/>
            </w:r>
          </w:ins>
          <w:r>
            <w:rPr>
              <w:rFonts w:hint="default" w:ascii="Times New Roman" w:hAnsi="Times New Roman" w:eastAsia="方正仿宋_GBK" w:cs="Times New Roman"/>
            </w:rPr>
            <w:t>8</w:t>
          </w:r>
          <w:ins w:id="921" w:author="蒋欣容" w:date="2026-08-13T15:40:55Z">
            <w:r>
              <w:rPr>
                <w:rFonts w:hint="default" w:ascii="Times New Roman" w:hAnsi="Times New Roman" w:eastAsia="方正仿宋_GBK" w:cs="Times New Roman"/>
                <w:rPrChange w:id="922" w:author="蒋欣容" w:date="2026-08-13T15:53:30Z">
                  <w:rPr/>
                </w:rPrChange>
              </w:rPr>
              <w:fldChar w:fldCharType="end"/>
            </w:r>
          </w:ins>
          <w:ins w:id="923" w:author="蒋欣容" w:date="2026-08-13T15:40:55Z">
            <w:r>
              <w:rPr>
                <w:rFonts w:hint="default" w:ascii="Times New Roman" w:hAnsi="Times New Roman" w:eastAsia="方正仿宋_GBK" w:cs="Times New Roman"/>
                <w:szCs w:val="24"/>
                <w:lang w:val="zh-CN"/>
                <w:rPrChange w:id="924" w:author="蒋欣容" w:date="2026-08-13T15:53:30Z">
                  <w:rPr>
                    <w:rFonts w:ascii="Times New Roman" w:hAnsi="Times New Roman" w:eastAsia="仿宋" w:cs="Times New Roman"/>
                    <w:szCs w:val="24"/>
                    <w:lang w:val="zh-CN"/>
                  </w:rPr>
                </w:rPrChange>
              </w:rPr>
              <w:fldChar w:fldCharType="end"/>
            </w:r>
          </w:ins>
        </w:p>
        <w:p w14:paraId="65B55174">
          <w:pPr>
            <w:pStyle w:val="8"/>
            <w:tabs>
              <w:tab w:val="right" w:leader="dot" w:pos="8306"/>
              <w:tab w:val="clear" w:pos="8296"/>
            </w:tabs>
            <w:rPr>
              <w:ins w:id="925" w:author="蒋欣容" w:date="2026-08-13T15:40:55Z"/>
              <w:rFonts w:hint="default" w:ascii="Times New Roman" w:hAnsi="Times New Roman" w:eastAsia="方正仿宋_GBK" w:cs="Times New Roman"/>
              <w:rPrChange w:id="926" w:author="蒋欣容" w:date="2026-08-13T15:53:30Z">
                <w:rPr>
                  <w:ins w:id="927" w:author="蒋欣容" w:date="2026-08-13T15:40:55Z"/>
                </w:rPr>
              </w:rPrChange>
            </w:rPr>
          </w:pPr>
          <w:ins w:id="928" w:author="蒋欣容" w:date="2026-08-13T15:40:55Z">
            <w:r>
              <w:rPr>
                <w:rFonts w:hint="default" w:ascii="Times New Roman" w:hAnsi="Times New Roman" w:eastAsia="方正仿宋_GBK" w:cs="Times New Roman"/>
                <w:szCs w:val="24"/>
                <w:lang w:val="zh-CN"/>
                <w:rPrChange w:id="929" w:author="蒋欣容" w:date="2026-08-13T15:53:30Z">
                  <w:rPr>
                    <w:rFonts w:ascii="Times New Roman" w:hAnsi="Times New Roman" w:eastAsia="仿宋" w:cs="Times New Roman"/>
                    <w:szCs w:val="24"/>
                    <w:lang w:val="zh-CN"/>
                  </w:rPr>
                </w:rPrChange>
              </w:rPr>
              <w:fldChar w:fldCharType="begin"/>
            </w:r>
          </w:ins>
          <w:ins w:id="930" w:author="蒋欣容" w:date="2026-08-13T15:40:55Z">
            <w:r>
              <w:rPr>
                <w:rFonts w:hint="default" w:ascii="Times New Roman" w:hAnsi="Times New Roman" w:eastAsia="方正仿宋_GBK" w:cs="Times New Roman"/>
                <w:szCs w:val="24"/>
                <w:lang w:val="zh-CN"/>
                <w:rPrChange w:id="931" w:author="蒋欣容" w:date="2026-08-13T15:53:30Z">
                  <w:rPr>
                    <w:rFonts w:ascii="Times New Roman" w:hAnsi="Times New Roman" w:eastAsia="仿宋" w:cs="Times New Roman"/>
                    <w:szCs w:val="24"/>
                    <w:lang w:val="zh-CN"/>
                  </w:rPr>
                </w:rPrChange>
              </w:rPr>
              <w:instrText xml:space="preserve"> HYPERLINK \l _Toc4547 </w:instrText>
            </w:r>
          </w:ins>
          <w:ins w:id="932" w:author="蒋欣容" w:date="2026-08-13T15:40:55Z">
            <w:r>
              <w:rPr>
                <w:rFonts w:hint="default" w:ascii="Times New Roman" w:hAnsi="Times New Roman" w:eastAsia="方正仿宋_GBK" w:cs="Times New Roman"/>
                <w:szCs w:val="24"/>
                <w:lang w:val="zh-CN"/>
                <w:rPrChange w:id="933" w:author="蒋欣容" w:date="2026-08-13T15:53:30Z">
                  <w:rPr>
                    <w:rFonts w:ascii="Times New Roman" w:hAnsi="Times New Roman" w:eastAsia="仿宋" w:cs="Times New Roman"/>
                    <w:szCs w:val="24"/>
                    <w:lang w:val="zh-CN"/>
                  </w:rPr>
                </w:rPrChange>
              </w:rPr>
              <w:fldChar w:fldCharType="separate"/>
            </w:r>
          </w:ins>
          <w:ins w:id="934" w:author="蒋欣容" w:date="2026-08-13T15:40:55Z">
            <w:r>
              <w:rPr>
                <w:rFonts w:hint="default" w:ascii="Times New Roman" w:hAnsi="Times New Roman" w:eastAsia="方正仿宋_GBK" w:cs="Times New Roman"/>
              </w:rPr>
              <w:t>4.推动传统加工新升级</w:t>
            </w:r>
          </w:ins>
          <w:ins w:id="935" w:author="蒋欣容" w:date="2026-08-13T15:40:55Z">
            <w:r>
              <w:rPr>
                <w:rFonts w:hint="default" w:ascii="Times New Roman" w:hAnsi="Times New Roman" w:eastAsia="方正仿宋_GBK" w:cs="Times New Roman"/>
                <w:rPrChange w:id="936" w:author="蒋欣容" w:date="2026-08-13T15:53:30Z">
                  <w:rPr/>
                </w:rPrChange>
              </w:rPr>
              <w:tab/>
            </w:r>
          </w:ins>
          <w:ins w:id="937" w:author="蒋欣容" w:date="2026-08-13T15:40:55Z">
            <w:r>
              <w:rPr>
                <w:rFonts w:hint="default" w:ascii="Times New Roman" w:hAnsi="Times New Roman" w:eastAsia="方正仿宋_GBK" w:cs="Times New Roman"/>
                <w:rPrChange w:id="938" w:author="蒋欣容" w:date="2026-08-13T15:53:30Z">
                  <w:rPr/>
                </w:rPrChange>
              </w:rPr>
              <w:fldChar w:fldCharType="begin"/>
            </w:r>
          </w:ins>
          <w:ins w:id="939" w:author="蒋欣容" w:date="2026-08-13T15:40:55Z">
            <w:r>
              <w:rPr>
                <w:rFonts w:hint="default" w:ascii="Times New Roman" w:hAnsi="Times New Roman" w:eastAsia="方正仿宋_GBK" w:cs="Times New Roman"/>
                <w:rPrChange w:id="940" w:author="蒋欣容" w:date="2026-08-13T15:53:30Z">
                  <w:rPr/>
                </w:rPrChange>
              </w:rPr>
              <w:instrText xml:space="preserve"> PAGEREF _Toc4547 \h </w:instrText>
            </w:r>
          </w:ins>
          <w:ins w:id="941" w:author="蒋欣容" w:date="2026-08-13T15:40:55Z">
            <w:r>
              <w:rPr>
                <w:rFonts w:hint="default" w:ascii="Times New Roman" w:hAnsi="Times New Roman" w:eastAsia="方正仿宋_GBK" w:cs="Times New Roman"/>
                <w:rPrChange w:id="942" w:author="蒋欣容" w:date="2026-08-13T15:53:30Z">
                  <w:rPr/>
                </w:rPrChange>
              </w:rPr>
              <w:fldChar w:fldCharType="separate"/>
            </w:r>
          </w:ins>
          <w:r>
            <w:rPr>
              <w:rFonts w:hint="default" w:ascii="Times New Roman" w:hAnsi="Times New Roman" w:eastAsia="方正仿宋_GBK" w:cs="Times New Roman"/>
            </w:rPr>
            <w:t>9</w:t>
          </w:r>
          <w:ins w:id="943" w:author="蒋欣容" w:date="2026-08-13T15:40:55Z">
            <w:r>
              <w:rPr>
                <w:rFonts w:hint="default" w:ascii="Times New Roman" w:hAnsi="Times New Roman" w:eastAsia="方正仿宋_GBK" w:cs="Times New Roman"/>
                <w:rPrChange w:id="944" w:author="蒋欣容" w:date="2026-08-13T15:53:30Z">
                  <w:rPr/>
                </w:rPrChange>
              </w:rPr>
              <w:fldChar w:fldCharType="end"/>
            </w:r>
          </w:ins>
          <w:ins w:id="945" w:author="蒋欣容" w:date="2026-08-13T15:40:55Z">
            <w:r>
              <w:rPr>
                <w:rFonts w:hint="default" w:ascii="Times New Roman" w:hAnsi="Times New Roman" w:eastAsia="方正仿宋_GBK" w:cs="Times New Roman"/>
                <w:szCs w:val="24"/>
                <w:lang w:val="zh-CN"/>
                <w:rPrChange w:id="946" w:author="蒋欣容" w:date="2026-08-13T15:53:30Z">
                  <w:rPr>
                    <w:rFonts w:ascii="Times New Roman" w:hAnsi="Times New Roman" w:eastAsia="仿宋" w:cs="Times New Roman"/>
                    <w:szCs w:val="24"/>
                    <w:lang w:val="zh-CN"/>
                  </w:rPr>
                </w:rPrChange>
              </w:rPr>
              <w:fldChar w:fldCharType="end"/>
            </w:r>
          </w:ins>
        </w:p>
        <w:p w14:paraId="70AC289A">
          <w:pPr>
            <w:pStyle w:val="15"/>
            <w:tabs>
              <w:tab w:val="right" w:leader="dot" w:pos="8306"/>
              <w:tab w:val="clear" w:pos="8296"/>
            </w:tabs>
            <w:rPr>
              <w:ins w:id="947" w:author="蒋欣容" w:date="2026-08-13T15:40:55Z"/>
              <w:rFonts w:hint="default" w:ascii="Times New Roman" w:hAnsi="Times New Roman" w:eastAsia="方正仿宋_GBK" w:cs="Times New Roman"/>
              <w:rPrChange w:id="948" w:author="蒋欣容" w:date="2026-08-13T15:53:30Z">
                <w:rPr>
                  <w:ins w:id="949" w:author="蒋欣容" w:date="2026-08-13T15:40:55Z"/>
                </w:rPr>
              </w:rPrChange>
            </w:rPr>
          </w:pPr>
          <w:ins w:id="950" w:author="蒋欣容" w:date="2026-08-13T15:40:55Z">
            <w:r>
              <w:rPr>
                <w:rFonts w:hint="default" w:ascii="Times New Roman" w:hAnsi="Times New Roman" w:eastAsia="方正仿宋_GBK" w:cs="Times New Roman"/>
                <w:szCs w:val="24"/>
                <w:lang w:val="zh-CN"/>
                <w:rPrChange w:id="951" w:author="蒋欣容" w:date="2026-08-13T15:53:30Z">
                  <w:rPr>
                    <w:rFonts w:ascii="Times New Roman" w:hAnsi="Times New Roman" w:eastAsia="仿宋" w:cs="Times New Roman"/>
                    <w:szCs w:val="24"/>
                    <w:lang w:val="zh-CN"/>
                  </w:rPr>
                </w:rPrChange>
              </w:rPr>
              <w:fldChar w:fldCharType="begin"/>
            </w:r>
          </w:ins>
          <w:ins w:id="952" w:author="蒋欣容" w:date="2026-08-13T15:40:55Z">
            <w:r>
              <w:rPr>
                <w:rFonts w:hint="default" w:ascii="Times New Roman" w:hAnsi="Times New Roman" w:eastAsia="方正仿宋_GBK" w:cs="Times New Roman"/>
                <w:szCs w:val="24"/>
                <w:lang w:val="zh-CN"/>
                <w:rPrChange w:id="953" w:author="蒋欣容" w:date="2026-08-13T15:53:30Z">
                  <w:rPr>
                    <w:rFonts w:ascii="Times New Roman" w:hAnsi="Times New Roman" w:eastAsia="仿宋" w:cs="Times New Roman"/>
                    <w:szCs w:val="24"/>
                    <w:lang w:val="zh-CN"/>
                  </w:rPr>
                </w:rPrChange>
              </w:rPr>
              <w:instrText xml:space="preserve"> HYPERLINK \l _Toc14419 </w:instrText>
            </w:r>
          </w:ins>
          <w:ins w:id="954" w:author="蒋欣容" w:date="2026-08-13T15:40:55Z">
            <w:r>
              <w:rPr>
                <w:rFonts w:hint="default" w:ascii="Times New Roman" w:hAnsi="Times New Roman" w:eastAsia="方正仿宋_GBK" w:cs="Times New Roman"/>
                <w:szCs w:val="24"/>
                <w:lang w:val="zh-CN"/>
                <w:rPrChange w:id="955" w:author="蒋欣容" w:date="2026-08-13T15:53:30Z">
                  <w:rPr>
                    <w:rFonts w:ascii="Times New Roman" w:hAnsi="Times New Roman" w:eastAsia="仿宋" w:cs="Times New Roman"/>
                    <w:szCs w:val="24"/>
                    <w:lang w:val="zh-CN"/>
                  </w:rPr>
                </w:rPrChange>
              </w:rPr>
              <w:fldChar w:fldCharType="separate"/>
            </w:r>
          </w:ins>
          <w:ins w:id="956" w:author="蒋欣容" w:date="2026-08-13T15:40:55Z">
            <w:r>
              <w:rPr>
                <w:rFonts w:hint="default" w:ascii="Times New Roman" w:hAnsi="Times New Roman" w:eastAsia="方正仿宋_GBK" w:cs="Times New Roman"/>
                <w:bCs/>
                <w:rPrChange w:id="957" w:author="蒋欣容" w:date="2026-08-13T15:53:30Z">
                  <w:rPr>
                    <w:rFonts w:hint="eastAsia" w:ascii="方正楷体_GB2312" w:hAnsi="方正楷体_GB2312" w:eastAsia="方正楷体_GB2312" w:cs="方正楷体_GB2312"/>
                    <w:bCs/>
                  </w:rPr>
                </w:rPrChange>
              </w:rPr>
              <w:t>（四）物资储备体系更加健全</w:t>
            </w:r>
          </w:ins>
          <w:ins w:id="958" w:author="蒋欣容" w:date="2026-08-13T15:40:55Z">
            <w:r>
              <w:rPr>
                <w:rFonts w:hint="default" w:ascii="Times New Roman" w:hAnsi="Times New Roman" w:eastAsia="方正仿宋_GBK" w:cs="Times New Roman"/>
                <w:rPrChange w:id="959" w:author="蒋欣容" w:date="2026-08-13T15:53:30Z">
                  <w:rPr/>
                </w:rPrChange>
              </w:rPr>
              <w:tab/>
            </w:r>
          </w:ins>
          <w:ins w:id="960" w:author="蒋欣容" w:date="2026-08-13T15:40:55Z">
            <w:r>
              <w:rPr>
                <w:rFonts w:hint="default" w:ascii="Times New Roman" w:hAnsi="Times New Roman" w:eastAsia="方正仿宋_GBK" w:cs="Times New Roman"/>
                <w:rPrChange w:id="961" w:author="蒋欣容" w:date="2026-08-13T15:53:30Z">
                  <w:rPr/>
                </w:rPrChange>
              </w:rPr>
              <w:fldChar w:fldCharType="begin"/>
            </w:r>
          </w:ins>
          <w:ins w:id="962" w:author="蒋欣容" w:date="2026-08-13T15:40:55Z">
            <w:r>
              <w:rPr>
                <w:rFonts w:hint="default" w:ascii="Times New Roman" w:hAnsi="Times New Roman" w:eastAsia="方正仿宋_GBK" w:cs="Times New Roman"/>
                <w:rPrChange w:id="963" w:author="蒋欣容" w:date="2026-08-13T15:53:30Z">
                  <w:rPr/>
                </w:rPrChange>
              </w:rPr>
              <w:instrText xml:space="preserve"> PAGEREF _Toc14419 \h </w:instrText>
            </w:r>
          </w:ins>
          <w:ins w:id="964" w:author="蒋欣容" w:date="2026-08-13T15:40:55Z">
            <w:r>
              <w:rPr>
                <w:rFonts w:hint="default" w:ascii="Times New Roman" w:hAnsi="Times New Roman" w:eastAsia="方正仿宋_GBK" w:cs="Times New Roman"/>
                <w:rPrChange w:id="965" w:author="蒋欣容" w:date="2026-08-13T15:53:30Z">
                  <w:rPr/>
                </w:rPrChange>
              </w:rPr>
              <w:fldChar w:fldCharType="separate"/>
            </w:r>
          </w:ins>
          <w:r>
            <w:rPr>
              <w:rFonts w:hint="default" w:ascii="Times New Roman" w:hAnsi="Times New Roman" w:eastAsia="方正仿宋_GBK" w:cs="Times New Roman"/>
            </w:rPr>
            <w:t>10</w:t>
          </w:r>
          <w:ins w:id="966" w:author="蒋欣容" w:date="2026-08-13T15:40:55Z">
            <w:r>
              <w:rPr>
                <w:rFonts w:hint="default" w:ascii="Times New Roman" w:hAnsi="Times New Roman" w:eastAsia="方正仿宋_GBK" w:cs="Times New Roman"/>
                <w:rPrChange w:id="967" w:author="蒋欣容" w:date="2026-08-13T15:53:30Z">
                  <w:rPr/>
                </w:rPrChange>
              </w:rPr>
              <w:fldChar w:fldCharType="end"/>
            </w:r>
          </w:ins>
          <w:ins w:id="968" w:author="蒋欣容" w:date="2026-08-13T15:40:55Z">
            <w:r>
              <w:rPr>
                <w:rFonts w:hint="default" w:ascii="Times New Roman" w:hAnsi="Times New Roman" w:eastAsia="方正仿宋_GBK" w:cs="Times New Roman"/>
                <w:szCs w:val="24"/>
                <w:lang w:val="zh-CN"/>
                <w:rPrChange w:id="969" w:author="蒋欣容" w:date="2026-08-13T15:53:30Z">
                  <w:rPr>
                    <w:rFonts w:ascii="Times New Roman" w:hAnsi="Times New Roman" w:eastAsia="仿宋" w:cs="Times New Roman"/>
                    <w:szCs w:val="24"/>
                    <w:lang w:val="zh-CN"/>
                  </w:rPr>
                </w:rPrChange>
              </w:rPr>
              <w:fldChar w:fldCharType="end"/>
            </w:r>
          </w:ins>
        </w:p>
        <w:p w14:paraId="6E1393BC">
          <w:pPr>
            <w:pStyle w:val="8"/>
            <w:tabs>
              <w:tab w:val="right" w:leader="dot" w:pos="8306"/>
              <w:tab w:val="clear" w:pos="8296"/>
            </w:tabs>
            <w:rPr>
              <w:ins w:id="970" w:author="蒋欣容" w:date="2026-08-13T15:40:55Z"/>
              <w:rFonts w:hint="default" w:ascii="Times New Roman" w:hAnsi="Times New Roman" w:eastAsia="方正仿宋_GBK" w:cs="Times New Roman"/>
              <w:rPrChange w:id="971" w:author="蒋欣容" w:date="2026-08-13T15:53:30Z">
                <w:rPr>
                  <w:ins w:id="972" w:author="蒋欣容" w:date="2026-08-13T15:40:55Z"/>
                </w:rPr>
              </w:rPrChange>
            </w:rPr>
          </w:pPr>
          <w:ins w:id="973" w:author="蒋欣容" w:date="2026-08-13T15:40:55Z">
            <w:r>
              <w:rPr>
                <w:rFonts w:hint="default" w:ascii="Times New Roman" w:hAnsi="Times New Roman" w:eastAsia="方正仿宋_GBK" w:cs="Times New Roman"/>
                <w:szCs w:val="24"/>
                <w:lang w:val="zh-CN"/>
                <w:rPrChange w:id="974" w:author="蒋欣容" w:date="2026-08-13T15:53:30Z">
                  <w:rPr>
                    <w:rFonts w:ascii="Times New Roman" w:hAnsi="Times New Roman" w:eastAsia="仿宋" w:cs="Times New Roman"/>
                    <w:szCs w:val="24"/>
                    <w:lang w:val="zh-CN"/>
                  </w:rPr>
                </w:rPrChange>
              </w:rPr>
              <w:fldChar w:fldCharType="begin"/>
            </w:r>
          </w:ins>
          <w:ins w:id="975" w:author="蒋欣容" w:date="2026-08-13T15:40:55Z">
            <w:r>
              <w:rPr>
                <w:rFonts w:hint="default" w:ascii="Times New Roman" w:hAnsi="Times New Roman" w:eastAsia="方正仿宋_GBK" w:cs="Times New Roman"/>
                <w:szCs w:val="24"/>
                <w:lang w:val="zh-CN"/>
                <w:rPrChange w:id="976" w:author="蒋欣容" w:date="2026-08-13T15:53:30Z">
                  <w:rPr>
                    <w:rFonts w:ascii="Times New Roman" w:hAnsi="Times New Roman" w:eastAsia="仿宋" w:cs="Times New Roman"/>
                    <w:szCs w:val="24"/>
                    <w:lang w:val="zh-CN"/>
                  </w:rPr>
                </w:rPrChange>
              </w:rPr>
              <w:instrText xml:space="preserve"> HYPERLINK \l _Toc30768 </w:instrText>
            </w:r>
          </w:ins>
          <w:ins w:id="977" w:author="蒋欣容" w:date="2026-08-13T15:40:55Z">
            <w:r>
              <w:rPr>
                <w:rFonts w:hint="default" w:ascii="Times New Roman" w:hAnsi="Times New Roman" w:eastAsia="方正仿宋_GBK" w:cs="Times New Roman"/>
                <w:szCs w:val="24"/>
                <w:lang w:val="zh-CN"/>
                <w:rPrChange w:id="978" w:author="蒋欣容" w:date="2026-08-13T15:53:30Z">
                  <w:rPr>
                    <w:rFonts w:ascii="Times New Roman" w:hAnsi="Times New Roman" w:eastAsia="仿宋" w:cs="Times New Roman"/>
                    <w:szCs w:val="24"/>
                    <w:lang w:val="zh-CN"/>
                  </w:rPr>
                </w:rPrChange>
              </w:rPr>
              <w:fldChar w:fldCharType="separate"/>
            </w:r>
          </w:ins>
          <w:ins w:id="979" w:author="蒋欣容" w:date="2026-08-13T15:40:55Z">
            <w:r>
              <w:rPr>
                <w:rFonts w:hint="default" w:ascii="Times New Roman" w:hAnsi="Times New Roman" w:eastAsia="方正仿宋_GBK" w:cs="Times New Roman"/>
                <w:rPrChange w:id="980" w:author="蒋欣容" w:date="2026-08-13T15:53:30Z">
                  <w:rPr>
                    <w:rFonts w:hint="default" w:ascii="Times New Roman" w:hAnsi="Times New Roman" w:cs="Times New Roman"/>
                  </w:rPr>
                </w:rPrChange>
              </w:rPr>
              <w:t>1.健全协同高效储备机制</w:t>
            </w:r>
          </w:ins>
          <w:ins w:id="981" w:author="蒋欣容" w:date="2026-08-13T15:40:55Z">
            <w:r>
              <w:rPr>
                <w:rFonts w:hint="default" w:ascii="Times New Roman" w:hAnsi="Times New Roman" w:eastAsia="方正仿宋_GBK" w:cs="Times New Roman"/>
                <w:rPrChange w:id="982" w:author="蒋欣容" w:date="2026-08-13T15:53:30Z">
                  <w:rPr/>
                </w:rPrChange>
              </w:rPr>
              <w:tab/>
            </w:r>
          </w:ins>
          <w:ins w:id="983" w:author="蒋欣容" w:date="2026-08-13T15:40:55Z">
            <w:r>
              <w:rPr>
                <w:rFonts w:hint="default" w:ascii="Times New Roman" w:hAnsi="Times New Roman" w:eastAsia="方正仿宋_GBK" w:cs="Times New Roman"/>
                <w:rPrChange w:id="984" w:author="蒋欣容" w:date="2026-08-13T15:53:30Z">
                  <w:rPr/>
                </w:rPrChange>
              </w:rPr>
              <w:fldChar w:fldCharType="begin"/>
            </w:r>
          </w:ins>
          <w:ins w:id="985" w:author="蒋欣容" w:date="2026-08-13T15:40:55Z">
            <w:r>
              <w:rPr>
                <w:rFonts w:hint="default" w:ascii="Times New Roman" w:hAnsi="Times New Roman" w:eastAsia="方正仿宋_GBK" w:cs="Times New Roman"/>
                <w:rPrChange w:id="986" w:author="蒋欣容" w:date="2026-08-13T15:53:30Z">
                  <w:rPr/>
                </w:rPrChange>
              </w:rPr>
              <w:instrText xml:space="preserve"> PAGEREF _Toc30768 \h </w:instrText>
            </w:r>
          </w:ins>
          <w:ins w:id="987" w:author="蒋欣容" w:date="2026-08-13T15:40:55Z">
            <w:r>
              <w:rPr>
                <w:rFonts w:hint="default" w:ascii="Times New Roman" w:hAnsi="Times New Roman" w:eastAsia="方正仿宋_GBK" w:cs="Times New Roman"/>
                <w:rPrChange w:id="988" w:author="蒋欣容" w:date="2026-08-13T15:53:30Z">
                  <w:rPr/>
                </w:rPrChange>
              </w:rPr>
              <w:fldChar w:fldCharType="separate"/>
            </w:r>
          </w:ins>
          <w:r>
            <w:rPr>
              <w:rFonts w:hint="default" w:ascii="Times New Roman" w:hAnsi="Times New Roman" w:eastAsia="方正仿宋_GBK" w:cs="Times New Roman"/>
            </w:rPr>
            <w:t>10</w:t>
          </w:r>
          <w:ins w:id="989" w:author="蒋欣容" w:date="2026-08-13T15:40:55Z">
            <w:r>
              <w:rPr>
                <w:rFonts w:hint="default" w:ascii="Times New Roman" w:hAnsi="Times New Roman" w:eastAsia="方正仿宋_GBK" w:cs="Times New Roman"/>
                <w:rPrChange w:id="990" w:author="蒋欣容" w:date="2026-08-13T15:53:30Z">
                  <w:rPr/>
                </w:rPrChange>
              </w:rPr>
              <w:fldChar w:fldCharType="end"/>
            </w:r>
          </w:ins>
          <w:ins w:id="991" w:author="蒋欣容" w:date="2026-08-13T15:40:55Z">
            <w:r>
              <w:rPr>
                <w:rFonts w:hint="default" w:ascii="Times New Roman" w:hAnsi="Times New Roman" w:eastAsia="方正仿宋_GBK" w:cs="Times New Roman"/>
                <w:szCs w:val="24"/>
                <w:lang w:val="zh-CN"/>
                <w:rPrChange w:id="992" w:author="蒋欣容" w:date="2026-08-13T15:53:30Z">
                  <w:rPr>
                    <w:rFonts w:ascii="Times New Roman" w:hAnsi="Times New Roman" w:eastAsia="仿宋" w:cs="Times New Roman"/>
                    <w:szCs w:val="24"/>
                    <w:lang w:val="zh-CN"/>
                  </w:rPr>
                </w:rPrChange>
              </w:rPr>
              <w:fldChar w:fldCharType="end"/>
            </w:r>
          </w:ins>
        </w:p>
        <w:p w14:paraId="5C6051B7">
          <w:pPr>
            <w:pStyle w:val="8"/>
            <w:tabs>
              <w:tab w:val="right" w:leader="dot" w:pos="8306"/>
              <w:tab w:val="clear" w:pos="8296"/>
            </w:tabs>
            <w:rPr>
              <w:ins w:id="993" w:author="蒋欣容" w:date="2026-08-13T15:40:55Z"/>
              <w:rFonts w:hint="default" w:ascii="Times New Roman" w:hAnsi="Times New Roman" w:eastAsia="方正仿宋_GBK" w:cs="Times New Roman"/>
              <w:rPrChange w:id="994" w:author="蒋欣容" w:date="2026-08-13T15:53:30Z">
                <w:rPr>
                  <w:ins w:id="995" w:author="蒋欣容" w:date="2026-08-13T15:40:55Z"/>
                </w:rPr>
              </w:rPrChange>
            </w:rPr>
          </w:pPr>
          <w:ins w:id="996" w:author="蒋欣容" w:date="2026-08-13T15:45:32Z">
            <w:r>
              <w:rPr>
                <w:rFonts w:hint="default" w:ascii="Times New Roman" w:hAnsi="Times New Roman" w:eastAsia="方正仿宋_GBK" w:cs="Times New Roman"/>
                <w:szCs w:val="24"/>
                <w:lang w:val="en-US" w:eastAsia="zh-CN"/>
                <w:rPrChange w:id="997" w:author="蒋欣容" w:date="2026-08-13T15:53:30Z">
                  <w:rPr>
                    <w:rFonts w:hint="eastAsia" w:ascii="Times New Roman" w:hAnsi="Times New Roman" w:eastAsia="仿宋" w:cs="Times New Roman"/>
                    <w:szCs w:val="24"/>
                    <w:lang w:val="en-US" w:eastAsia="zh-CN"/>
                  </w:rPr>
                </w:rPrChange>
              </w:rPr>
              <w:t>2.</w:t>
            </w:r>
          </w:ins>
          <w:ins w:id="998" w:author="蒋欣容" w:date="2026-08-13T15:45:37Z">
            <w:r>
              <w:rPr>
                <w:rFonts w:hint="default" w:ascii="Times New Roman" w:hAnsi="Times New Roman" w:eastAsia="方正仿宋_GBK" w:cs="Times New Roman"/>
                <w:szCs w:val="24"/>
                <w:lang w:val="en-US" w:eastAsia="zh-CN"/>
                <w:rPrChange w:id="999" w:author="蒋欣容" w:date="2026-08-13T15:53:30Z">
                  <w:rPr>
                    <w:rFonts w:hint="eastAsia" w:ascii="Times New Roman" w:hAnsi="Times New Roman" w:eastAsia="仿宋" w:cs="Times New Roman"/>
                    <w:szCs w:val="24"/>
                    <w:lang w:val="en-US" w:eastAsia="zh-CN"/>
                  </w:rPr>
                </w:rPrChange>
              </w:rPr>
              <w:t>拓展</w:t>
            </w:r>
          </w:ins>
          <w:ins w:id="1000" w:author="蒋欣容" w:date="2026-08-13T15:45:39Z">
            <w:r>
              <w:rPr>
                <w:rFonts w:hint="default" w:ascii="Times New Roman" w:hAnsi="Times New Roman" w:eastAsia="方正仿宋_GBK" w:cs="Times New Roman"/>
                <w:szCs w:val="24"/>
                <w:lang w:val="en-US" w:eastAsia="zh-CN"/>
                <w:rPrChange w:id="1001" w:author="蒋欣容" w:date="2026-08-13T15:53:30Z">
                  <w:rPr>
                    <w:rFonts w:hint="eastAsia" w:ascii="Times New Roman" w:hAnsi="Times New Roman" w:eastAsia="仿宋" w:cs="Times New Roman"/>
                    <w:szCs w:val="24"/>
                    <w:lang w:val="en-US" w:eastAsia="zh-CN"/>
                  </w:rPr>
                </w:rPrChange>
              </w:rPr>
              <w:t>物资</w:t>
            </w:r>
          </w:ins>
          <w:ins w:id="1002" w:author="蒋欣容" w:date="2026-08-13T15:45:42Z">
            <w:r>
              <w:rPr>
                <w:rFonts w:hint="default" w:ascii="Times New Roman" w:hAnsi="Times New Roman" w:eastAsia="方正仿宋_GBK" w:cs="Times New Roman"/>
                <w:szCs w:val="24"/>
                <w:lang w:val="en-US" w:eastAsia="zh-CN"/>
                <w:rPrChange w:id="1003" w:author="蒋欣容" w:date="2026-08-13T15:53:30Z">
                  <w:rPr>
                    <w:rFonts w:hint="eastAsia" w:ascii="Times New Roman" w:hAnsi="Times New Roman" w:eastAsia="仿宋" w:cs="Times New Roman"/>
                    <w:szCs w:val="24"/>
                    <w:lang w:val="en-US" w:eastAsia="zh-CN"/>
                  </w:rPr>
                </w:rPrChange>
              </w:rPr>
              <w:t>储备</w:t>
            </w:r>
          </w:ins>
          <w:ins w:id="1004" w:author="蒋欣容" w:date="2026-08-13T15:45:45Z">
            <w:r>
              <w:rPr>
                <w:rFonts w:hint="default" w:ascii="Times New Roman" w:hAnsi="Times New Roman" w:eastAsia="方正仿宋_GBK" w:cs="Times New Roman"/>
                <w:szCs w:val="24"/>
                <w:lang w:val="en-US" w:eastAsia="zh-CN"/>
                <w:rPrChange w:id="1005" w:author="蒋欣容" w:date="2026-08-13T15:53:30Z">
                  <w:rPr>
                    <w:rFonts w:hint="eastAsia" w:ascii="Times New Roman" w:hAnsi="Times New Roman" w:eastAsia="仿宋" w:cs="Times New Roman"/>
                    <w:szCs w:val="24"/>
                    <w:lang w:val="en-US" w:eastAsia="zh-CN"/>
                  </w:rPr>
                </w:rPrChange>
              </w:rPr>
              <w:t>类型</w:t>
            </w:r>
          </w:ins>
          <w:ins w:id="1006" w:author="蒋欣容" w:date="2026-08-13T15:45:49Z">
            <w:r>
              <w:rPr>
                <w:rFonts w:hint="default" w:ascii="Times New Roman" w:hAnsi="Times New Roman" w:eastAsia="方正仿宋_GBK" w:cs="Times New Roman"/>
                <w:szCs w:val="24"/>
                <w:lang w:val="en-US" w:eastAsia="zh-CN"/>
                <w:rPrChange w:id="1007" w:author="蒋欣容" w:date="2026-08-13T15:53:30Z">
                  <w:rPr>
                    <w:rFonts w:hint="eastAsia" w:ascii="Times New Roman" w:hAnsi="Times New Roman" w:eastAsia="仿宋" w:cs="Times New Roman"/>
                    <w:szCs w:val="24"/>
                    <w:lang w:val="en-US" w:eastAsia="zh-CN"/>
                  </w:rPr>
                </w:rPrChange>
              </w:rPr>
              <w:t>方式</w:t>
            </w:r>
          </w:ins>
          <w:ins w:id="1008" w:author="蒋欣容" w:date="2026-08-13T15:40:55Z">
            <w:r>
              <w:rPr>
                <w:rFonts w:hint="default" w:ascii="Times New Roman" w:hAnsi="Times New Roman" w:eastAsia="方正仿宋_GBK" w:cs="Times New Roman"/>
                <w:szCs w:val="24"/>
                <w:lang w:val="zh-CN"/>
                <w:rPrChange w:id="1009" w:author="蒋欣容" w:date="2026-08-13T15:53:30Z">
                  <w:rPr>
                    <w:rFonts w:ascii="Times New Roman" w:hAnsi="Times New Roman" w:eastAsia="仿宋" w:cs="Times New Roman"/>
                    <w:szCs w:val="24"/>
                    <w:lang w:val="zh-CN"/>
                  </w:rPr>
                </w:rPrChange>
              </w:rPr>
              <w:fldChar w:fldCharType="begin"/>
            </w:r>
          </w:ins>
          <w:ins w:id="1010" w:author="蒋欣容" w:date="2026-08-13T15:40:55Z">
            <w:r>
              <w:rPr>
                <w:rFonts w:hint="default" w:ascii="Times New Roman" w:hAnsi="Times New Roman" w:eastAsia="方正仿宋_GBK" w:cs="Times New Roman"/>
                <w:szCs w:val="24"/>
                <w:lang w:val="zh-CN"/>
                <w:rPrChange w:id="1011" w:author="蒋欣容" w:date="2026-08-13T15:53:30Z">
                  <w:rPr>
                    <w:rFonts w:ascii="Times New Roman" w:hAnsi="Times New Roman" w:eastAsia="仿宋" w:cs="Times New Roman"/>
                    <w:szCs w:val="24"/>
                    <w:lang w:val="zh-CN"/>
                  </w:rPr>
                </w:rPrChange>
              </w:rPr>
              <w:instrText xml:space="preserve"> HYPERLINK \l _Toc26683 </w:instrText>
            </w:r>
          </w:ins>
          <w:ins w:id="1012" w:author="蒋欣容" w:date="2026-08-13T15:40:55Z">
            <w:r>
              <w:rPr>
                <w:rFonts w:hint="default" w:ascii="Times New Roman" w:hAnsi="Times New Roman" w:eastAsia="方正仿宋_GBK" w:cs="Times New Roman"/>
                <w:szCs w:val="24"/>
                <w:lang w:val="zh-CN"/>
                <w:rPrChange w:id="1013" w:author="蒋欣容" w:date="2026-08-13T15:53:30Z">
                  <w:rPr>
                    <w:rFonts w:ascii="Times New Roman" w:hAnsi="Times New Roman" w:eastAsia="仿宋" w:cs="Times New Roman"/>
                    <w:szCs w:val="24"/>
                    <w:lang w:val="zh-CN"/>
                  </w:rPr>
                </w:rPrChange>
              </w:rPr>
              <w:fldChar w:fldCharType="separate"/>
            </w:r>
          </w:ins>
          <w:ins w:id="1014" w:author="蒋欣容" w:date="2026-08-13T15:40:55Z">
            <w:r>
              <w:rPr>
                <w:rFonts w:hint="default" w:ascii="Times New Roman" w:hAnsi="Times New Roman" w:eastAsia="方正仿宋_GBK" w:cs="Times New Roman"/>
                <w:rPrChange w:id="1015" w:author="蒋欣容" w:date="2026-08-13T15:53:30Z">
                  <w:rPr/>
                </w:rPrChange>
              </w:rPr>
              <w:tab/>
            </w:r>
          </w:ins>
          <w:ins w:id="1016" w:author="蒋欣容" w:date="2026-08-13T15:40:55Z">
            <w:r>
              <w:rPr>
                <w:rFonts w:hint="default" w:ascii="Times New Roman" w:hAnsi="Times New Roman" w:eastAsia="方正仿宋_GBK" w:cs="Times New Roman"/>
                <w:rPrChange w:id="1017" w:author="蒋欣容" w:date="2026-08-13T15:53:30Z">
                  <w:rPr/>
                </w:rPrChange>
              </w:rPr>
              <w:fldChar w:fldCharType="begin"/>
            </w:r>
          </w:ins>
          <w:ins w:id="1018" w:author="蒋欣容" w:date="2026-08-13T15:40:55Z">
            <w:r>
              <w:rPr>
                <w:rFonts w:hint="default" w:ascii="Times New Roman" w:hAnsi="Times New Roman" w:eastAsia="方正仿宋_GBK" w:cs="Times New Roman"/>
                <w:rPrChange w:id="1019" w:author="蒋欣容" w:date="2026-08-13T15:53:30Z">
                  <w:rPr/>
                </w:rPrChange>
              </w:rPr>
              <w:instrText xml:space="preserve"> PAGEREF _Toc26683 \h </w:instrText>
            </w:r>
          </w:ins>
          <w:ins w:id="1020" w:author="蒋欣容" w:date="2026-08-13T15:40:55Z">
            <w:r>
              <w:rPr>
                <w:rFonts w:hint="default" w:ascii="Times New Roman" w:hAnsi="Times New Roman" w:eastAsia="方正仿宋_GBK" w:cs="Times New Roman"/>
                <w:rPrChange w:id="1021" w:author="蒋欣容" w:date="2026-08-13T15:53:30Z">
                  <w:rPr/>
                </w:rPrChange>
              </w:rPr>
              <w:fldChar w:fldCharType="separate"/>
            </w:r>
          </w:ins>
          <w:r>
            <w:rPr>
              <w:rFonts w:hint="default" w:ascii="Times New Roman" w:hAnsi="Times New Roman" w:eastAsia="方正仿宋_GBK" w:cs="Times New Roman"/>
            </w:rPr>
            <w:t>10</w:t>
          </w:r>
          <w:ins w:id="1022" w:author="蒋欣容" w:date="2026-08-13T15:40:55Z">
            <w:r>
              <w:rPr>
                <w:rFonts w:hint="default" w:ascii="Times New Roman" w:hAnsi="Times New Roman" w:eastAsia="方正仿宋_GBK" w:cs="Times New Roman"/>
                <w:rPrChange w:id="1023" w:author="蒋欣容" w:date="2026-08-13T15:53:30Z">
                  <w:rPr/>
                </w:rPrChange>
              </w:rPr>
              <w:fldChar w:fldCharType="end"/>
            </w:r>
          </w:ins>
          <w:ins w:id="1024" w:author="蒋欣容" w:date="2026-08-13T15:40:55Z">
            <w:r>
              <w:rPr>
                <w:rFonts w:hint="default" w:ascii="Times New Roman" w:hAnsi="Times New Roman" w:eastAsia="方正仿宋_GBK" w:cs="Times New Roman"/>
                <w:szCs w:val="24"/>
                <w:lang w:val="zh-CN"/>
                <w:rPrChange w:id="1025" w:author="蒋欣容" w:date="2026-08-13T15:53:30Z">
                  <w:rPr>
                    <w:rFonts w:ascii="Times New Roman" w:hAnsi="Times New Roman" w:eastAsia="仿宋" w:cs="Times New Roman"/>
                    <w:szCs w:val="24"/>
                    <w:lang w:val="zh-CN"/>
                  </w:rPr>
                </w:rPrChange>
              </w:rPr>
              <w:fldChar w:fldCharType="end"/>
            </w:r>
          </w:ins>
        </w:p>
        <w:p w14:paraId="09E2B09B">
          <w:pPr>
            <w:pStyle w:val="8"/>
            <w:tabs>
              <w:tab w:val="right" w:leader="dot" w:pos="8306"/>
              <w:tab w:val="clear" w:pos="8296"/>
            </w:tabs>
            <w:rPr>
              <w:ins w:id="1026" w:author="蒋欣容" w:date="2026-08-13T15:40:55Z"/>
              <w:rFonts w:hint="default" w:ascii="Times New Roman" w:hAnsi="Times New Roman" w:eastAsia="方正仿宋_GBK" w:cs="Times New Roman"/>
              <w:rPrChange w:id="1027" w:author="蒋欣容" w:date="2026-08-13T15:53:30Z">
                <w:rPr>
                  <w:ins w:id="1028" w:author="蒋欣容" w:date="2026-08-13T15:40:55Z"/>
                </w:rPr>
              </w:rPrChange>
            </w:rPr>
          </w:pPr>
          <w:ins w:id="1029" w:author="蒋欣容" w:date="2026-08-13T15:40:55Z">
            <w:r>
              <w:rPr>
                <w:rFonts w:hint="default" w:ascii="Times New Roman" w:hAnsi="Times New Roman" w:eastAsia="方正仿宋_GBK" w:cs="Times New Roman"/>
                <w:szCs w:val="24"/>
                <w:lang w:val="zh-CN"/>
                <w:rPrChange w:id="1030" w:author="蒋欣容" w:date="2026-08-13T15:53:30Z">
                  <w:rPr>
                    <w:rFonts w:ascii="Times New Roman" w:hAnsi="Times New Roman" w:eastAsia="仿宋" w:cs="Times New Roman"/>
                    <w:szCs w:val="24"/>
                    <w:lang w:val="zh-CN"/>
                  </w:rPr>
                </w:rPrChange>
              </w:rPr>
              <w:fldChar w:fldCharType="begin"/>
            </w:r>
          </w:ins>
          <w:ins w:id="1031" w:author="蒋欣容" w:date="2026-08-13T15:40:55Z">
            <w:r>
              <w:rPr>
                <w:rFonts w:hint="default" w:ascii="Times New Roman" w:hAnsi="Times New Roman" w:eastAsia="方正仿宋_GBK" w:cs="Times New Roman"/>
                <w:szCs w:val="24"/>
                <w:lang w:val="zh-CN"/>
                <w:rPrChange w:id="1032" w:author="蒋欣容" w:date="2026-08-13T15:53:30Z">
                  <w:rPr>
                    <w:rFonts w:ascii="Times New Roman" w:hAnsi="Times New Roman" w:eastAsia="仿宋" w:cs="Times New Roman"/>
                    <w:szCs w:val="24"/>
                    <w:lang w:val="zh-CN"/>
                  </w:rPr>
                </w:rPrChange>
              </w:rPr>
              <w:instrText xml:space="preserve"> HYPERLINK \l _Toc7776 </w:instrText>
            </w:r>
          </w:ins>
          <w:ins w:id="1033" w:author="蒋欣容" w:date="2026-08-13T15:40:55Z">
            <w:r>
              <w:rPr>
                <w:rFonts w:hint="default" w:ascii="Times New Roman" w:hAnsi="Times New Roman" w:eastAsia="方正仿宋_GBK" w:cs="Times New Roman"/>
                <w:szCs w:val="24"/>
                <w:lang w:val="zh-CN"/>
                <w:rPrChange w:id="1034" w:author="蒋欣容" w:date="2026-08-13T15:53:30Z">
                  <w:rPr>
                    <w:rFonts w:ascii="Times New Roman" w:hAnsi="Times New Roman" w:eastAsia="仿宋" w:cs="Times New Roman"/>
                    <w:szCs w:val="24"/>
                    <w:lang w:val="zh-CN"/>
                  </w:rPr>
                </w:rPrChange>
              </w:rPr>
              <w:fldChar w:fldCharType="separate"/>
            </w:r>
          </w:ins>
          <w:ins w:id="1035" w:author="蒋欣容" w:date="2026-08-13T15:40:55Z">
            <w:r>
              <w:rPr>
                <w:rFonts w:hint="default" w:ascii="Times New Roman" w:hAnsi="Times New Roman" w:eastAsia="方正仿宋_GBK" w:cs="Times New Roman"/>
                <w:rPrChange w:id="1036" w:author="蒋欣容" w:date="2026-08-13T15:53:30Z">
                  <w:rPr>
                    <w:rFonts w:hint="default" w:ascii="Times New Roman" w:hAnsi="Times New Roman" w:cs="Times New Roman"/>
                  </w:rPr>
                </w:rPrChange>
              </w:rPr>
              <w:t>3.加强物资储备设施建设</w:t>
            </w:r>
          </w:ins>
          <w:ins w:id="1037" w:author="蒋欣容" w:date="2026-08-13T15:40:55Z">
            <w:r>
              <w:rPr>
                <w:rFonts w:hint="default" w:ascii="Times New Roman" w:hAnsi="Times New Roman" w:eastAsia="方正仿宋_GBK" w:cs="Times New Roman"/>
                <w:rPrChange w:id="1038" w:author="蒋欣容" w:date="2026-08-13T15:53:30Z">
                  <w:rPr/>
                </w:rPrChange>
              </w:rPr>
              <w:tab/>
            </w:r>
          </w:ins>
          <w:ins w:id="1039" w:author="蒋欣容" w:date="2026-08-13T15:40:55Z">
            <w:r>
              <w:rPr>
                <w:rFonts w:hint="default" w:ascii="Times New Roman" w:hAnsi="Times New Roman" w:eastAsia="方正仿宋_GBK" w:cs="Times New Roman"/>
                <w:rPrChange w:id="1040" w:author="蒋欣容" w:date="2026-08-13T15:53:30Z">
                  <w:rPr/>
                </w:rPrChange>
              </w:rPr>
              <w:fldChar w:fldCharType="begin"/>
            </w:r>
          </w:ins>
          <w:ins w:id="1041" w:author="蒋欣容" w:date="2026-08-13T15:40:55Z">
            <w:r>
              <w:rPr>
                <w:rFonts w:hint="default" w:ascii="Times New Roman" w:hAnsi="Times New Roman" w:eastAsia="方正仿宋_GBK" w:cs="Times New Roman"/>
                <w:rPrChange w:id="1042" w:author="蒋欣容" w:date="2026-08-13T15:53:30Z">
                  <w:rPr/>
                </w:rPrChange>
              </w:rPr>
              <w:instrText xml:space="preserve"> PAGEREF _Toc7776 \h </w:instrText>
            </w:r>
          </w:ins>
          <w:ins w:id="1043" w:author="蒋欣容" w:date="2026-08-13T15:40:55Z">
            <w:r>
              <w:rPr>
                <w:rFonts w:hint="default" w:ascii="Times New Roman" w:hAnsi="Times New Roman" w:eastAsia="方正仿宋_GBK" w:cs="Times New Roman"/>
                <w:rPrChange w:id="1044" w:author="蒋欣容" w:date="2026-08-13T15:53:30Z">
                  <w:rPr/>
                </w:rPrChange>
              </w:rPr>
              <w:fldChar w:fldCharType="separate"/>
            </w:r>
          </w:ins>
          <w:r>
            <w:rPr>
              <w:rFonts w:hint="default" w:ascii="Times New Roman" w:hAnsi="Times New Roman" w:eastAsia="方正仿宋_GBK" w:cs="Times New Roman"/>
            </w:rPr>
            <w:t>11</w:t>
          </w:r>
          <w:ins w:id="1045" w:author="蒋欣容" w:date="2026-08-13T15:40:55Z">
            <w:r>
              <w:rPr>
                <w:rFonts w:hint="default" w:ascii="Times New Roman" w:hAnsi="Times New Roman" w:eastAsia="方正仿宋_GBK" w:cs="Times New Roman"/>
                <w:rPrChange w:id="1046" w:author="蒋欣容" w:date="2026-08-13T15:53:30Z">
                  <w:rPr/>
                </w:rPrChange>
              </w:rPr>
              <w:fldChar w:fldCharType="end"/>
            </w:r>
          </w:ins>
          <w:ins w:id="1047" w:author="蒋欣容" w:date="2026-08-13T15:40:55Z">
            <w:r>
              <w:rPr>
                <w:rFonts w:hint="default" w:ascii="Times New Roman" w:hAnsi="Times New Roman" w:eastAsia="方正仿宋_GBK" w:cs="Times New Roman"/>
                <w:szCs w:val="24"/>
                <w:lang w:val="zh-CN"/>
                <w:rPrChange w:id="1048" w:author="蒋欣容" w:date="2026-08-13T15:53:30Z">
                  <w:rPr>
                    <w:rFonts w:ascii="Times New Roman" w:hAnsi="Times New Roman" w:eastAsia="仿宋" w:cs="Times New Roman"/>
                    <w:szCs w:val="24"/>
                    <w:lang w:val="zh-CN"/>
                  </w:rPr>
                </w:rPrChange>
              </w:rPr>
              <w:fldChar w:fldCharType="end"/>
            </w:r>
          </w:ins>
        </w:p>
        <w:p w14:paraId="6DB84AD3">
          <w:pPr>
            <w:pStyle w:val="8"/>
            <w:tabs>
              <w:tab w:val="right" w:leader="dot" w:pos="8306"/>
              <w:tab w:val="clear" w:pos="8296"/>
            </w:tabs>
            <w:rPr>
              <w:ins w:id="1049" w:author="蒋欣容" w:date="2026-08-13T15:40:55Z"/>
              <w:rFonts w:hint="default" w:ascii="Times New Roman" w:hAnsi="Times New Roman" w:eastAsia="方正仿宋_GBK" w:cs="Times New Roman"/>
              <w:rPrChange w:id="1050" w:author="蒋欣容" w:date="2026-08-13T15:53:30Z">
                <w:rPr>
                  <w:ins w:id="1051" w:author="蒋欣容" w:date="2026-08-13T15:40:55Z"/>
                </w:rPr>
              </w:rPrChange>
            </w:rPr>
          </w:pPr>
          <w:ins w:id="1052" w:author="蒋欣容" w:date="2026-08-13T15:40:55Z">
            <w:r>
              <w:rPr>
                <w:rFonts w:hint="default" w:ascii="Times New Roman" w:hAnsi="Times New Roman" w:eastAsia="方正仿宋_GBK" w:cs="Times New Roman"/>
                <w:szCs w:val="24"/>
                <w:lang w:val="zh-CN"/>
                <w:rPrChange w:id="1053" w:author="蒋欣容" w:date="2026-08-13T15:53:30Z">
                  <w:rPr>
                    <w:rFonts w:ascii="Times New Roman" w:hAnsi="Times New Roman" w:eastAsia="仿宋" w:cs="Times New Roman"/>
                    <w:szCs w:val="24"/>
                    <w:lang w:val="zh-CN"/>
                  </w:rPr>
                </w:rPrChange>
              </w:rPr>
              <w:fldChar w:fldCharType="begin"/>
            </w:r>
          </w:ins>
          <w:ins w:id="1054" w:author="蒋欣容" w:date="2026-08-13T15:40:55Z">
            <w:r>
              <w:rPr>
                <w:rFonts w:hint="default" w:ascii="Times New Roman" w:hAnsi="Times New Roman" w:eastAsia="方正仿宋_GBK" w:cs="Times New Roman"/>
                <w:szCs w:val="24"/>
                <w:lang w:val="zh-CN"/>
                <w:rPrChange w:id="1055" w:author="蒋欣容" w:date="2026-08-13T15:53:30Z">
                  <w:rPr>
                    <w:rFonts w:ascii="Times New Roman" w:hAnsi="Times New Roman" w:eastAsia="仿宋" w:cs="Times New Roman"/>
                    <w:szCs w:val="24"/>
                    <w:lang w:val="zh-CN"/>
                  </w:rPr>
                </w:rPrChange>
              </w:rPr>
              <w:instrText xml:space="preserve"> HYPERLINK \l _Toc32208 </w:instrText>
            </w:r>
          </w:ins>
          <w:ins w:id="1056" w:author="蒋欣容" w:date="2026-08-13T15:40:55Z">
            <w:r>
              <w:rPr>
                <w:rFonts w:hint="default" w:ascii="Times New Roman" w:hAnsi="Times New Roman" w:eastAsia="方正仿宋_GBK" w:cs="Times New Roman"/>
                <w:szCs w:val="24"/>
                <w:lang w:val="zh-CN"/>
                <w:rPrChange w:id="1057" w:author="蒋欣容" w:date="2026-08-13T15:53:30Z">
                  <w:rPr>
                    <w:rFonts w:ascii="Times New Roman" w:hAnsi="Times New Roman" w:eastAsia="仿宋" w:cs="Times New Roman"/>
                    <w:szCs w:val="24"/>
                    <w:lang w:val="zh-CN"/>
                  </w:rPr>
                </w:rPrChange>
              </w:rPr>
              <w:fldChar w:fldCharType="separate"/>
            </w:r>
          </w:ins>
          <w:ins w:id="1058" w:author="蒋欣容" w:date="2026-08-13T15:40:55Z">
            <w:r>
              <w:rPr>
                <w:rFonts w:hint="default" w:ascii="Times New Roman" w:hAnsi="Times New Roman" w:eastAsia="方正仿宋_GBK" w:cs="Times New Roman"/>
                <w:lang w:val="en-US" w:eastAsia="zh-CN"/>
                <w:rPrChange w:id="1059" w:author="蒋欣容" w:date="2026-08-13T15:53:30Z">
                  <w:rPr>
                    <w:rFonts w:hint="eastAsia" w:ascii="Times New Roman" w:hAnsi="Times New Roman" w:cs="Times New Roman"/>
                    <w:lang w:val="en-US" w:eastAsia="zh-CN"/>
                  </w:rPr>
                </w:rPrChange>
              </w:rPr>
              <w:t>4.</w:t>
            </w:r>
          </w:ins>
          <w:ins w:id="1060" w:author="蒋欣容" w:date="2026-08-13T15:40:55Z">
            <w:r>
              <w:rPr>
                <w:rFonts w:hint="default" w:ascii="Times New Roman" w:hAnsi="Times New Roman" w:eastAsia="方正仿宋_GBK" w:cs="Times New Roman"/>
                <w:rPrChange w:id="1061" w:author="蒋欣容" w:date="2026-08-13T15:53:30Z">
                  <w:rPr>
                    <w:rFonts w:hint="default" w:ascii="Times New Roman" w:hAnsi="Times New Roman" w:cs="Times New Roman"/>
                  </w:rPr>
                </w:rPrChange>
              </w:rPr>
              <w:t>提高物资储备管理水平</w:t>
            </w:r>
          </w:ins>
          <w:ins w:id="1062" w:author="蒋欣容" w:date="2026-08-13T15:40:55Z">
            <w:r>
              <w:rPr>
                <w:rFonts w:hint="default" w:ascii="Times New Roman" w:hAnsi="Times New Roman" w:eastAsia="方正仿宋_GBK" w:cs="Times New Roman"/>
                <w:rPrChange w:id="1063" w:author="蒋欣容" w:date="2026-08-13T15:53:30Z">
                  <w:rPr/>
                </w:rPrChange>
              </w:rPr>
              <w:tab/>
            </w:r>
          </w:ins>
          <w:ins w:id="1064" w:author="蒋欣容" w:date="2026-08-13T15:40:55Z">
            <w:r>
              <w:rPr>
                <w:rFonts w:hint="default" w:ascii="Times New Roman" w:hAnsi="Times New Roman" w:eastAsia="方正仿宋_GBK" w:cs="Times New Roman"/>
                <w:rPrChange w:id="1065" w:author="蒋欣容" w:date="2026-08-13T15:53:30Z">
                  <w:rPr/>
                </w:rPrChange>
              </w:rPr>
              <w:fldChar w:fldCharType="begin"/>
            </w:r>
          </w:ins>
          <w:ins w:id="1066" w:author="蒋欣容" w:date="2026-08-13T15:40:55Z">
            <w:r>
              <w:rPr>
                <w:rFonts w:hint="default" w:ascii="Times New Roman" w:hAnsi="Times New Roman" w:eastAsia="方正仿宋_GBK" w:cs="Times New Roman"/>
                <w:rPrChange w:id="1067" w:author="蒋欣容" w:date="2026-08-13T15:53:30Z">
                  <w:rPr/>
                </w:rPrChange>
              </w:rPr>
              <w:instrText xml:space="preserve"> PAGEREF _Toc32208 \h </w:instrText>
            </w:r>
          </w:ins>
          <w:ins w:id="1068" w:author="蒋欣容" w:date="2026-08-13T15:40:55Z">
            <w:r>
              <w:rPr>
                <w:rFonts w:hint="default" w:ascii="Times New Roman" w:hAnsi="Times New Roman" w:eastAsia="方正仿宋_GBK" w:cs="Times New Roman"/>
                <w:rPrChange w:id="1069" w:author="蒋欣容" w:date="2026-08-13T15:53:30Z">
                  <w:rPr/>
                </w:rPrChange>
              </w:rPr>
              <w:fldChar w:fldCharType="separate"/>
            </w:r>
          </w:ins>
          <w:r>
            <w:rPr>
              <w:rFonts w:hint="default" w:ascii="Times New Roman" w:hAnsi="Times New Roman" w:eastAsia="方正仿宋_GBK" w:cs="Times New Roman"/>
            </w:rPr>
            <w:t>12</w:t>
          </w:r>
          <w:ins w:id="1070" w:author="蒋欣容" w:date="2026-08-13T15:40:55Z">
            <w:r>
              <w:rPr>
                <w:rFonts w:hint="default" w:ascii="Times New Roman" w:hAnsi="Times New Roman" w:eastAsia="方正仿宋_GBK" w:cs="Times New Roman"/>
                <w:rPrChange w:id="1071" w:author="蒋欣容" w:date="2026-08-13T15:53:30Z">
                  <w:rPr/>
                </w:rPrChange>
              </w:rPr>
              <w:fldChar w:fldCharType="end"/>
            </w:r>
          </w:ins>
          <w:ins w:id="1072" w:author="蒋欣容" w:date="2026-08-13T15:40:55Z">
            <w:r>
              <w:rPr>
                <w:rFonts w:hint="default" w:ascii="Times New Roman" w:hAnsi="Times New Roman" w:eastAsia="方正仿宋_GBK" w:cs="Times New Roman"/>
                <w:szCs w:val="24"/>
                <w:lang w:val="zh-CN"/>
                <w:rPrChange w:id="1073" w:author="蒋欣容" w:date="2026-08-13T15:53:30Z">
                  <w:rPr>
                    <w:rFonts w:ascii="Times New Roman" w:hAnsi="Times New Roman" w:eastAsia="仿宋" w:cs="Times New Roman"/>
                    <w:szCs w:val="24"/>
                    <w:lang w:val="zh-CN"/>
                  </w:rPr>
                </w:rPrChange>
              </w:rPr>
              <w:fldChar w:fldCharType="end"/>
            </w:r>
          </w:ins>
        </w:p>
        <w:p w14:paraId="7D425C14">
          <w:pPr>
            <w:pStyle w:val="15"/>
            <w:tabs>
              <w:tab w:val="right" w:leader="dot" w:pos="8306"/>
              <w:tab w:val="clear" w:pos="8296"/>
            </w:tabs>
            <w:rPr>
              <w:ins w:id="1074" w:author="蒋欣容" w:date="2026-08-13T15:40:55Z"/>
              <w:rFonts w:hint="default" w:ascii="Times New Roman" w:hAnsi="Times New Roman" w:eastAsia="方正仿宋_GBK" w:cs="Times New Roman"/>
              <w:rPrChange w:id="1075" w:author="蒋欣容" w:date="2026-08-13T15:53:30Z">
                <w:rPr>
                  <w:ins w:id="1076" w:author="蒋欣容" w:date="2026-08-13T15:40:55Z"/>
                </w:rPr>
              </w:rPrChange>
            </w:rPr>
          </w:pPr>
          <w:ins w:id="1077" w:author="蒋欣容" w:date="2026-08-13T15:40:55Z">
            <w:r>
              <w:rPr>
                <w:rFonts w:hint="default" w:ascii="Times New Roman" w:hAnsi="Times New Roman" w:eastAsia="方正仿宋_GBK" w:cs="Times New Roman"/>
                <w:szCs w:val="24"/>
                <w:lang w:val="zh-CN"/>
                <w:rPrChange w:id="1078" w:author="蒋欣容" w:date="2026-08-13T15:53:30Z">
                  <w:rPr>
                    <w:rFonts w:ascii="Times New Roman" w:hAnsi="Times New Roman" w:eastAsia="仿宋" w:cs="Times New Roman"/>
                    <w:szCs w:val="24"/>
                    <w:lang w:val="zh-CN"/>
                  </w:rPr>
                </w:rPrChange>
              </w:rPr>
              <w:fldChar w:fldCharType="begin"/>
            </w:r>
          </w:ins>
          <w:ins w:id="1079" w:author="蒋欣容" w:date="2026-08-13T15:40:55Z">
            <w:r>
              <w:rPr>
                <w:rFonts w:hint="default" w:ascii="Times New Roman" w:hAnsi="Times New Roman" w:eastAsia="方正仿宋_GBK" w:cs="Times New Roman"/>
                <w:szCs w:val="24"/>
                <w:lang w:val="zh-CN"/>
                <w:rPrChange w:id="1080" w:author="蒋欣容" w:date="2026-08-13T15:53:30Z">
                  <w:rPr>
                    <w:rFonts w:ascii="Times New Roman" w:hAnsi="Times New Roman" w:eastAsia="仿宋" w:cs="Times New Roman"/>
                    <w:szCs w:val="24"/>
                    <w:lang w:val="zh-CN"/>
                  </w:rPr>
                </w:rPrChange>
              </w:rPr>
              <w:instrText xml:space="preserve"> HYPERLINK \l _Toc32510 </w:instrText>
            </w:r>
          </w:ins>
          <w:ins w:id="1081" w:author="蒋欣容" w:date="2026-08-13T15:40:55Z">
            <w:r>
              <w:rPr>
                <w:rFonts w:hint="default" w:ascii="Times New Roman" w:hAnsi="Times New Roman" w:eastAsia="方正仿宋_GBK" w:cs="Times New Roman"/>
                <w:szCs w:val="24"/>
                <w:lang w:val="zh-CN"/>
                <w:rPrChange w:id="1082" w:author="蒋欣容" w:date="2026-08-13T15:53:30Z">
                  <w:rPr>
                    <w:rFonts w:ascii="Times New Roman" w:hAnsi="Times New Roman" w:eastAsia="仿宋" w:cs="Times New Roman"/>
                    <w:szCs w:val="24"/>
                    <w:lang w:val="zh-CN"/>
                  </w:rPr>
                </w:rPrChange>
              </w:rPr>
              <w:fldChar w:fldCharType="separate"/>
            </w:r>
          </w:ins>
          <w:ins w:id="1083" w:author="蒋欣容" w:date="2026-08-13T15:40:55Z">
            <w:r>
              <w:rPr>
                <w:rFonts w:hint="default" w:ascii="Times New Roman" w:hAnsi="Times New Roman" w:eastAsia="方正仿宋_GBK" w:cs="Times New Roman"/>
                <w:bCs/>
                <w:rPrChange w:id="1084" w:author="蒋欣容" w:date="2026-08-13T15:53:30Z">
                  <w:rPr>
                    <w:rFonts w:hint="eastAsia" w:ascii="方正楷体_GB2312" w:hAnsi="方正楷体_GB2312" w:eastAsia="方正楷体_GB2312" w:cs="方正楷体_GB2312"/>
                    <w:bCs/>
                  </w:rPr>
                </w:rPrChange>
              </w:rPr>
              <w:t>（五）行业现代治理能力更加高效</w:t>
            </w:r>
          </w:ins>
          <w:ins w:id="1085" w:author="蒋欣容" w:date="2026-08-13T15:40:55Z">
            <w:r>
              <w:rPr>
                <w:rFonts w:hint="default" w:ascii="Times New Roman" w:hAnsi="Times New Roman" w:eastAsia="方正仿宋_GBK" w:cs="Times New Roman"/>
                <w:rPrChange w:id="1086" w:author="蒋欣容" w:date="2026-08-13T15:53:30Z">
                  <w:rPr/>
                </w:rPrChange>
              </w:rPr>
              <w:tab/>
            </w:r>
          </w:ins>
          <w:ins w:id="1087" w:author="蒋欣容" w:date="2026-08-13T15:40:55Z">
            <w:r>
              <w:rPr>
                <w:rFonts w:hint="default" w:ascii="Times New Roman" w:hAnsi="Times New Roman" w:eastAsia="方正仿宋_GBK" w:cs="Times New Roman"/>
                <w:rPrChange w:id="1088" w:author="蒋欣容" w:date="2026-08-13T15:53:30Z">
                  <w:rPr/>
                </w:rPrChange>
              </w:rPr>
              <w:fldChar w:fldCharType="begin"/>
            </w:r>
          </w:ins>
          <w:ins w:id="1089" w:author="蒋欣容" w:date="2026-08-13T15:40:55Z">
            <w:r>
              <w:rPr>
                <w:rFonts w:hint="default" w:ascii="Times New Roman" w:hAnsi="Times New Roman" w:eastAsia="方正仿宋_GBK" w:cs="Times New Roman"/>
                <w:rPrChange w:id="1090" w:author="蒋欣容" w:date="2026-08-13T15:53:30Z">
                  <w:rPr/>
                </w:rPrChange>
              </w:rPr>
              <w:instrText xml:space="preserve"> PAGEREF _Toc32510 \h </w:instrText>
            </w:r>
          </w:ins>
          <w:ins w:id="1091" w:author="蒋欣容" w:date="2026-08-13T15:40:55Z">
            <w:r>
              <w:rPr>
                <w:rFonts w:hint="default" w:ascii="Times New Roman" w:hAnsi="Times New Roman" w:eastAsia="方正仿宋_GBK" w:cs="Times New Roman"/>
                <w:rPrChange w:id="1092" w:author="蒋欣容" w:date="2026-08-13T15:53:30Z">
                  <w:rPr/>
                </w:rPrChange>
              </w:rPr>
              <w:fldChar w:fldCharType="separate"/>
            </w:r>
          </w:ins>
          <w:r>
            <w:rPr>
              <w:rFonts w:hint="default" w:ascii="Times New Roman" w:hAnsi="Times New Roman" w:eastAsia="方正仿宋_GBK" w:cs="Times New Roman"/>
            </w:rPr>
            <w:t>12</w:t>
          </w:r>
          <w:ins w:id="1093" w:author="蒋欣容" w:date="2026-08-13T15:40:55Z">
            <w:r>
              <w:rPr>
                <w:rFonts w:hint="default" w:ascii="Times New Roman" w:hAnsi="Times New Roman" w:eastAsia="方正仿宋_GBK" w:cs="Times New Roman"/>
                <w:rPrChange w:id="1094" w:author="蒋欣容" w:date="2026-08-13T15:53:30Z">
                  <w:rPr/>
                </w:rPrChange>
              </w:rPr>
              <w:fldChar w:fldCharType="end"/>
            </w:r>
          </w:ins>
          <w:ins w:id="1095" w:author="蒋欣容" w:date="2026-08-13T15:40:55Z">
            <w:r>
              <w:rPr>
                <w:rFonts w:hint="default" w:ascii="Times New Roman" w:hAnsi="Times New Roman" w:eastAsia="方正仿宋_GBK" w:cs="Times New Roman"/>
                <w:szCs w:val="24"/>
                <w:lang w:val="zh-CN"/>
                <w:rPrChange w:id="1096" w:author="蒋欣容" w:date="2026-08-13T15:53:30Z">
                  <w:rPr>
                    <w:rFonts w:ascii="Times New Roman" w:hAnsi="Times New Roman" w:eastAsia="仿宋" w:cs="Times New Roman"/>
                    <w:szCs w:val="24"/>
                    <w:lang w:val="zh-CN"/>
                  </w:rPr>
                </w:rPrChange>
              </w:rPr>
              <w:fldChar w:fldCharType="end"/>
            </w:r>
          </w:ins>
        </w:p>
        <w:p w14:paraId="209D1AEC">
          <w:pPr>
            <w:pStyle w:val="8"/>
            <w:tabs>
              <w:tab w:val="right" w:leader="dot" w:pos="8306"/>
              <w:tab w:val="clear" w:pos="8296"/>
            </w:tabs>
            <w:rPr>
              <w:ins w:id="1097" w:author="蒋欣容" w:date="2026-08-13T15:40:55Z"/>
              <w:rFonts w:hint="default" w:ascii="Times New Roman" w:hAnsi="Times New Roman" w:eastAsia="方正仿宋_GBK" w:cs="Times New Roman"/>
              <w:rPrChange w:id="1098" w:author="蒋欣容" w:date="2026-08-13T15:53:30Z">
                <w:rPr>
                  <w:ins w:id="1099" w:author="蒋欣容" w:date="2026-08-13T15:40:55Z"/>
                </w:rPr>
              </w:rPrChange>
            </w:rPr>
          </w:pPr>
          <w:ins w:id="1100" w:author="蒋欣容" w:date="2026-08-13T15:40:55Z">
            <w:r>
              <w:rPr>
                <w:rFonts w:hint="default" w:ascii="Times New Roman" w:hAnsi="Times New Roman" w:eastAsia="方正仿宋_GBK" w:cs="Times New Roman"/>
                <w:szCs w:val="24"/>
                <w:lang w:val="zh-CN"/>
                <w:rPrChange w:id="1101" w:author="蒋欣容" w:date="2026-08-13T15:53:30Z">
                  <w:rPr>
                    <w:rFonts w:ascii="Times New Roman" w:hAnsi="Times New Roman" w:eastAsia="仿宋" w:cs="Times New Roman"/>
                    <w:szCs w:val="24"/>
                    <w:lang w:val="zh-CN"/>
                  </w:rPr>
                </w:rPrChange>
              </w:rPr>
              <w:fldChar w:fldCharType="begin"/>
            </w:r>
          </w:ins>
          <w:ins w:id="1102" w:author="蒋欣容" w:date="2026-08-13T15:40:55Z">
            <w:r>
              <w:rPr>
                <w:rFonts w:hint="default" w:ascii="Times New Roman" w:hAnsi="Times New Roman" w:eastAsia="方正仿宋_GBK" w:cs="Times New Roman"/>
                <w:szCs w:val="24"/>
                <w:lang w:val="zh-CN"/>
                <w:rPrChange w:id="1103" w:author="蒋欣容" w:date="2026-08-13T15:53:30Z">
                  <w:rPr>
                    <w:rFonts w:ascii="Times New Roman" w:hAnsi="Times New Roman" w:eastAsia="仿宋" w:cs="Times New Roman"/>
                    <w:szCs w:val="24"/>
                    <w:lang w:val="zh-CN"/>
                  </w:rPr>
                </w:rPrChange>
              </w:rPr>
              <w:instrText xml:space="preserve"> HYPERLINK \l _Toc27155 </w:instrText>
            </w:r>
          </w:ins>
          <w:ins w:id="1104" w:author="蒋欣容" w:date="2026-08-13T15:40:55Z">
            <w:r>
              <w:rPr>
                <w:rFonts w:hint="default" w:ascii="Times New Roman" w:hAnsi="Times New Roman" w:eastAsia="方正仿宋_GBK" w:cs="Times New Roman"/>
                <w:szCs w:val="24"/>
                <w:lang w:val="zh-CN"/>
                <w:rPrChange w:id="1105" w:author="蒋欣容" w:date="2026-08-13T15:53:30Z">
                  <w:rPr>
                    <w:rFonts w:ascii="Times New Roman" w:hAnsi="Times New Roman" w:eastAsia="仿宋" w:cs="Times New Roman"/>
                    <w:szCs w:val="24"/>
                    <w:lang w:val="zh-CN"/>
                  </w:rPr>
                </w:rPrChange>
              </w:rPr>
              <w:fldChar w:fldCharType="separate"/>
            </w:r>
          </w:ins>
          <w:ins w:id="1106" w:author="蒋欣容" w:date="2026-08-13T15:40:55Z">
            <w:r>
              <w:rPr>
                <w:rFonts w:hint="default" w:ascii="Times New Roman" w:hAnsi="Times New Roman" w:eastAsia="方正仿宋_GBK" w:cs="Times New Roman"/>
              </w:rPr>
              <w:t>1.推动依法治粮管储</w:t>
            </w:r>
          </w:ins>
          <w:ins w:id="1107" w:author="蒋欣容" w:date="2026-08-13T15:40:55Z">
            <w:r>
              <w:rPr>
                <w:rFonts w:hint="default" w:ascii="Times New Roman" w:hAnsi="Times New Roman" w:eastAsia="方正仿宋_GBK" w:cs="Times New Roman"/>
                <w:rPrChange w:id="1108" w:author="蒋欣容" w:date="2026-08-13T15:53:30Z">
                  <w:rPr/>
                </w:rPrChange>
              </w:rPr>
              <w:tab/>
            </w:r>
          </w:ins>
          <w:ins w:id="1109" w:author="蒋欣容" w:date="2026-08-13T15:40:55Z">
            <w:r>
              <w:rPr>
                <w:rFonts w:hint="default" w:ascii="Times New Roman" w:hAnsi="Times New Roman" w:eastAsia="方正仿宋_GBK" w:cs="Times New Roman"/>
                <w:rPrChange w:id="1110" w:author="蒋欣容" w:date="2026-08-13T15:53:30Z">
                  <w:rPr/>
                </w:rPrChange>
              </w:rPr>
              <w:fldChar w:fldCharType="begin"/>
            </w:r>
          </w:ins>
          <w:ins w:id="1111" w:author="蒋欣容" w:date="2026-08-13T15:40:55Z">
            <w:r>
              <w:rPr>
                <w:rFonts w:hint="default" w:ascii="Times New Roman" w:hAnsi="Times New Roman" w:eastAsia="方正仿宋_GBK" w:cs="Times New Roman"/>
                <w:rPrChange w:id="1112" w:author="蒋欣容" w:date="2026-08-13T15:53:30Z">
                  <w:rPr/>
                </w:rPrChange>
              </w:rPr>
              <w:instrText xml:space="preserve"> PAGEREF _Toc27155 \h </w:instrText>
            </w:r>
          </w:ins>
          <w:ins w:id="1113" w:author="蒋欣容" w:date="2026-08-13T15:40:55Z">
            <w:r>
              <w:rPr>
                <w:rFonts w:hint="default" w:ascii="Times New Roman" w:hAnsi="Times New Roman" w:eastAsia="方正仿宋_GBK" w:cs="Times New Roman"/>
                <w:rPrChange w:id="1114" w:author="蒋欣容" w:date="2026-08-13T15:53:30Z">
                  <w:rPr/>
                </w:rPrChange>
              </w:rPr>
              <w:fldChar w:fldCharType="separate"/>
            </w:r>
          </w:ins>
          <w:r>
            <w:rPr>
              <w:rFonts w:hint="default" w:ascii="Times New Roman" w:hAnsi="Times New Roman" w:eastAsia="方正仿宋_GBK" w:cs="Times New Roman"/>
            </w:rPr>
            <w:t>12</w:t>
          </w:r>
          <w:ins w:id="1115" w:author="蒋欣容" w:date="2026-08-13T15:40:55Z">
            <w:r>
              <w:rPr>
                <w:rFonts w:hint="default" w:ascii="Times New Roman" w:hAnsi="Times New Roman" w:eastAsia="方正仿宋_GBK" w:cs="Times New Roman"/>
                <w:rPrChange w:id="1116" w:author="蒋欣容" w:date="2026-08-13T15:53:30Z">
                  <w:rPr/>
                </w:rPrChange>
              </w:rPr>
              <w:fldChar w:fldCharType="end"/>
            </w:r>
          </w:ins>
          <w:ins w:id="1117" w:author="蒋欣容" w:date="2026-08-13T15:40:55Z">
            <w:r>
              <w:rPr>
                <w:rFonts w:hint="default" w:ascii="Times New Roman" w:hAnsi="Times New Roman" w:eastAsia="方正仿宋_GBK" w:cs="Times New Roman"/>
                <w:szCs w:val="24"/>
                <w:lang w:val="zh-CN"/>
                <w:rPrChange w:id="1118" w:author="蒋欣容" w:date="2026-08-13T15:53:30Z">
                  <w:rPr>
                    <w:rFonts w:ascii="Times New Roman" w:hAnsi="Times New Roman" w:eastAsia="仿宋" w:cs="Times New Roman"/>
                    <w:szCs w:val="24"/>
                    <w:lang w:val="zh-CN"/>
                  </w:rPr>
                </w:rPrChange>
              </w:rPr>
              <w:fldChar w:fldCharType="end"/>
            </w:r>
          </w:ins>
        </w:p>
        <w:p w14:paraId="446A57AC">
          <w:pPr>
            <w:pStyle w:val="8"/>
            <w:tabs>
              <w:tab w:val="right" w:leader="dot" w:pos="8306"/>
              <w:tab w:val="clear" w:pos="8296"/>
            </w:tabs>
            <w:rPr>
              <w:ins w:id="1119" w:author="蒋欣容" w:date="2026-08-13T15:40:55Z"/>
              <w:rFonts w:hint="default" w:ascii="Times New Roman" w:hAnsi="Times New Roman" w:eastAsia="方正仿宋_GBK" w:cs="Times New Roman"/>
              <w:rPrChange w:id="1120" w:author="蒋欣容" w:date="2026-08-13T15:53:30Z">
                <w:rPr>
                  <w:ins w:id="1121" w:author="蒋欣容" w:date="2026-08-13T15:40:55Z"/>
                </w:rPr>
              </w:rPrChange>
            </w:rPr>
          </w:pPr>
          <w:ins w:id="1122" w:author="蒋欣容" w:date="2026-08-13T15:40:55Z">
            <w:r>
              <w:rPr>
                <w:rFonts w:hint="default" w:ascii="Times New Roman" w:hAnsi="Times New Roman" w:eastAsia="方正仿宋_GBK" w:cs="Times New Roman"/>
                <w:szCs w:val="24"/>
                <w:lang w:val="zh-CN"/>
                <w:rPrChange w:id="1123" w:author="蒋欣容" w:date="2026-08-13T15:53:30Z">
                  <w:rPr>
                    <w:rFonts w:ascii="Times New Roman" w:hAnsi="Times New Roman" w:eastAsia="仿宋" w:cs="Times New Roman"/>
                    <w:szCs w:val="24"/>
                    <w:lang w:val="zh-CN"/>
                  </w:rPr>
                </w:rPrChange>
              </w:rPr>
              <w:fldChar w:fldCharType="begin"/>
            </w:r>
          </w:ins>
          <w:ins w:id="1124" w:author="蒋欣容" w:date="2026-08-13T15:40:55Z">
            <w:r>
              <w:rPr>
                <w:rFonts w:hint="default" w:ascii="Times New Roman" w:hAnsi="Times New Roman" w:eastAsia="方正仿宋_GBK" w:cs="Times New Roman"/>
                <w:szCs w:val="24"/>
                <w:lang w:val="zh-CN"/>
                <w:rPrChange w:id="1125" w:author="蒋欣容" w:date="2026-08-13T15:53:30Z">
                  <w:rPr>
                    <w:rFonts w:ascii="Times New Roman" w:hAnsi="Times New Roman" w:eastAsia="仿宋" w:cs="Times New Roman"/>
                    <w:szCs w:val="24"/>
                    <w:lang w:val="zh-CN"/>
                  </w:rPr>
                </w:rPrChange>
              </w:rPr>
              <w:instrText xml:space="preserve"> HYPERLINK \l _Toc5968 </w:instrText>
            </w:r>
          </w:ins>
          <w:ins w:id="1126" w:author="蒋欣容" w:date="2026-08-13T15:40:55Z">
            <w:r>
              <w:rPr>
                <w:rFonts w:hint="default" w:ascii="Times New Roman" w:hAnsi="Times New Roman" w:eastAsia="方正仿宋_GBK" w:cs="Times New Roman"/>
                <w:szCs w:val="24"/>
                <w:lang w:val="zh-CN"/>
                <w:rPrChange w:id="1127" w:author="蒋欣容" w:date="2026-08-13T15:53:30Z">
                  <w:rPr>
                    <w:rFonts w:ascii="Times New Roman" w:hAnsi="Times New Roman" w:eastAsia="仿宋" w:cs="Times New Roman"/>
                    <w:szCs w:val="24"/>
                    <w:lang w:val="zh-CN"/>
                  </w:rPr>
                </w:rPrChange>
              </w:rPr>
              <w:fldChar w:fldCharType="separate"/>
            </w:r>
          </w:ins>
          <w:ins w:id="1128" w:author="蒋欣容" w:date="2026-08-13T15:40:55Z">
            <w:r>
              <w:rPr>
                <w:rFonts w:hint="default" w:ascii="Times New Roman" w:hAnsi="Times New Roman" w:eastAsia="方正仿宋_GBK" w:cs="Times New Roman"/>
              </w:rPr>
              <w:t>2.提升智慧监管效能</w:t>
            </w:r>
          </w:ins>
          <w:ins w:id="1129" w:author="蒋欣容" w:date="2026-08-13T15:40:55Z">
            <w:r>
              <w:rPr>
                <w:rFonts w:hint="default" w:ascii="Times New Roman" w:hAnsi="Times New Roman" w:eastAsia="方正仿宋_GBK" w:cs="Times New Roman"/>
                <w:rPrChange w:id="1130" w:author="蒋欣容" w:date="2026-08-13T15:53:30Z">
                  <w:rPr/>
                </w:rPrChange>
              </w:rPr>
              <w:tab/>
            </w:r>
          </w:ins>
          <w:ins w:id="1131" w:author="蒋欣容" w:date="2026-08-13T15:40:55Z">
            <w:r>
              <w:rPr>
                <w:rFonts w:hint="default" w:ascii="Times New Roman" w:hAnsi="Times New Roman" w:eastAsia="方正仿宋_GBK" w:cs="Times New Roman"/>
                <w:rPrChange w:id="1132" w:author="蒋欣容" w:date="2026-08-13T15:53:30Z">
                  <w:rPr/>
                </w:rPrChange>
              </w:rPr>
              <w:fldChar w:fldCharType="begin"/>
            </w:r>
          </w:ins>
          <w:ins w:id="1133" w:author="蒋欣容" w:date="2026-08-13T15:40:55Z">
            <w:r>
              <w:rPr>
                <w:rFonts w:hint="default" w:ascii="Times New Roman" w:hAnsi="Times New Roman" w:eastAsia="方正仿宋_GBK" w:cs="Times New Roman"/>
                <w:rPrChange w:id="1134" w:author="蒋欣容" w:date="2026-08-13T15:53:30Z">
                  <w:rPr/>
                </w:rPrChange>
              </w:rPr>
              <w:instrText xml:space="preserve"> PAGEREF _Toc5968 \h </w:instrText>
            </w:r>
          </w:ins>
          <w:ins w:id="1135" w:author="蒋欣容" w:date="2026-08-13T15:40:55Z">
            <w:r>
              <w:rPr>
                <w:rFonts w:hint="default" w:ascii="Times New Roman" w:hAnsi="Times New Roman" w:eastAsia="方正仿宋_GBK" w:cs="Times New Roman"/>
                <w:rPrChange w:id="1136" w:author="蒋欣容" w:date="2026-08-13T15:53:30Z">
                  <w:rPr/>
                </w:rPrChange>
              </w:rPr>
              <w:fldChar w:fldCharType="separate"/>
            </w:r>
          </w:ins>
          <w:r>
            <w:rPr>
              <w:rFonts w:hint="default" w:ascii="Times New Roman" w:hAnsi="Times New Roman" w:eastAsia="方正仿宋_GBK" w:cs="Times New Roman"/>
            </w:rPr>
            <w:t>12</w:t>
          </w:r>
          <w:ins w:id="1137" w:author="蒋欣容" w:date="2026-08-13T15:40:55Z">
            <w:r>
              <w:rPr>
                <w:rFonts w:hint="default" w:ascii="Times New Roman" w:hAnsi="Times New Roman" w:eastAsia="方正仿宋_GBK" w:cs="Times New Roman"/>
                <w:rPrChange w:id="1138" w:author="蒋欣容" w:date="2026-08-13T15:53:30Z">
                  <w:rPr/>
                </w:rPrChange>
              </w:rPr>
              <w:fldChar w:fldCharType="end"/>
            </w:r>
          </w:ins>
          <w:ins w:id="1139" w:author="蒋欣容" w:date="2026-08-13T15:40:55Z">
            <w:r>
              <w:rPr>
                <w:rFonts w:hint="default" w:ascii="Times New Roman" w:hAnsi="Times New Roman" w:eastAsia="方正仿宋_GBK" w:cs="Times New Roman"/>
                <w:szCs w:val="24"/>
                <w:lang w:val="zh-CN"/>
                <w:rPrChange w:id="1140" w:author="蒋欣容" w:date="2026-08-13T15:53:30Z">
                  <w:rPr>
                    <w:rFonts w:ascii="Times New Roman" w:hAnsi="Times New Roman" w:eastAsia="仿宋" w:cs="Times New Roman"/>
                    <w:szCs w:val="24"/>
                    <w:lang w:val="zh-CN"/>
                  </w:rPr>
                </w:rPrChange>
              </w:rPr>
              <w:fldChar w:fldCharType="end"/>
            </w:r>
          </w:ins>
        </w:p>
        <w:p w14:paraId="5FE55177">
          <w:pPr>
            <w:pStyle w:val="8"/>
            <w:tabs>
              <w:tab w:val="right" w:leader="dot" w:pos="8306"/>
              <w:tab w:val="clear" w:pos="8296"/>
            </w:tabs>
            <w:rPr>
              <w:ins w:id="1141" w:author="蒋欣容" w:date="2026-08-13T15:40:55Z"/>
              <w:rFonts w:hint="default" w:ascii="Times New Roman" w:hAnsi="Times New Roman" w:eastAsia="方正仿宋_GBK" w:cs="Times New Roman"/>
              <w:rPrChange w:id="1142" w:author="蒋欣容" w:date="2026-08-13T15:53:30Z">
                <w:rPr>
                  <w:ins w:id="1143" w:author="蒋欣容" w:date="2026-08-13T15:40:55Z"/>
                </w:rPr>
              </w:rPrChange>
            </w:rPr>
          </w:pPr>
          <w:ins w:id="1144" w:author="蒋欣容" w:date="2026-08-13T15:40:55Z">
            <w:r>
              <w:rPr>
                <w:rFonts w:hint="default" w:ascii="Times New Roman" w:hAnsi="Times New Roman" w:eastAsia="方正仿宋_GBK" w:cs="Times New Roman"/>
                <w:szCs w:val="24"/>
                <w:lang w:val="zh-CN"/>
                <w:rPrChange w:id="1145" w:author="蒋欣容" w:date="2026-08-13T15:53:30Z">
                  <w:rPr>
                    <w:rFonts w:ascii="Times New Roman" w:hAnsi="Times New Roman" w:eastAsia="仿宋" w:cs="Times New Roman"/>
                    <w:szCs w:val="24"/>
                    <w:lang w:val="zh-CN"/>
                  </w:rPr>
                </w:rPrChange>
              </w:rPr>
              <w:fldChar w:fldCharType="begin"/>
            </w:r>
          </w:ins>
          <w:ins w:id="1146" w:author="蒋欣容" w:date="2026-08-13T15:40:55Z">
            <w:r>
              <w:rPr>
                <w:rFonts w:hint="default" w:ascii="Times New Roman" w:hAnsi="Times New Roman" w:eastAsia="方正仿宋_GBK" w:cs="Times New Roman"/>
                <w:szCs w:val="24"/>
                <w:lang w:val="zh-CN"/>
                <w:rPrChange w:id="1147" w:author="蒋欣容" w:date="2026-08-13T15:53:30Z">
                  <w:rPr>
                    <w:rFonts w:ascii="Times New Roman" w:hAnsi="Times New Roman" w:eastAsia="仿宋" w:cs="Times New Roman"/>
                    <w:szCs w:val="24"/>
                    <w:lang w:val="zh-CN"/>
                  </w:rPr>
                </w:rPrChange>
              </w:rPr>
              <w:instrText xml:space="preserve"> HYPERLINK \l _Toc31326 </w:instrText>
            </w:r>
          </w:ins>
          <w:ins w:id="1148" w:author="蒋欣容" w:date="2026-08-13T15:40:55Z">
            <w:r>
              <w:rPr>
                <w:rFonts w:hint="default" w:ascii="Times New Roman" w:hAnsi="Times New Roman" w:eastAsia="方正仿宋_GBK" w:cs="Times New Roman"/>
                <w:szCs w:val="24"/>
                <w:lang w:val="zh-CN"/>
                <w:rPrChange w:id="1149" w:author="蒋欣容" w:date="2026-08-13T15:53:30Z">
                  <w:rPr>
                    <w:rFonts w:ascii="Times New Roman" w:hAnsi="Times New Roman" w:eastAsia="仿宋" w:cs="Times New Roman"/>
                    <w:szCs w:val="24"/>
                    <w:lang w:val="zh-CN"/>
                  </w:rPr>
                </w:rPrChange>
              </w:rPr>
              <w:fldChar w:fldCharType="separate"/>
            </w:r>
          </w:ins>
          <w:ins w:id="1150" w:author="蒋欣容" w:date="2026-08-13T15:40:55Z">
            <w:r>
              <w:rPr>
                <w:rFonts w:hint="default" w:ascii="Times New Roman" w:hAnsi="Times New Roman" w:eastAsia="方正仿宋_GBK" w:cs="Times New Roman"/>
              </w:rPr>
              <w:t>3.守牢安全生产底线</w:t>
            </w:r>
          </w:ins>
          <w:ins w:id="1151" w:author="蒋欣容" w:date="2026-08-13T15:40:55Z">
            <w:r>
              <w:rPr>
                <w:rFonts w:hint="default" w:ascii="Times New Roman" w:hAnsi="Times New Roman" w:eastAsia="方正仿宋_GBK" w:cs="Times New Roman"/>
                <w:rPrChange w:id="1152" w:author="蒋欣容" w:date="2026-08-13T15:53:30Z">
                  <w:rPr/>
                </w:rPrChange>
              </w:rPr>
              <w:tab/>
            </w:r>
          </w:ins>
          <w:ins w:id="1153" w:author="蒋欣容" w:date="2026-08-13T15:40:55Z">
            <w:r>
              <w:rPr>
                <w:rFonts w:hint="default" w:ascii="Times New Roman" w:hAnsi="Times New Roman" w:eastAsia="方正仿宋_GBK" w:cs="Times New Roman"/>
                <w:rPrChange w:id="1154" w:author="蒋欣容" w:date="2026-08-13T15:53:30Z">
                  <w:rPr/>
                </w:rPrChange>
              </w:rPr>
              <w:fldChar w:fldCharType="begin"/>
            </w:r>
          </w:ins>
          <w:ins w:id="1155" w:author="蒋欣容" w:date="2026-08-13T15:40:55Z">
            <w:r>
              <w:rPr>
                <w:rFonts w:hint="default" w:ascii="Times New Roman" w:hAnsi="Times New Roman" w:eastAsia="方正仿宋_GBK" w:cs="Times New Roman"/>
                <w:rPrChange w:id="1156" w:author="蒋欣容" w:date="2026-08-13T15:53:30Z">
                  <w:rPr/>
                </w:rPrChange>
              </w:rPr>
              <w:instrText xml:space="preserve"> PAGEREF _Toc31326 \h </w:instrText>
            </w:r>
          </w:ins>
          <w:ins w:id="1157" w:author="蒋欣容" w:date="2026-08-13T15:40:55Z">
            <w:r>
              <w:rPr>
                <w:rFonts w:hint="default" w:ascii="Times New Roman" w:hAnsi="Times New Roman" w:eastAsia="方正仿宋_GBK" w:cs="Times New Roman"/>
                <w:rPrChange w:id="1158" w:author="蒋欣容" w:date="2026-08-13T15:53:30Z">
                  <w:rPr/>
                </w:rPrChange>
              </w:rPr>
              <w:fldChar w:fldCharType="separate"/>
            </w:r>
          </w:ins>
          <w:r>
            <w:rPr>
              <w:rFonts w:hint="default" w:ascii="Times New Roman" w:hAnsi="Times New Roman" w:eastAsia="方正仿宋_GBK" w:cs="Times New Roman"/>
            </w:rPr>
            <w:t>13</w:t>
          </w:r>
          <w:ins w:id="1159" w:author="蒋欣容" w:date="2026-08-13T15:40:55Z">
            <w:r>
              <w:rPr>
                <w:rFonts w:hint="default" w:ascii="Times New Roman" w:hAnsi="Times New Roman" w:eastAsia="方正仿宋_GBK" w:cs="Times New Roman"/>
                <w:rPrChange w:id="1160" w:author="蒋欣容" w:date="2026-08-13T15:53:30Z">
                  <w:rPr/>
                </w:rPrChange>
              </w:rPr>
              <w:fldChar w:fldCharType="end"/>
            </w:r>
          </w:ins>
          <w:ins w:id="1161" w:author="蒋欣容" w:date="2026-08-13T15:40:55Z">
            <w:r>
              <w:rPr>
                <w:rFonts w:hint="default" w:ascii="Times New Roman" w:hAnsi="Times New Roman" w:eastAsia="方正仿宋_GBK" w:cs="Times New Roman"/>
                <w:szCs w:val="24"/>
                <w:lang w:val="zh-CN"/>
                <w:rPrChange w:id="1162" w:author="蒋欣容" w:date="2026-08-13T15:53:30Z">
                  <w:rPr>
                    <w:rFonts w:ascii="Times New Roman" w:hAnsi="Times New Roman" w:eastAsia="仿宋" w:cs="Times New Roman"/>
                    <w:szCs w:val="24"/>
                    <w:lang w:val="zh-CN"/>
                  </w:rPr>
                </w:rPrChange>
              </w:rPr>
              <w:fldChar w:fldCharType="end"/>
            </w:r>
          </w:ins>
        </w:p>
        <w:p w14:paraId="44D2BAE0">
          <w:pPr>
            <w:pStyle w:val="8"/>
            <w:tabs>
              <w:tab w:val="right" w:leader="dot" w:pos="8306"/>
              <w:tab w:val="clear" w:pos="8296"/>
            </w:tabs>
            <w:rPr>
              <w:ins w:id="1163" w:author="蒋欣容" w:date="2026-08-13T15:40:55Z"/>
              <w:rFonts w:hint="default" w:ascii="Times New Roman" w:hAnsi="Times New Roman" w:eastAsia="方正仿宋_GBK" w:cs="Times New Roman"/>
              <w:rPrChange w:id="1164" w:author="蒋欣容" w:date="2026-08-13T15:53:30Z">
                <w:rPr>
                  <w:ins w:id="1165" w:author="蒋欣容" w:date="2026-08-13T15:40:55Z"/>
                </w:rPr>
              </w:rPrChange>
            </w:rPr>
          </w:pPr>
          <w:ins w:id="1166" w:author="蒋欣容" w:date="2026-08-13T15:40:55Z">
            <w:r>
              <w:rPr>
                <w:rFonts w:hint="default" w:ascii="Times New Roman" w:hAnsi="Times New Roman" w:eastAsia="方正仿宋_GBK" w:cs="Times New Roman"/>
                <w:szCs w:val="24"/>
                <w:lang w:val="zh-CN"/>
                <w:rPrChange w:id="1167" w:author="蒋欣容" w:date="2026-08-13T15:53:30Z">
                  <w:rPr>
                    <w:rFonts w:ascii="Times New Roman" w:hAnsi="Times New Roman" w:eastAsia="仿宋" w:cs="Times New Roman"/>
                    <w:szCs w:val="24"/>
                    <w:lang w:val="zh-CN"/>
                  </w:rPr>
                </w:rPrChange>
              </w:rPr>
              <w:fldChar w:fldCharType="begin"/>
            </w:r>
          </w:ins>
          <w:ins w:id="1168" w:author="蒋欣容" w:date="2026-08-13T15:40:55Z">
            <w:r>
              <w:rPr>
                <w:rFonts w:hint="default" w:ascii="Times New Roman" w:hAnsi="Times New Roman" w:eastAsia="方正仿宋_GBK" w:cs="Times New Roman"/>
                <w:szCs w:val="24"/>
                <w:lang w:val="zh-CN"/>
                <w:rPrChange w:id="1169" w:author="蒋欣容" w:date="2026-08-13T15:53:30Z">
                  <w:rPr>
                    <w:rFonts w:ascii="Times New Roman" w:hAnsi="Times New Roman" w:eastAsia="仿宋" w:cs="Times New Roman"/>
                    <w:szCs w:val="24"/>
                    <w:lang w:val="zh-CN"/>
                  </w:rPr>
                </w:rPrChange>
              </w:rPr>
              <w:instrText xml:space="preserve"> HYPERLINK \l _Toc31503 </w:instrText>
            </w:r>
          </w:ins>
          <w:ins w:id="1170" w:author="蒋欣容" w:date="2026-08-13T15:40:55Z">
            <w:r>
              <w:rPr>
                <w:rFonts w:hint="default" w:ascii="Times New Roman" w:hAnsi="Times New Roman" w:eastAsia="方正仿宋_GBK" w:cs="Times New Roman"/>
                <w:szCs w:val="24"/>
                <w:lang w:val="zh-CN"/>
                <w:rPrChange w:id="1171" w:author="蒋欣容" w:date="2026-08-13T15:53:30Z">
                  <w:rPr>
                    <w:rFonts w:ascii="Times New Roman" w:hAnsi="Times New Roman" w:eastAsia="仿宋" w:cs="Times New Roman"/>
                    <w:szCs w:val="24"/>
                    <w:lang w:val="zh-CN"/>
                  </w:rPr>
                </w:rPrChange>
              </w:rPr>
              <w:fldChar w:fldCharType="separate"/>
            </w:r>
          </w:ins>
          <w:ins w:id="1172" w:author="蒋欣容" w:date="2026-08-13T15:40:55Z">
            <w:r>
              <w:rPr>
                <w:rFonts w:hint="default" w:ascii="Times New Roman" w:hAnsi="Times New Roman" w:eastAsia="方正仿宋_GBK" w:cs="Times New Roman"/>
              </w:rPr>
              <w:t>4.提升质量保障水平</w:t>
            </w:r>
          </w:ins>
          <w:ins w:id="1173" w:author="蒋欣容" w:date="2026-08-13T15:40:55Z">
            <w:r>
              <w:rPr>
                <w:rFonts w:hint="default" w:ascii="Times New Roman" w:hAnsi="Times New Roman" w:eastAsia="方正仿宋_GBK" w:cs="Times New Roman"/>
                <w:rPrChange w:id="1174" w:author="蒋欣容" w:date="2026-08-13T15:53:30Z">
                  <w:rPr/>
                </w:rPrChange>
              </w:rPr>
              <w:tab/>
            </w:r>
          </w:ins>
          <w:ins w:id="1175" w:author="蒋欣容" w:date="2026-08-13T15:40:55Z">
            <w:r>
              <w:rPr>
                <w:rFonts w:hint="default" w:ascii="Times New Roman" w:hAnsi="Times New Roman" w:eastAsia="方正仿宋_GBK" w:cs="Times New Roman"/>
                <w:rPrChange w:id="1176" w:author="蒋欣容" w:date="2026-08-13T15:53:30Z">
                  <w:rPr/>
                </w:rPrChange>
              </w:rPr>
              <w:fldChar w:fldCharType="begin"/>
            </w:r>
          </w:ins>
          <w:ins w:id="1177" w:author="蒋欣容" w:date="2026-08-13T15:40:55Z">
            <w:r>
              <w:rPr>
                <w:rFonts w:hint="default" w:ascii="Times New Roman" w:hAnsi="Times New Roman" w:eastAsia="方正仿宋_GBK" w:cs="Times New Roman"/>
                <w:rPrChange w:id="1178" w:author="蒋欣容" w:date="2026-08-13T15:53:30Z">
                  <w:rPr/>
                </w:rPrChange>
              </w:rPr>
              <w:instrText xml:space="preserve"> PAGEREF _Toc31503 \h </w:instrText>
            </w:r>
          </w:ins>
          <w:ins w:id="1179" w:author="蒋欣容" w:date="2026-08-13T15:40:55Z">
            <w:r>
              <w:rPr>
                <w:rFonts w:hint="default" w:ascii="Times New Roman" w:hAnsi="Times New Roman" w:eastAsia="方正仿宋_GBK" w:cs="Times New Roman"/>
                <w:rPrChange w:id="1180" w:author="蒋欣容" w:date="2026-08-13T15:53:30Z">
                  <w:rPr/>
                </w:rPrChange>
              </w:rPr>
              <w:fldChar w:fldCharType="separate"/>
            </w:r>
          </w:ins>
          <w:r>
            <w:rPr>
              <w:rFonts w:hint="default" w:ascii="Times New Roman" w:hAnsi="Times New Roman" w:eastAsia="方正仿宋_GBK" w:cs="Times New Roman"/>
            </w:rPr>
            <w:t>13</w:t>
          </w:r>
          <w:ins w:id="1181" w:author="蒋欣容" w:date="2026-08-13T15:40:55Z">
            <w:r>
              <w:rPr>
                <w:rFonts w:hint="default" w:ascii="Times New Roman" w:hAnsi="Times New Roman" w:eastAsia="方正仿宋_GBK" w:cs="Times New Roman"/>
                <w:rPrChange w:id="1182" w:author="蒋欣容" w:date="2026-08-13T15:53:30Z">
                  <w:rPr/>
                </w:rPrChange>
              </w:rPr>
              <w:fldChar w:fldCharType="end"/>
            </w:r>
          </w:ins>
          <w:ins w:id="1183" w:author="蒋欣容" w:date="2026-08-13T15:40:55Z">
            <w:r>
              <w:rPr>
                <w:rFonts w:hint="default" w:ascii="Times New Roman" w:hAnsi="Times New Roman" w:eastAsia="方正仿宋_GBK" w:cs="Times New Roman"/>
                <w:szCs w:val="24"/>
                <w:lang w:val="zh-CN"/>
                <w:rPrChange w:id="1184" w:author="蒋欣容" w:date="2026-08-13T15:53:30Z">
                  <w:rPr>
                    <w:rFonts w:ascii="Times New Roman" w:hAnsi="Times New Roman" w:eastAsia="仿宋" w:cs="Times New Roman"/>
                    <w:szCs w:val="24"/>
                    <w:lang w:val="zh-CN"/>
                  </w:rPr>
                </w:rPrChange>
              </w:rPr>
              <w:fldChar w:fldCharType="end"/>
            </w:r>
          </w:ins>
        </w:p>
        <w:p w14:paraId="3632B412">
          <w:pPr>
            <w:pStyle w:val="8"/>
            <w:tabs>
              <w:tab w:val="right" w:leader="dot" w:pos="8306"/>
              <w:tab w:val="clear" w:pos="8296"/>
            </w:tabs>
            <w:rPr>
              <w:ins w:id="1185" w:author="蒋欣容" w:date="2026-08-13T15:40:55Z"/>
            </w:rPr>
          </w:pPr>
          <w:ins w:id="1186" w:author="蒋欣容" w:date="2026-08-13T15:40:55Z">
            <w:r>
              <w:rPr>
                <w:rFonts w:hint="default" w:ascii="Times New Roman" w:hAnsi="Times New Roman" w:eastAsia="方正仿宋_GBK" w:cs="Times New Roman"/>
                <w:szCs w:val="24"/>
                <w:lang w:val="zh-CN"/>
                <w:rPrChange w:id="1187" w:author="蒋欣容" w:date="2026-08-13T15:53:30Z">
                  <w:rPr>
                    <w:rFonts w:ascii="Times New Roman" w:hAnsi="Times New Roman" w:eastAsia="仿宋" w:cs="Times New Roman"/>
                    <w:szCs w:val="24"/>
                    <w:lang w:val="zh-CN"/>
                  </w:rPr>
                </w:rPrChange>
              </w:rPr>
              <w:fldChar w:fldCharType="begin"/>
            </w:r>
          </w:ins>
          <w:ins w:id="1188" w:author="蒋欣容" w:date="2026-08-13T15:40:55Z">
            <w:r>
              <w:rPr>
                <w:rFonts w:hint="default" w:ascii="Times New Roman" w:hAnsi="Times New Roman" w:eastAsia="方正仿宋_GBK" w:cs="Times New Roman"/>
                <w:szCs w:val="24"/>
                <w:lang w:val="zh-CN"/>
                <w:rPrChange w:id="1189" w:author="蒋欣容" w:date="2026-08-13T15:53:30Z">
                  <w:rPr>
                    <w:rFonts w:ascii="Times New Roman" w:hAnsi="Times New Roman" w:eastAsia="仿宋" w:cs="Times New Roman"/>
                    <w:szCs w:val="24"/>
                    <w:lang w:val="zh-CN"/>
                  </w:rPr>
                </w:rPrChange>
              </w:rPr>
              <w:instrText xml:space="preserve"> HYPERLINK \l _Toc9728 </w:instrText>
            </w:r>
          </w:ins>
          <w:ins w:id="1190" w:author="蒋欣容" w:date="2026-08-13T15:40:55Z">
            <w:r>
              <w:rPr>
                <w:rFonts w:hint="default" w:ascii="Times New Roman" w:hAnsi="Times New Roman" w:eastAsia="方正仿宋_GBK" w:cs="Times New Roman"/>
                <w:szCs w:val="24"/>
                <w:lang w:val="zh-CN"/>
                <w:rPrChange w:id="1191" w:author="蒋欣容" w:date="2026-08-13T15:53:30Z">
                  <w:rPr>
                    <w:rFonts w:ascii="Times New Roman" w:hAnsi="Times New Roman" w:eastAsia="仿宋" w:cs="Times New Roman"/>
                    <w:szCs w:val="24"/>
                    <w:lang w:val="zh-CN"/>
                  </w:rPr>
                </w:rPrChange>
              </w:rPr>
              <w:fldChar w:fldCharType="separate"/>
            </w:r>
          </w:ins>
          <w:ins w:id="1192" w:author="蒋欣容" w:date="2026-08-13T15:40:55Z">
            <w:r>
              <w:rPr>
                <w:rFonts w:hint="default" w:ascii="Times New Roman" w:hAnsi="Times New Roman" w:eastAsia="方正仿宋_GBK" w:cs="Times New Roman"/>
              </w:rPr>
              <w:t>5.全面推进节粮减损</w:t>
            </w:r>
          </w:ins>
          <w:ins w:id="1193" w:author="蒋欣容" w:date="2026-08-13T15:40:55Z">
            <w:r>
              <w:rPr>
                <w:rFonts w:hint="default" w:ascii="Times New Roman" w:hAnsi="Times New Roman" w:eastAsia="方正仿宋_GBK" w:cs="Times New Roman"/>
                <w:rPrChange w:id="1194" w:author="蒋欣容" w:date="2026-08-13T15:53:30Z">
                  <w:rPr/>
                </w:rPrChange>
              </w:rPr>
              <w:tab/>
            </w:r>
          </w:ins>
          <w:ins w:id="1195" w:author="蒋欣容" w:date="2026-08-13T15:40:55Z">
            <w:r>
              <w:rPr>
                <w:rFonts w:hint="default" w:ascii="Times New Roman" w:hAnsi="Times New Roman" w:eastAsia="方正仿宋_GBK" w:cs="Times New Roman"/>
                <w:rPrChange w:id="1196" w:author="蒋欣容" w:date="2026-08-13T15:53:30Z">
                  <w:rPr/>
                </w:rPrChange>
              </w:rPr>
              <w:fldChar w:fldCharType="begin"/>
            </w:r>
          </w:ins>
          <w:ins w:id="1197" w:author="蒋欣容" w:date="2026-08-13T15:40:55Z">
            <w:r>
              <w:rPr>
                <w:rFonts w:hint="default" w:ascii="Times New Roman" w:hAnsi="Times New Roman" w:eastAsia="方正仿宋_GBK" w:cs="Times New Roman"/>
                <w:rPrChange w:id="1198" w:author="蒋欣容" w:date="2026-08-13T15:53:30Z">
                  <w:rPr/>
                </w:rPrChange>
              </w:rPr>
              <w:instrText xml:space="preserve"> PAGEREF _Toc9728 \h </w:instrText>
            </w:r>
          </w:ins>
          <w:ins w:id="1199" w:author="蒋欣容" w:date="2026-08-13T15:40:55Z">
            <w:r>
              <w:rPr>
                <w:rFonts w:hint="default" w:ascii="Times New Roman" w:hAnsi="Times New Roman" w:eastAsia="方正仿宋_GBK" w:cs="Times New Roman"/>
                <w:rPrChange w:id="1200" w:author="蒋欣容" w:date="2026-08-13T15:53:30Z">
                  <w:rPr/>
                </w:rPrChange>
              </w:rPr>
              <w:fldChar w:fldCharType="separate"/>
            </w:r>
          </w:ins>
          <w:r>
            <w:rPr>
              <w:rFonts w:hint="default" w:ascii="Times New Roman" w:hAnsi="Times New Roman" w:eastAsia="方正仿宋_GBK" w:cs="Times New Roman"/>
            </w:rPr>
            <w:t>14</w:t>
          </w:r>
          <w:ins w:id="1201" w:author="蒋欣容" w:date="2026-08-13T15:40:55Z">
            <w:r>
              <w:rPr>
                <w:rFonts w:hint="default" w:ascii="Times New Roman" w:hAnsi="Times New Roman" w:eastAsia="方正仿宋_GBK" w:cs="Times New Roman"/>
                <w:rPrChange w:id="1202" w:author="蒋欣容" w:date="2026-08-13T15:53:30Z">
                  <w:rPr/>
                </w:rPrChange>
              </w:rPr>
              <w:fldChar w:fldCharType="end"/>
            </w:r>
          </w:ins>
          <w:ins w:id="1203" w:author="蒋欣容" w:date="2026-08-13T15:40:55Z">
            <w:r>
              <w:rPr>
                <w:rFonts w:hint="default" w:ascii="Times New Roman" w:hAnsi="Times New Roman" w:eastAsia="方正仿宋_GBK" w:cs="Times New Roman"/>
                <w:szCs w:val="24"/>
                <w:lang w:val="zh-CN"/>
                <w:rPrChange w:id="1204" w:author="蒋欣容" w:date="2026-08-13T15:53:30Z">
                  <w:rPr>
                    <w:rFonts w:ascii="Times New Roman" w:hAnsi="Times New Roman" w:eastAsia="仿宋" w:cs="Times New Roman"/>
                    <w:szCs w:val="24"/>
                    <w:lang w:val="zh-CN"/>
                  </w:rPr>
                </w:rPrChange>
              </w:rPr>
              <w:fldChar w:fldCharType="end"/>
            </w:r>
          </w:ins>
        </w:p>
        <w:p w14:paraId="52BD0E1B">
          <w:pPr>
            <w:pStyle w:val="12"/>
            <w:tabs>
              <w:tab w:val="right" w:leader="dot" w:pos="8306"/>
              <w:tab w:val="clear" w:pos="8296"/>
            </w:tabs>
            <w:rPr>
              <w:ins w:id="1205" w:author="蒋欣容" w:date="2026-08-13T15:40:55Z"/>
              <w:b w:val="0"/>
              <w:bCs w:val="0"/>
              <w:sz w:val="21"/>
              <w:szCs w:val="21"/>
              <w:rPrChange w:id="1206" w:author="蒋欣容" w:date="2026-08-13T15:53:44Z">
                <w:rPr>
                  <w:ins w:id="1207" w:author="蒋欣容" w:date="2026-08-13T15:40:55Z"/>
                </w:rPr>
              </w:rPrChange>
            </w:rPr>
          </w:pPr>
          <w:ins w:id="1208" w:author="蒋欣容" w:date="2026-08-13T15:40:55Z">
            <w:r>
              <w:rPr>
                <w:rFonts w:ascii="Times New Roman" w:hAnsi="Times New Roman" w:eastAsia="仿宋" w:cs="Times New Roman"/>
                <w:b w:val="0"/>
                <w:bCs w:val="0"/>
                <w:sz w:val="21"/>
                <w:szCs w:val="21"/>
                <w:lang w:val="zh-CN"/>
                <w:rPrChange w:id="1209" w:author="蒋欣容" w:date="2026-08-13T15:53:44Z">
                  <w:rPr>
                    <w:rFonts w:ascii="Times New Roman" w:hAnsi="Times New Roman" w:eastAsia="仿宋" w:cs="Times New Roman"/>
                    <w:szCs w:val="24"/>
                    <w:lang w:val="zh-CN"/>
                  </w:rPr>
                </w:rPrChange>
              </w:rPr>
              <w:fldChar w:fldCharType="begin"/>
            </w:r>
          </w:ins>
          <w:ins w:id="1210" w:author="蒋欣容" w:date="2026-08-13T15:40:55Z">
            <w:r>
              <w:rPr>
                <w:rFonts w:ascii="Times New Roman" w:hAnsi="Times New Roman" w:eastAsia="仿宋" w:cs="Times New Roman"/>
                <w:b w:val="0"/>
                <w:bCs w:val="0"/>
                <w:sz w:val="21"/>
                <w:szCs w:val="21"/>
                <w:lang w:val="zh-CN"/>
                <w:rPrChange w:id="1211" w:author="蒋欣容" w:date="2026-08-13T15:53:44Z">
                  <w:rPr>
                    <w:rFonts w:ascii="Times New Roman" w:hAnsi="Times New Roman" w:eastAsia="仿宋" w:cs="Times New Roman"/>
                    <w:szCs w:val="24"/>
                    <w:lang w:val="zh-CN"/>
                  </w:rPr>
                </w:rPrChange>
              </w:rPr>
              <w:instrText xml:space="preserve"> HYPERLINK \l _Toc21127 </w:instrText>
            </w:r>
          </w:ins>
          <w:ins w:id="1212" w:author="蒋欣容" w:date="2026-08-13T15:40:55Z">
            <w:r>
              <w:rPr>
                <w:rFonts w:ascii="Times New Roman" w:hAnsi="Times New Roman" w:eastAsia="仿宋" w:cs="Times New Roman"/>
                <w:b w:val="0"/>
                <w:bCs w:val="0"/>
                <w:sz w:val="21"/>
                <w:szCs w:val="21"/>
                <w:lang w:val="zh-CN"/>
                <w:rPrChange w:id="1213" w:author="蒋欣容" w:date="2026-08-13T15:53:44Z">
                  <w:rPr>
                    <w:rFonts w:ascii="Times New Roman" w:hAnsi="Times New Roman" w:eastAsia="仿宋" w:cs="Times New Roman"/>
                    <w:szCs w:val="24"/>
                    <w:lang w:val="zh-CN"/>
                  </w:rPr>
                </w:rPrChange>
              </w:rPr>
              <w:fldChar w:fldCharType="separate"/>
            </w:r>
          </w:ins>
          <w:ins w:id="1214" w:author="蒋欣容" w:date="2026-08-13T15:40:55Z">
            <w:r>
              <w:rPr>
                <w:rFonts w:hint="eastAsia" w:ascii="Times New Roman" w:hAnsi="Times New Roman" w:eastAsia="方正黑体_GBK" w:cs="Times New Roman"/>
                <w:b w:val="0"/>
                <w:bCs w:val="0"/>
                <w:sz w:val="21"/>
                <w:szCs w:val="21"/>
                <w:rPrChange w:id="1215" w:author="蒋欣容" w:date="2026-08-13T15:53:44Z">
                  <w:rPr>
                    <w:rFonts w:hint="eastAsia" w:ascii="Times New Roman" w:hAnsi="Times New Roman" w:eastAsia="方正黑体_GBK" w:cs="Times New Roman"/>
                    <w:szCs w:val="36"/>
                  </w:rPr>
                </w:rPrChange>
              </w:rPr>
              <w:t>四、保障措施</w:t>
            </w:r>
          </w:ins>
          <w:ins w:id="1216" w:author="蒋欣容" w:date="2026-08-13T15:40:55Z">
            <w:r>
              <w:rPr>
                <w:b w:val="0"/>
                <w:bCs w:val="0"/>
                <w:sz w:val="21"/>
                <w:szCs w:val="21"/>
                <w:rPrChange w:id="1217" w:author="蒋欣容" w:date="2026-08-13T15:53:44Z">
                  <w:rPr/>
                </w:rPrChange>
              </w:rPr>
              <w:tab/>
            </w:r>
          </w:ins>
          <w:ins w:id="1218" w:author="蒋欣容" w:date="2026-08-13T15:40:55Z">
            <w:r>
              <w:rPr>
                <w:b w:val="0"/>
                <w:bCs w:val="0"/>
                <w:sz w:val="21"/>
                <w:szCs w:val="21"/>
                <w:rPrChange w:id="1219" w:author="蒋欣容" w:date="2026-08-13T15:53:44Z">
                  <w:rPr/>
                </w:rPrChange>
              </w:rPr>
              <w:fldChar w:fldCharType="begin"/>
            </w:r>
          </w:ins>
          <w:ins w:id="1220" w:author="蒋欣容" w:date="2026-08-13T15:40:55Z">
            <w:r>
              <w:rPr>
                <w:b w:val="0"/>
                <w:bCs w:val="0"/>
                <w:sz w:val="21"/>
                <w:szCs w:val="21"/>
                <w:rPrChange w:id="1221" w:author="蒋欣容" w:date="2026-08-13T15:53:44Z">
                  <w:rPr/>
                </w:rPrChange>
              </w:rPr>
              <w:instrText xml:space="preserve"> PAGEREF _Toc21127 \h </w:instrText>
            </w:r>
          </w:ins>
          <w:ins w:id="1222" w:author="蒋欣容" w:date="2026-08-13T15:40:55Z">
            <w:r>
              <w:rPr>
                <w:b w:val="0"/>
                <w:bCs w:val="0"/>
                <w:sz w:val="21"/>
                <w:szCs w:val="21"/>
                <w:rPrChange w:id="1223" w:author="蒋欣容" w:date="2026-08-13T15:53:44Z">
                  <w:rPr/>
                </w:rPrChange>
              </w:rPr>
              <w:fldChar w:fldCharType="separate"/>
            </w:r>
          </w:ins>
          <w:r>
            <w:rPr>
              <w:b w:val="0"/>
              <w:bCs w:val="0"/>
              <w:sz w:val="21"/>
              <w:szCs w:val="21"/>
            </w:rPr>
            <w:t>14</w:t>
          </w:r>
          <w:ins w:id="1224" w:author="蒋欣容" w:date="2026-08-13T15:40:55Z">
            <w:r>
              <w:rPr>
                <w:b w:val="0"/>
                <w:bCs w:val="0"/>
                <w:sz w:val="21"/>
                <w:szCs w:val="21"/>
                <w:rPrChange w:id="1225" w:author="蒋欣容" w:date="2026-08-13T15:53:44Z">
                  <w:rPr/>
                </w:rPrChange>
              </w:rPr>
              <w:fldChar w:fldCharType="end"/>
            </w:r>
          </w:ins>
          <w:ins w:id="1226" w:author="蒋欣容" w:date="2026-08-13T15:40:55Z">
            <w:r>
              <w:rPr>
                <w:rFonts w:ascii="Times New Roman" w:hAnsi="Times New Roman" w:eastAsia="仿宋" w:cs="Times New Roman"/>
                <w:b w:val="0"/>
                <w:bCs w:val="0"/>
                <w:sz w:val="21"/>
                <w:szCs w:val="21"/>
                <w:lang w:val="zh-CN"/>
                <w:rPrChange w:id="1227" w:author="蒋欣容" w:date="2026-08-13T15:53:44Z">
                  <w:rPr>
                    <w:rFonts w:ascii="Times New Roman" w:hAnsi="Times New Roman" w:eastAsia="仿宋" w:cs="Times New Roman"/>
                    <w:szCs w:val="24"/>
                    <w:lang w:val="zh-CN"/>
                  </w:rPr>
                </w:rPrChange>
              </w:rPr>
              <w:fldChar w:fldCharType="end"/>
            </w:r>
          </w:ins>
        </w:p>
        <w:p w14:paraId="5E927AB3">
          <w:pPr>
            <w:pStyle w:val="15"/>
            <w:tabs>
              <w:tab w:val="right" w:leader="dot" w:pos="8306"/>
              <w:tab w:val="clear" w:pos="8296"/>
            </w:tabs>
            <w:rPr>
              <w:ins w:id="1228" w:author="蒋欣容" w:date="2026-08-13T15:40:55Z"/>
              <w:szCs w:val="21"/>
              <w:rPrChange w:id="1229" w:author="蒋欣容" w:date="2026-08-13T15:53:44Z">
                <w:rPr>
                  <w:ins w:id="1230" w:author="蒋欣容" w:date="2026-08-13T15:40:55Z"/>
                </w:rPr>
              </w:rPrChange>
            </w:rPr>
          </w:pPr>
          <w:ins w:id="1231" w:author="蒋欣容" w:date="2026-08-13T15:40:55Z">
            <w:r>
              <w:rPr>
                <w:rFonts w:ascii="Times New Roman" w:hAnsi="Times New Roman" w:eastAsia="仿宋" w:cs="Times New Roman"/>
                <w:szCs w:val="21"/>
                <w:lang w:val="zh-CN"/>
                <w:rPrChange w:id="1232" w:author="蒋欣容" w:date="2026-08-13T15:53:44Z">
                  <w:rPr>
                    <w:rFonts w:ascii="Times New Roman" w:hAnsi="Times New Roman" w:eastAsia="仿宋" w:cs="Times New Roman"/>
                    <w:szCs w:val="24"/>
                    <w:lang w:val="zh-CN"/>
                  </w:rPr>
                </w:rPrChange>
              </w:rPr>
              <w:fldChar w:fldCharType="begin"/>
            </w:r>
          </w:ins>
          <w:ins w:id="1233" w:author="蒋欣容" w:date="2026-08-13T15:40:55Z">
            <w:r>
              <w:rPr>
                <w:rFonts w:ascii="Times New Roman" w:hAnsi="Times New Roman" w:eastAsia="仿宋" w:cs="Times New Roman"/>
                <w:szCs w:val="21"/>
                <w:lang w:val="zh-CN"/>
                <w:rPrChange w:id="1234" w:author="蒋欣容" w:date="2026-08-13T15:53:44Z">
                  <w:rPr>
                    <w:rFonts w:ascii="Times New Roman" w:hAnsi="Times New Roman" w:eastAsia="仿宋" w:cs="Times New Roman"/>
                    <w:szCs w:val="24"/>
                    <w:lang w:val="zh-CN"/>
                  </w:rPr>
                </w:rPrChange>
              </w:rPr>
              <w:instrText xml:space="preserve"> HYPERLINK \l _Toc13060 </w:instrText>
            </w:r>
          </w:ins>
          <w:ins w:id="1235" w:author="蒋欣容" w:date="2026-08-13T15:40:55Z">
            <w:r>
              <w:rPr>
                <w:rFonts w:ascii="Times New Roman" w:hAnsi="Times New Roman" w:eastAsia="仿宋" w:cs="Times New Roman"/>
                <w:szCs w:val="21"/>
                <w:lang w:val="zh-CN"/>
                <w:rPrChange w:id="1236" w:author="蒋欣容" w:date="2026-08-13T15:53:44Z">
                  <w:rPr>
                    <w:rFonts w:ascii="Times New Roman" w:hAnsi="Times New Roman" w:eastAsia="仿宋" w:cs="Times New Roman"/>
                    <w:szCs w:val="24"/>
                    <w:lang w:val="zh-CN"/>
                  </w:rPr>
                </w:rPrChange>
              </w:rPr>
              <w:fldChar w:fldCharType="separate"/>
            </w:r>
          </w:ins>
          <w:ins w:id="1237" w:author="蒋欣容" w:date="2026-08-13T15:40:55Z">
            <w:r>
              <w:rPr>
                <w:rFonts w:hint="eastAsia" w:ascii="方正楷体_GB2312" w:hAnsi="方正楷体_GB2312" w:eastAsia="方正楷体_GB2312" w:cs="方正楷体_GB2312"/>
                <w:bCs/>
                <w:szCs w:val="21"/>
                <w:rPrChange w:id="1238" w:author="蒋欣容" w:date="2026-08-13T15:53:44Z">
                  <w:rPr>
                    <w:rFonts w:hint="eastAsia" w:ascii="方正楷体_GB2312" w:hAnsi="方正楷体_GB2312" w:eastAsia="方正楷体_GB2312" w:cs="方正楷体_GB2312"/>
                    <w:bCs/>
                  </w:rPr>
                </w:rPrChange>
              </w:rPr>
              <w:t>（一）强化组织领导</w:t>
            </w:r>
          </w:ins>
          <w:ins w:id="1239" w:author="蒋欣容" w:date="2026-08-13T15:54:15Z">
            <w:r>
              <w:rPr>
                <w:rFonts w:hint="default" w:ascii="Times New Roman" w:hAnsi="Times New Roman" w:eastAsia="方正仿宋_GBK" w:cs="Times New Roman"/>
              </w:rPr>
              <w:tab/>
            </w:r>
          </w:ins>
          <w:ins w:id="1240" w:author="蒋欣容" w:date="2026-08-13T15:40:55Z">
            <w:r>
              <w:rPr>
                <w:szCs w:val="21"/>
                <w:rPrChange w:id="1241" w:author="蒋欣容" w:date="2026-08-13T15:53:44Z">
                  <w:rPr/>
                </w:rPrChange>
              </w:rPr>
              <w:fldChar w:fldCharType="begin"/>
            </w:r>
          </w:ins>
          <w:ins w:id="1242" w:author="蒋欣容" w:date="2026-08-13T15:40:55Z">
            <w:r>
              <w:rPr>
                <w:szCs w:val="21"/>
                <w:rPrChange w:id="1243" w:author="蒋欣容" w:date="2026-08-13T15:53:44Z">
                  <w:rPr/>
                </w:rPrChange>
              </w:rPr>
              <w:instrText xml:space="preserve"> PAGEREF _Toc13060 \h </w:instrText>
            </w:r>
          </w:ins>
          <w:ins w:id="1244" w:author="蒋欣容" w:date="2026-08-13T15:40:55Z">
            <w:r>
              <w:rPr>
                <w:szCs w:val="21"/>
                <w:rPrChange w:id="1245" w:author="蒋欣容" w:date="2026-08-13T15:53:44Z">
                  <w:rPr/>
                </w:rPrChange>
              </w:rPr>
              <w:fldChar w:fldCharType="separate"/>
            </w:r>
          </w:ins>
          <w:r>
            <w:rPr>
              <w:szCs w:val="21"/>
            </w:rPr>
            <w:t>14</w:t>
          </w:r>
          <w:ins w:id="1246" w:author="蒋欣容" w:date="2026-08-13T15:40:55Z">
            <w:r>
              <w:rPr>
                <w:szCs w:val="21"/>
                <w:rPrChange w:id="1247" w:author="蒋欣容" w:date="2026-08-13T15:53:44Z">
                  <w:rPr/>
                </w:rPrChange>
              </w:rPr>
              <w:fldChar w:fldCharType="end"/>
            </w:r>
          </w:ins>
          <w:ins w:id="1248" w:author="蒋欣容" w:date="2026-08-13T15:40:55Z">
            <w:r>
              <w:rPr>
                <w:rFonts w:ascii="Times New Roman" w:hAnsi="Times New Roman" w:eastAsia="仿宋" w:cs="Times New Roman"/>
                <w:szCs w:val="21"/>
                <w:lang w:val="zh-CN"/>
                <w:rPrChange w:id="1249" w:author="蒋欣容" w:date="2026-08-13T15:53:44Z">
                  <w:rPr>
                    <w:rFonts w:ascii="Times New Roman" w:hAnsi="Times New Roman" w:eastAsia="仿宋" w:cs="Times New Roman"/>
                    <w:szCs w:val="24"/>
                    <w:lang w:val="zh-CN"/>
                  </w:rPr>
                </w:rPrChange>
              </w:rPr>
              <w:fldChar w:fldCharType="end"/>
            </w:r>
          </w:ins>
        </w:p>
        <w:p w14:paraId="0CC05059">
          <w:pPr>
            <w:pStyle w:val="15"/>
            <w:tabs>
              <w:tab w:val="right" w:leader="dot" w:pos="8306"/>
              <w:tab w:val="clear" w:pos="8296"/>
            </w:tabs>
            <w:rPr>
              <w:ins w:id="1250" w:author="蒋欣容" w:date="2026-08-13T15:40:55Z"/>
              <w:szCs w:val="21"/>
              <w:rPrChange w:id="1251" w:author="蒋欣容" w:date="2026-08-13T15:53:44Z">
                <w:rPr>
                  <w:ins w:id="1252" w:author="蒋欣容" w:date="2026-08-13T15:40:55Z"/>
                </w:rPr>
              </w:rPrChange>
            </w:rPr>
          </w:pPr>
          <w:ins w:id="1253" w:author="蒋欣容" w:date="2026-08-13T15:40:55Z">
            <w:r>
              <w:rPr>
                <w:rFonts w:ascii="Times New Roman" w:hAnsi="Times New Roman" w:eastAsia="仿宋" w:cs="Times New Roman"/>
                <w:szCs w:val="21"/>
                <w:lang w:val="zh-CN"/>
                <w:rPrChange w:id="1254" w:author="蒋欣容" w:date="2026-08-13T15:53:44Z">
                  <w:rPr>
                    <w:rFonts w:ascii="Times New Roman" w:hAnsi="Times New Roman" w:eastAsia="仿宋" w:cs="Times New Roman"/>
                    <w:szCs w:val="24"/>
                    <w:lang w:val="zh-CN"/>
                  </w:rPr>
                </w:rPrChange>
              </w:rPr>
              <w:fldChar w:fldCharType="begin"/>
            </w:r>
          </w:ins>
          <w:ins w:id="1255" w:author="蒋欣容" w:date="2026-08-13T15:40:55Z">
            <w:r>
              <w:rPr>
                <w:rFonts w:ascii="Times New Roman" w:hAnsi="Times New Roman" w:eastAsia="仿宋" w:cs="Times New Roman"/>
                <w:szCs w:val="21"/>
                <w:lang w:val="zh-CN"/>
                <w:rPrChange w:id="1256" w:author="蒋欣容" w:date="2026-08-13T15:53:44Z">
                  <w:rPr>
                    <w:rFonts w:ascii="Times New Roman" w:hAnsi="Times New Roman" w:eastAsia="仿宋" w:cs="Times New Roman"/>
                    <w:szCs w:val="24"/>
                    <w:lang w:val="zh-CN"/>
                  </w:rPr>
                </w:rPrChange>
              </w:rPr>
              <w:instrText xml:space="preserve"> HYPERLINK \l _Toc14795 </w:instrText>
            </w:r>
          </w:ins>
          <w:ins w:id="1257" w:author="蒋欣容" w:date="2026-08-13T15:40:55Z">
            <w:r>
              <w:rPr>
                <w:rFonts w:ascii="Times New Roman" w:hAnsi="Times New Roman" w:eastAsia="仿宋" w:cs="Times New Roman"/>
                <w:szCs w:val="21"/>
                <w:lang w:val="zh-CN"/>
                <w:rPrChange w:id="1258" w:author="蒋欣容" w:date="2026-08-13T15:53:44Z">
                  <w:rPr>
                    <w:rFonts w:ascii="Times New Roman" w:hAnsi="Times New Roman" w:eastAsia="仿宋" w:cs="Times New Roman"/>
                    <w:szCs w:val="24"/>
                    <w:lang w:val="zh-CN"/>
                  </w:rPr>
                </w:rPrChange>
              </w:rPr>
              <w:fldChar w:fldCharType="separate"/>
            </w:r>
          </w:ins>
          <w:ins w:id="1259" w:author="蒋欣容" w:date="2026-08-13T15:40:55Z">
            <w:r>
              <w:rPr>
                <w:rFonts w:hint="eastAsia" w:ascii="方正楷体_GB2312" w:hAnsi="方正楷体_GB2312" w:eastAsia="方正楷体_GB2312" w:cs="方正楷体_GB2312"/>
                <w:bCs/>
                <w:szCs w:val="21"/>
                <w:rPrChange w:id="1260" w:author="蒋欣容" w:date="2026-08-13T15:53:44Z">
                  <w:rPr>
                    <w:rFonts w:hint="eastAsia" w:ascii="方正楷体_GB2312" w:hAnsi="方正楷体_GB2312" w:eastAsia="方正楷体_GB2312" w:cs="方正楷体_GB2312"/>
                    <w:bCs/>
                  </w:rPr>
                </w:rPrChange>
              </w:rPr>
              <w:t>（二）</w:t>
            </w:r>
          </w:ins>
          <w:ins w:id="1261" w:author="蒋欣容" w:date="2026-08-13T15:40:55Z">
            <w:r>
              <w:rPr>
                <w:rFonts w:hint="default" w:ascii="方正楷体_GB2312" w:hAnsi="方正楷体_GB2312" w:eastAsia="方正楷体_GB2312" w:cs="方正楷体_GB2312"/>
                <w:bCs/>
                <w:szCs w:val="21"/>
                <w:rPrChange w:id="1262" w:author="蒋欣容" w:date="2026-08-13T15:53:44Z">
                  <w:rPr>
                    <w:rFonts w:hint="default" w:ascii="方正楷体_GB2312" w:hAnsi="方正楷体_GB2312" w:eastAsia="方正楷体_GB2312" w:cs="方正楷体_GB2312"/>
                    <w:bCs/>
                  </w:rPr>
                </w:rPrChange>
              </w:rPr>
              <w:t>强化要素支撑</w:t>
            </w:r>
          </w:ins>
          <w:ins w:id="1263" w:author="蒋欣容" w:date="2026-08-13T15:54:17Z">
            <w:r>
              <w:rPr>
                <w:rFonts w:hint="default" w:ascii="Times New Roman" w:hAnsi="Times New Roman" w:eastAsia="方正仿宋_GBK" w:cs="Times New Roman"/>
              </w:rPr>
              <w:tab/>
            </w:r>
          </w:ins>
          <w:ins w:id="1264" w:author="蒋欣容" w:date="2026-08-13T15:40:55Z">
            <w:r>
              <w:rPr>
                <w:szCs w:val="21"/>
                <w:rPrChange w:id="1265" w:author="蒋欣容" w:date="2026-08-13T15:53:44Z">
                  <w:rPr/>
                </w:rPrChange>
              </w:rPr>
              <w:fldChar w:fldCharType="begin"/>
            </w:r>
          </w:ins>
          <w:ins w:id="1266" w:author="蒋欣容" w:date="2026-08-13T15:40:55Z">
            <w:r>
              <w:rPr>
                <w:szCs w:val="21"/>
                <w:rPrChange w:id="1267" w:author="蒋欣容" w:date="2026-08-13T15:53:44Z">
                  <w:rPr/>
                </w:rPrChange>
              </w:rPr>
              <w:instrText xml:space="preserve"> PAGEREF _Toc14795 \h </w:instrText>
            </w:r>
          </w:ins>
          <w:ins w:id="1268" w:author="蒋欣容" w:date="2026-08-13T15:40:55Z">
            <w:r>
              <w:rPr>
                <w:szCs w:val="21"/>
                <w:rPrChange w:id="1269" w:author="蒋欣容" w:date="2026-08-13T15:53:44Z">
                  <w:rPr/>
                </w:rPrChange>
              </w:rPr>
              <w:fldChar w:fldCharType="separate"/>
            </w:r>
          </w:ins>
          <w:r>
            <w:rPr>
              <w:szCs w:val="21"/>
            </w:rPr>
            <w:t>14</w:t>
          </w:r>
          <w:ins w:id="1270" w:author="蒋欣容" w:date="2026-08-13T15:40:55Z">
            <w:r>
              <w:rPr>
                <w:szCs w:val="21"/>
                <w:rPrChange w:id="1271" w:author="蒋欣容" w:date="2026-08-13T15:53:44Z">
                  <w:rPr/>
                </w:rPrChange>
              </w:rPr>
              <w:fldChar w:fldCharType="end"/>
            </w:r>
          </w:ins>
          <w:ins w:id="1272" w:author="蒋欣容" w:date="2026-08-13T15:40:55Z">
            <w:r>
              <w:rPr>
                <w:rFonts w:ascii="Times New Roman" w:hAnsi="Times New Roman" w:eastAsia="仿宋" w:cs="Times New Roman"/>
                <w:szCs w:val="21"/>
                <w:lang w:val="zh-CN"/>
                <w:rPrChange w:id="1273" w:author="蒋欣容" w:date="2026-08-13T15:53:44Z">
                  <w:rPr>
                    <w:rFonts w:ascii="Times New Roman" w:hAnsi="Times New Roman" w:eastAsia="仿宋" w:cs="Times New Roman"/>
                    <w:szCs w:val="24"/>
                    <w:lang w:val="zh-CN"/>
                  </w:rPr>
                </w:rPrChange>
              </w:rPr>
              <w:fldChar w:fldCharType="end"/>
            </w:r>
          </w:ins>
        </w:p>
        <w:p w14:paraId="41F098E9">
          <w:pPr>
            <w:pStyle w:val="15"/>
            <w:tabs>
              <w:tab w:val="right" w:leader="dot" w:pos="8306"/>
              <w:tab w:val="clear" w:pos="8296"/>
            </w:tabs>
            <w:rPr>
              <w:ins w:id="1274" w:author="蒋欣容" w:date="2026-08-13T15:40:55Z"/>
              <w:szCs w:val="21"/>
              <w:rPrChange w:id="1275" w:author="蒋欣容" w:date="2026-08-13T15:53:44Z">
                <w:rPr>
                  <w:ins w:id="1276" w:author="蒋欣容" w:date="2026-08-13T15:40:55Z"/>
                </w:rPr>
              </w:rPrChange>
            </w:rPr>
          </w:pPr>
          <w:ins w:id="1277" w:author="蒋欣容" w:date="2026-08-13T15:40:55Z">
            <w:r>
              <w:rPr>
                <w:rFonts w:ascii="Times New Roman" w:hAnsi="Times New Roman" w:eastAsia="仿宋" w:cs="Times New Roman"/>
                <w:szCs w:val="21"/>
                <w:lang w:val="zh-CN"/>
                <w:rPrChange w:id="1278" w:author="蒋欣容" w:date="2026-08-13T15:53:44Z">
                  <w:rPr>
                    <w:rFonts w:ascii="Times New Roman" w:hAnsi="Times New Roman" w:eastAsia="仿宋" w:cs="Times New Roman"/>
                    <w:szCs w:val="24"/>
                    <w:lang w:val="zh-CN"/>
                  </w:rPr>
                </w:rPrChange>
              </w:rPr>
              <w:fldChar w:fldCharType="begin"/>
            </w:r>
          </w:ins>
          <w:ins w:id="1279" w:author="蒋欣容" w:date="2026-08-13T15:40:55Z">
            <w:r>
              <w:rPr>
                <w:rFonts w:ascii="Times New Roman" w:hAnsi="Times New Roman" w:eastAsia="仿宋" w:cs="Times New Roman"/>
                <w:szCs w:val="21"/>
                <w:lang w:val="zh-CN"/>
                <w:rPrChange w:id="1280" w:author="蒋欣容" w:date="2026-08-13T15:53:44Z">
                  <w:rPr>
                    <w:rFonts w:ascii="Times New Roman" w:hAnsi="Times New Roman" w:eastAsia="仿宋" w:cs="Times New Roman"/>
                    <w:szCs w:val="24"/>
                    <w:lang w:val="zh-CN"/>
                  </w:rPr>
                </w:rPrChange>
              </w:rPr>
              <w:instrText xml:space="preserve"> HYPERLINK \l _Toc3997 </w:instrText>
            </w:r>
          </w:ins>
          <w:ins w:id="1281" w:author="蒋欣容" w:date="2026-08-13T15:40:55Z">
            <w:r>
              <w:rPr>
                <w:rFonts w:ascii="Times New Roman" w:hAnsi="Times New Roman" w:eastAsia="仿宋" w:cs="Times New Roman"/>
                <w:szCs w:val="21"/>
                <w:lang w:val="zh-CN"/>
                <w:rPrChange w:id="1282" w:author="蒋欣容" w:date="2026-08-13T15:53:44Z">
                  <w:rPr>
                    <w:rFonts w:ascii="Times New Roman" w:hAnsi="Times New Roman" w:eastAsia="仿宋" w:cs="Times New Roman"/>
                    <w:szCs w:val="24"/>
                    <w:lang w:val="zh-CN"/>
                  </w:rPr>
                </w:rPrChange>
              </w:rPr>
              <w:fldChar w:fldCharType="separate"/>
            </w:r>
          </w:ins>
          <w:ins w:id="1283" w:author="蒋欣容" w:date="2026-08-13T15:40:55Z">
            <w:r>
              <w:rPr>
                <w:rFonts w:hint="default" w:ascii="方正楷体_GB2312" w:hAnsi="方正楷体_GB2312" w:eastAsia="方正楷体_GB2312" w:cs="方正楷体_GB2312"/>
                <w:bCs/>
                <w:szCs w:val="21"/>
                <w:rPrChange w:id="1284" w:author="蒋欣容" w:date="2026-08-13T15:53:44Z">
                  <w:rPr>
                    <w:rFonts w:hint="default" w:ascii="方正楷体_GB2312" w:hAnsi="方正楷体_GB2312" w:eastAsia="方正楷体_GB2312" w:cs="方正楷体_GB2312"/>
                    <w:bCs/>
                  </w:rPr>
                </w:rPrChange>
              </w:rPr>
              <w:t>（三）强化人员保障</w:t>
            </w:r>
          </w:ins>
          <w:ins w:id="1285" w:author="蒋欣容" w:date="2026-08-13T15:54:20Z">
            <w:r>
              <w:rPr>
                <w:rFonts w:hint="default" w:ascii="Times New Roman" w:hAnsi="Times New Roman" w:eastAsia="方正仿宋_GBK" w:cs="Times New Roman"/>
              </w:rPr>
              <w:tab/>
            </w:r>
          </w:ins>
          <w:ins w:id="1286" w:author="蒋欣容" w:date="2026-08-13T15:40:55Z">
            <w:r>
              <w:rPr>
                <w:szCs w:val="21"/>
                <w:rPrChange w:id="1287" w:author="蒋欣容" w:date="2026-08-13T15:53:44Z">
                  <w:rPr/>
                </w:rPrChange>
              </w:rPr>
              <w:fldChar w:fldCharType="begin"/>
            </w:r>
          </w:ins>
          <w:ins w:id="1288" w:author="蒋欣容" w:date="2026-08-13T15:40:55Z">
            <w:r>
              <w:rPr>
                <w:szCs w:val="21"/>
                <w:rPrChange w:id="1289" w:author="蒋欣容" w:date="2026-08-13T15:53:44Z">
                  <w:rPr/>
                </w:rPrChange>
              </w:rPr>
              <w:instrText xml:space="preserve"> PAGEREF _Toc3997 \h </w:instrText>
            </w:r>
          </w:ins>
          <w:ins w:id="1290" w:author="蒋欣容" w:date="2026-08-13T15:40:55Z">
            <w:r>
              <w:rPr>
                <w:szCs w:val="21"/>
                <w:rPrChange w:id="1291" w:author="蒋欣容" w:date="2026-08-13T15:53:44Z">
                  <w:rPr/>
                </w:rPrChange>
              </w:rPr>
              <w:fldChar w:fldCharType="separate"/>
            </w:r>
          </w:ins>
          <w:r>
            <w:rPr>
              <w:szCs w:val="21"/>
            </w:rPr>
            <w:t>15</w:t>
          </w:r>
          <w:ins w:id="1292" w:author="蒋欣容" w:date="2026-08-13T15:40:55Z">
            <w:r>
              <w:rPr>
                <w:szCs w:val="21"/>
                <w:rPrChange w:id="1293" w:author="蒋欣容" w:date="2026-08-13T15:53:44Z">
                  <w:rPr/>
                </w:rPrChange>
              </w:rPr>
              <w:fldChar w:fldCharType="end"/>
            </w:r>
          </w:ins>
          <w:ins w:id="1294" w:author="蒋欣容" w:date="2026-08-13T15:40:55Z">
            <w:r>
              <w:rPr>
                <w:rFonts w:ascii="Times New Roman" w:hAnsi="Times New Roman" w:eastAsia="仿宋" w:cs="Times New Roman"/>
                <w:szCs w:val="21"/>
                <w:lang w:val="zh-CN"/>
                <w:rPrChange w:id="1295" w:author="蒋欣容" w:date="2026-08-13T15:53:44Z">
                  <w:rPr>
                    <w:rFonts w:ascii="Times New Roman" w:hAnsi="Times New Roman" w:eastAsia="仿宋" w:cs="Times New Roman"/>
                    <w:szCs w:val="24"/>
                    <w:lang w:val="zh-CN"/>
                  </w:rPr>
                </w:rPrChange>
              </w:rPr>
              <w:fldChar w:fldCharType="end"/>
            </w:r>
          </w:ins>
        </w:p>
        <w:p w14:paraId="1219A804">
          <w:pPr>
            <w:pStyle w:val="15"/>
            <w:tabs>
              <w:tab w:val="right" w:leader="dot" w:pos="8306"/>
              <w:tab w:val="clear" w:pos="8296"/>
            </w:tabs>
            <w:rPr>
              <w:ins w:id="1296" w:author="蒋欣容" w:date="2026-08-13T15:40:55Z"/>
              <w:szCs w:val="21"/>
              <w:rPrChange w:id="1297" w:author="蒋欣容" w:date="2026-08-13T15:53:44Z">
                <w:rPr>
                  <w:ins w:id="1298" w:author="蒋欣容" w:date="2026-08-13T15:40:55Z"/>
                </w:rPr>
              </w:rPrChange>
            </w:rPr>
          </w:pPr>
          <w:ins w:id="1299" w:author="蒋欣容" w:date="2026-08-13T15:40:55Z">
            <w:r>
              <w:rPr>
                <w:rFonts w:ascii="Times New Roman" w:hAnsi="Times New Roman" w:eastAsia="仿宋" w:cs="Times New Roman"/>
                <w:szCs w:val="21"/>
                <w:lang w:val="zh-CN"/>
                <w:rPrChange w:id="1300" w:author="蒋欣容" w:date="2026-08-13T15:53:44Z">
                  <w:rPr>
                    <w:rFonts w:ascii="Times New Roman" w:hAnsi="Times New Roman" w:eastAsia="仿宋" w:cs="Times New Roman"/>
                    <w:szCs w:val="24"/>
                    <w:lang w:val="zh-CN"/>
                  </w:rPr>
                </w:rPrChange>
              </w:rPr>
              <w:fldChar w:fldCharType="begin"/>
            </w:r>
          </w:ins>
          <w:ins w:id="1301" w:author="蒋欣容" w:date="2026-08-13T15:40:55Z">
            <w:r>
              <w:rPr>
                <w:rFonts w:ascii="Times New Roman" w:hAnsi="Times New Roman" w:eastAsia="仿宋" w:cs="Times New Roman"/>
                <w:szCs w:val="21"/>
                <w:lang w:val="zh-CN"/>
                <w:rPrChange w:id="1302" w:author="蒋欣容" w:date="2026-08-13T15:53:44Z">
                  <w:rPr>
                    <w:rFonts w:ascii="Times New Roman" w:hAnsi="Times New Roman" w:eastAsia="仿宋" w:cs="Times New Roman"/>
                    <w:szCs w:val="24"/>
                    <w:lang w:val="zh-CN"/>
                  </w:rPr>
                </w:rPrChange>
              </w:rPr>
              <w:instrText xml:space="preserve"> HYPERLINK \l _Toc24549 </w:instrText>
            </w:r>
          </w:ins>
          <w:ins w:id="1303" w:author="蒋欣容" w:date="2026-08-13T15:40:55Z">
            <w:r>
              <w:rPr>
                <w:rFonts w:ascii="Times New Roman" w:hAnsi="Times New Roman" w:eastAsia="仿宋" w:cs="Times New Roman"/>
                <w:szCs w:val="21"/>
                <w:lang w:val="zh-CN"/>
                <w:rPrChange w:id="1304" w:author="蒋欣容" w:date="2026-08-13T15:53:44Z">
                  <w:rPr>
                    <w:rFonts w:ascii="Times New Roman" w:hAnsi="Times New Roman" w:eastAsia="仿宋" w:cs="Times New Roman"/>
                    <w:szCs w:val="24"/>
                    <w:lang w:val="zh-CN"/>
                  </w:rPr>
                </w:rPrChange>
              </w:rPr>
              <w:fldChar w:fldCharType="separate"/>
            </w:r>
          </w:ins>
          <w:ins w:id="1305" w:author="蒋欣容" w:date="2026-08-13T15:40:55Z">
            <w:r>
              <w:rPr>
                <w:rFonts w:hint="default" w:ascii="方正楷体_GB2312" w:hAnsi="方正楷体_GB2312" w:eastAsia="方正楷体_GB2312" w:cs="方正楷体_GB2312"/>
                <w:bCs/>
                <w:szCs w:val="21"/>
                <w:rPrChange w:id="1306" w:author="蒋欣容" w:date="2026-08-13T15:53:44Z">
                  <w:rPr>
                    <w:rFonts w:hint="default" w:ascii="方正楷体_GB2312" w:hAnsi="方正楷体_GB2312" w:eastAsia="方正楷体_GB2312" w:cs="方正楷体_GB2312"/>
                    <w:bCs/>
                  </w:rPr>
                </w:rPrChange>
              </w:rPr>
              <w:t>（四）强化规划落实</w:t>
            </w:r>
          </w:ins>
          <w:ins w:id="1307" w:author="蒋欣容" w:date="2026-08-13T15:54:22Z">
            <w:r>
              <w:rPr>
                <w:rFonts w:hint="default" w:ascii="Times New Roman" w:hAnsi="Times New Roman" w:eastAsia="方正仿宋_GBK" w:cs="Times New Roman"/>
              </w:rPr>
              <w:tab/>
            </w:r>
          </w:ins>
          <w:ins w:id="1308" w:author="蒋欣容" w:date="2026-08-13T15:40:55Z">
            <w:r>
              <w:rPr>
                <w:szCs w:val="21"/>
                <w:rPrChange w:id="1309" w:author="蒋欣容" w:date="2026-08-13T15:53:44Z">
                  <w:rPr/>
                </w:rPrChange>
              </w:rPr>
              <w:fldChar w:fldCharType="begin"/>
            </w:r>
          </w:ins>
          <w:ins w:id="1310" w:author="蒋欣容" w:date="2026-08-13T15:40:55Z">
            <w:r>
              <w:rPr>
                <w:szCs w:val="21"/>
                <w:rPrChange w:id="1311" w:author="蒋欣容" w:date="2026-08-13T15:53:44Z">
                  <w:rPr/>
                </w:rPrChange>
              </w:rPr>
              <w:instrText xml:space="preserve"> PAGEREF _Toc24549 \h </w:instrText>
            </w:r>
          </w:ins>
          <w:ins w:id="1312" w:author="蒋欣容" w:date="2026-08-13T15:40:55Z">
            <w:r>
              <w:rPr>
                <w:szCs w:val="21"/>
                <w:rPrChange w:id="1313" w:author="蒋欣容" w:date="2026-08-13T15:53:44Z">
                  <w:rPr/>
                </w:rPrChange>
              </w:rPr>
              <w:fldChar w:fldCharType="separate"/>
            </w:r>
          </w:ins>
          <w:r>
            <w:rPr>
              <w:szCs w:val="21"/>
            </w:rPr>
            <w:t>15</w:t>
          </w:r>
          <w:ins w:id="1314" w:author="蒋欣容" w:date="2026-08-13T15:40:55Z">
            <w:r>
              <w:rPr>
                <w:szCs w:val="21"/>
                <w:rPrChange w:id="1315" w:author="蒋欣容" w:date="2026-08-13T15:53:44Z">
                  <w:rPr/>
                </w:rPrChange>
              </w:rPr>
              <w:fldChar w:fldCharType="end"/>
            </w:r>
          </w:ins>
          <w:ins w:id="1316" w:author="蒋欣容" w:date="2026-08-13T15:40:55Z">
            <w:r>
              <w:rPr>
                <w:rFonts w:ascii="Times New Roman" w:hAnsi="Times New Roman" w:eastAsia="仿宋" w:cs="Times New Roman"/>
                <w:szCs w:val="21"/>
                <w:lang w:val="zh-CN"/>
                <w:rPrChange w:id="1317" w:author="蒋欣容" w:date="2026-08-13T15:53:44Z">
                  <w:rPr>
                    <w:rFonts w:ascii="Times New Roman" w:hAnsi="Times New Roman" w:eastAsia="仿宋" w:cs="Times New Roman"/>
                    <w:szCs w:val="24"/>
                    <w:lang w:val="zh-CN"/>
                  </w:rPr>
                </w:rPrChange>
              </w:rPr>
              <w:fldChar w:fldCharType="end"/>
            </w:r>
          </w:ins>
        </w:p>
        <w:p w14:paraId="721E3F61">
          <w:pPr>
            <w:pStyle w:val="12"/>
            <w:tabs>
              <w:tab w:val="right" w:leader="dot" w:pos="8306"/>
              <w:tab w:val="clear" w:pos="8296"/>
            </w:tabs>
            <w:rPr>
              <w:ins w:id="1318" w:author="蒋欣容" w:date="2026-08-13T15:40:55Z"/>
              <w:b w:val="0"/>
              <w:sz w:val="21"/>
              <w:szCs w:val="21"/>
              <w:rPrChange w:id="1319" w:author="蒋欣容" w:date="2026-08-13T15:53:44Z">
                <w:rPr>
                  <w:ins w:id="1320" w:author="蒋欣容" w:date="2026-08-13T15:40:55Z"/>
                </w:rPr>
              </w:rPrChange>
            </w:rPr>
          </w:pPr>
          <w:ins w:id="1321" w:author="蒋欣容" w:date="2026-08-13T15:40:55Z">
            <w:r>
              <w:rPr>
                <w:rFonts w:ascii="Times New Roman" w:hAnsi="Times New Roman" w:eastAsia="仿宋" w:cs="Times New Roman"/>
                <w:b w:val="0"/>
                <w:sz w:val="21"/>
                <w:szCs w:val="21"/>
                <w:lang w:val="zh-CN"/>
                <w:rPrChange w:id="1322" w:author="蒋欣容" w:date="2026-08-13T15:53:44Z">
                  <w:rPr>
                    <w:rFonts w:ascii="Times New Roman" w:hAnsi="Times New Roman" w:eastAsia="仿宋" w:cs="Times New Roman"/>
                    <w:szCs w:val="24"/>
                    <w:lang w:val="zh-CN"/>
                  </w:rPr>
                </w:rPrChange>
              </w:rPr>
              <w:fldChar w:fldCharType="begin"/>
            </w:r>
          </w:ins>
          <w:ins w:id="1323" w:author="蒋欣容" w:date="2026-08-13T15:40:55Z">
            <w:r>
              <w:rPr>
                <w:rFonts w:ascii="Times New Roman" w:hAnsi="Times New Roman" w:eastAsia="仿宋" w:cs="Times New Roman"/>
                <w:b w:val="0"/>
                <w:sz w:val="21"/>
                <w:szCs w:val="21"/>
                <w:lang w:val="zh-CN"/>
                <w:rPrChange w:id="1324" w:author="蒋欣容" w:date="2026-08-13T15:53:44Z">
                  <w:rPr>
                    <w:rFonts w:ascii="Times New Roman" w:hAnsi="Times New Roman" w:eastAsia="仿宋" w:cs="Times New Roman"/>
                    <w:szCs w:val="24"/>
                    <w:lang w:val="zh-CN"/>
                  </w:rPr>
                </w:rPrChange>
              </w:rPr>
              <w:instrText xml:space="preserve"> HYPERLINK \l _Toc2374 </w:instrText>
            </w:r>
          </w:ins>
          <w:ins w:id="1325" w:author="蒋欣容" w:date="2026-08-13T15:40:55Z">
            <w:r>
              <w:rPr>
                <w:rFonts w:ascii="Times New Roman" w:hAnsi="Times New Roman" w:eastAsia="仿宋" w:cs="Times New Roman"/>
                <w:b w:val="0"/>
                <w:sz w:val="21"/>
                <w:szCs w:val="21"/>
                <w:lang w:val="zh-CN"/>
                <w:rPrChange w:id="1326" w:author="蒋欣容" w:date="2026-08-13T15:53:44Z">
                  <w:rPr>
                    <w:rFonts w:ascii="Times New Roman" w:hAnsi="Times New Roman" w:eastAsia="仿宋" w:cs="Times New Roman"/>
                    <w:szCs w:val="24"/>
                    <w:lang w:val="zh-CN"/>
                  </w:rPr>
                </w:rPrChange>
              </w:rPr>
              <w:fldChar w:fldCharType="separate"/>
            </w:r>
          </w:ins>
          <w:ins w:id="1327" w:author="蒋欣容" w:date="2026-08-13T15:40:55Z">
            <w:r>
              <w:rPr>
                <w:rFonts w:hint="eastAsia" w:ascii="方正小标宋_GBK" w:hAnsi="方正小标宋_GBK" w:eastAsia="方正小标宋_GBK" w:cs="方正小标宋_GBK"/>
                <w:b w:val="0"/>
                <w:bCs/>
                <w:sz w:val="21"/>
                <w:szCs w:val="21"/>
                <w:rPrChange w:id="1328" w:author="蒋欣容" w:date="2026-08-13T15:53:44Z">
                  <w:rPr>
                    <w:rFonts w:hint="eastAsia" w:ascii="方正小标宋_GBK" w:hAnsi="方正小标宋_GBK" w:eastAsia="方正小标宋_GBK" w:cs="方正小标宋_GBK"/>
                    <w:bCs w:val="0"/>
                  </w:rPr>
                </w:rPrChange>
              </w:rPr>
              <w:t>附件</w:t>
            </w:r>
          </w:ins>
          <w:ins w:id="1329" w:author="蒋欣容" w:date="2026-08-13T15:40:55Z">
            <w:r>
              <w:rPr>
                <w:b w:val="0"/>
                <w:sz w:val="21"/>
                <w:szCs w:val="21"/>
                <w:rPrChange w:id="1330" w:author="蒋欣容" w:date="2026-08-13T15:53:44Z">
                  <w:rPr/>
                </w:rPrChange>
              </w:rPr>
              <w:tab/>
            </w:r>
          </w:ins>
          <w:ins w:id="1331" w:author="蒋欣容" w:date="2026-08-13T15:40:55Z">
            <w:r>
              <w:rPr>
                <w:b w:val="0"/>
                <w:sz w:val="21"/>
                <w:szCs w:val="21"/>
                <w:rPrChange w:id="1332" w:author="蒋欣容" w:date="2026-08-13T15:53:44Z">
                  <w:rPr/>
                </w:rPrChange>
              </w:rPr>
              <w:fldChar w:fldCharType="begin"/>
            </w:r>
          </w:ins>
          <w:ins w:id="1333" w:author="蒋欣容" w:date="2026-08-13T15:40:55Z">
            <w:r>
              <w:rPr>
                <w:b w:val="0"/>
                <w:sz w:val="21"/>
                <w:szCs w:val="21"/>
                <w:rPrChange w:id="1334" w:author="蒋欣容" w:date="2026-08-13T15:53:44Z">
                  <w:rPr/>
                </w:rPrChange>
              </w:rPr>
              <w:instrText xml:space="preserve"> PAGEREF _Toc2374 \h </w:instrText>
            </w:r>
          </w:ins>
          <w:ins w:id="1335" w:author="蒋欣容" w:date="2026-08-13T15:40:55Z">
            <w:r>
              <w:rPr>
                <w:b w:val="0"/>
                <w:sz w:val="21"/>
                <w:szCs w:val="21"/>
                <w:rPrChange w:id="1336" w:author="蒋欣容" w:date="2026-08-13T15:53:44Z">
                  <w:rPr/>
                </w:rPrChange>
              </w:rPr>
              <w:fldChar w:fldCharType="separate"/>
            </w:r>
          </w:ins>
          <w:r>
            <w:rPr>
              <w:b w:val="0"/>
              <w:sz w:val="21"/>
              <w:szCs w:val="21"/>
            </w:rPr>
            <w:t>16</w:t>
          </w:r>
          <w:ins w:id="1337" w:author="蒋欣容" w:date="2026-08-13T15:40:55Z">
            <w:r>
              <w:rPr>
                <w:b w:val="0"/>
                <w:sz w:val="21"/>
                <w:szCs w:val="21"/>
                <w:rPrChange w:id="1338" w:author="蒋欣容" w:date="2026-08-13T15:53:44Z">
                  <w:rPr/>
                </w:rPrChange>
              </w:rPr>
              <w:fldChar w:fldCharType="end"/>
            </w:r>
          </w:ins>
          <w:ins w:id="1339" w:author="蒋欣容" w:date="2026-08-13T15:40:55Z">
            <w:r>
              <w:rPr>
                <w:rFonts w:ascii="Times New Roman" w:hAnsi="Times New Roman" w:eastAsia="仿宋" w:cs="Times New Roman"/>
                <w:b w:val="0"/>
                <w:sz w:val="21"/>
                <w:szCs w:val="21"/>
                <w:lang w:val="zh-CN"/>
                <w:rPrChange w:id="1340" w:author="蒋欣容" w:date="2026-08-13T15:53:44Z">
                  <w:rPr>
                    <w:rFonts w:ascii="Times New Roman" w:hAnsi="Times New Roman" w:eastAsia="仿宋" w:cs="Times New Roman"/>
                    <w:szCs w:val="24"/>
                    <w:lang w:val="zh-CN"/>
                  </w:rPr>
                </w:rPrChange>
              </w:rPr>
              <w:fldChar w:fldCharType="end"/>
            </w:r>
          </w:ins>
        </w:p>
        <w:p w14:paraId="20B4970C">
          <w:pPr>
            <w:spacing w:before="0" w:line="400" w:lineRule="exact"/>
            <w:jc w:val="center"/>
            <w:rPr>
              <w:rFonts w:ascii="Times New Roman" w:hAnsi="Times New Roman" w:eastAsia="仿宋" w:cs="Times New Roman"/>
            </w:rPr>
          </w:pPr>
          <w:r>
            <w:rPr>
              <w:rFonts w:ascii="Times New Roman" w:hAnsi="Times New Roman" w:eastAsia="仿宋" w:cs="Times New Roman"/>
              <w:sz w:val="24"/>
              <w:szCs w:val="24"/>
              <w:lang w:val="zh-CN"/>
            </w:rPr>
            <w:fldChar w:fldCharType="end"/>
          </w:r>
        </w:p>
      </w:sdtContent>
    </w:sdt>
    <w:p w14:paraId="7F90D17F">
      <w:pPr>
        <w:pStyle w:val="42"/>
        <w:jc w:val="center"/>
        <w:rPr>
          <w:rFonts w:ascii="Times New Roman" w:hAnsi="Times New Roman" w:cs="Times New Roman"/>
          <w:rPrChange w:id="1343" w:author="蒋欣容" w:date="2026-08-13T10:18:38Z">
            <w:rPr>
              <w:rFonts w:ascii="Times New Roman" w:hAnsi="Times New Roman"/>
            </w:rPr>
          </w:rPrChange>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05E79AB0">
      <w:pPr>
        <w:pStyle w:val="42"/>
        <w:jc w:val="center"/>
        <w:rPr>
          <w:rFonts w:hint="eastAsia" w:ascii="方正小标宋_GBK" w:hAnsi="方正小标宋_GBK" w:eastAsia="方正小标宋_GBK" w:cs="方正小标宋_GBK"/>
          <w:b w:val="0"/>
          <w:bCs w:val="0"/>
          <w:sz w:val="44"/>
          <w:rPrChange w:id="1344" w:author="蒋欣容" w:date="2026-08-13T11:16:13Z">
            <w:rPr>
              <w:rFonts w:ascii="Times New Roman" w:hAnsi="Times New Roman"/>
            </w:rPr>
          </w:rPrChange>
        </w:rPr>
      </w:pPr>
      <w:bookmarkStart w:id="1" w:name="_Toc16839"/>
      <w:bookmarkStart w:id="2" w:name="_Toc439"/>
      <w:bookmarkStart w:id="3" w:name="_Toc1335"/>
      <w:bookmarkStart w:id="4" w:name="_Toc14994"/>
      <w:bookmarkStart w:id="5" w:name="_Toc234787235"/>
      <w:r>
        <w:rPr>
          <w:rFonts w:hint="eastAsia" w:ascii="方正小标宋_GBK" w:hAnsi="方正小标宋_GBK" w:eastAsia="方正小标宋_GBK" w:cs="方正小标宋_GBK"/>
          <w:b w:val="0"/>
          <w:bCs w:val="0"/>
          <w:sz w:val="44"/>
          <w:rPrChange w:id="1345" w:author="蒋欣容" w:date="2026-08-13T11:16:13Z">
            <w:rPr>
              <w:rFonts w:ascii="Times New Roman" w:hAnsi="Times New Roman"/>
            </w:rPr>
          </w:rPrChange>
        </w:rPr>
        <w:t>前 言</w:t>
      </w:r>
      <w:bookmarkEnd w:id="0"/>
      <w:bookmarkEnd w:id="1"/>
      <w:bookmarkEnd w:id="2"/>
      <w:bookmarkEnd w:id="3"/>
      <w:bookmarkEnd w:id="4"/>
      <w:bookmarkEnd w:id="5"/>
    </w:p>
    <w:p w14:paraId="5C2D14BA">
      <w:pPr>
        <w:widowControl/>
        <w:spacing w:line="560" w:lineRule="exact"/>
        <w:ind w:firstLine="640" w:firstLineChars="200"/>
        <w:rPr>
          <w:rFonts w:ascii="Times New Roman" w:hAnsi="Times New Roman" w:eastAsia="仿宋" w:cs="Times New Roman"/>
          <w:color w:val="FF0000"/>
          <w:sz w:val="32"/>
          <w:szCs w:val="32"/>
        </w:rPr>
      </w:pPr>
      <w:del w:id="1346" w:author="蒋欣容" w:date="2026-07-23T16:00:21Z">
        <w:r>
          <w:rPr>
            <w:rFonts w:ascii="Times New Roman" w:hAnsi="Times New Roman" w:eastAsia="仿宋" w:cs="Times New Roman"/>
            <w:kern w:val="0"/>
            <w:sz w:val="32"/>
            <w:szCs w:val="32"/>
          </w:rPr>
          <w:delText>粮食和物资储备是国家安全体系的坚实根基，更是支撑镇江治理体系和治理能力现代化、保障全市经济社会平稳发展的重要物质基础。“十五五”时期是镇江深入贯彻党的二十大和二十届历次全会精神，全面落实习近平新时代中国特色社会主义思想特别是习近平总书记对镇江工作重要指示精神的关键时期，是镇江全面融入长三角一体化与南京都市圈发展战略，为基本实现社会主义现代化夯实基础、全面发力、加速跃升的重要阶段。为聚焦粮食和物资储备安全核心职能，着力提升镇江粮食宏观调控和应对突发事件能力，加快构建镇江更高质量的粮食和应急物资储备保障体系，推动储备治理体系和治理能力现代化，结合镇江粮食和物资储备实际，依据国家《“十五五”粮食和物资储备发展规划》《江苏省“十五五”粮食和物资储备发展规划》《镇江市国民经济和社会发展第十五个五年规划纲要》等，制定本规划。</w:delText>
        </w:r>
      </w:del>
      <w:ins w:id="1347" w:author="蒋欣容" w:date="2026-07-23T15:51:04Z">
        <w:r>
          <w:rPr>
            <w:rFonts w:hint="default" w:ascii="Times New Roman" w:hAnsi="Times New Roman" w:eastAsia="仿宋" w:cs="Times New Roman"/>
            <w:color w:val="auto"/>
            <w:kern w:val="0"/>
            <w:sz w:val="32"/>
            <w:szCs w:val="32"/>
            <w:rPrChange w:id="1348" w:author="蒋欣容" w:date="2026-08-13T10:18:38Z">
              <w:rPr>
                <w:rFonts w:hint="eastAsia" w:ascii="Times New Roman" w:hAnsi="Times New Roman" w:eastAsia="仿宋" w:cs="Times New Roman"/>
                <w:color w:val="FF0000"/>
                <w:sz w:val="32"/>
                <w:szCs w:val="32"/>
              </w:rPr>
            </w:rPrChange>
          </w:rPr>
          <w:t>粮食和物资储备事关国家安全大局，是保障镇江经济社会平稳发展的重要物质基础。“十五五”时期，是镇江深入贯彻党的二十大及二十届历次全会精神，全面融入长三角一体化与南京都市圈战略，为基本实现社会主义现代化夯实基础的关键阶段。为聚焦安全核心职能，提升宏观调控与应急保障能力，加快构建更高质量的储备体系，结合镇江实际，</w:t>
        </w:r>
      </w:ins>
      <w:ins w:id="1349" w:author="蒋欣容" w:date="2026-07-23T15:59:47Z">
        <w:r>
          <w:rPr>
            <w:rFonts w:hint="default" w:ascii="Times New Roman" w:hAnsi="Times New Roman" w:eastAsia="仿宋" w:cs="Times New Roman"/>
            <w:i w:val="0"/>
            <w:iCs w:val="0"/>
            <w:caps w:val="0"/>
            <w:color w:val="auto"/>
            <w:spacing w:val="0"/>
            <w:kern w:val="0"/>
            <w:sz w:val="32"/>
            <w:szCs w:val="32"/>
            <w:shd w:val="clear" w:fill="auto"/>
            <w:rPrChange w:id="1350" w:author="蒋欣容" w:date="2026-08-13T10:18:38Z">
              <w:rPr>
                <w:rFonts w:ascii="微软雅黑" w:hAnsi="微软雅黑" w:eastAsia="微软雅黑" w:cs="微软雅黑"/>
                <w:i w:val="0"/>
                <w:iCs w:val="0"/>
                <w:caps w:val="0"/>
                <w:color w:val="666666"/>
                <w:spacing w:val="0"/>
                <w:sz w:val="19"/>
                <w:szCs w:val="19"/>
                <w:shd w:val="clear" w:fill="FFFFFF"/>
              </w:rPr>
            </w:rPrChange>
          </w:rPr>
          <w:t>依据《镇江市国民经济和社会发展第十五个五年规划纲要》，衔接国家和江苏省</w:t>
        </w:r>
      </w:ins>
      <w:ins w:id="1351" w:author="蒋欣容" w:date="2026-07-23T16:00:33Z">
        <w:r>
          <w:rPr>
            <w:rFonts w:hint="default" w:ascii="Times New Roman" w:hAnsi="Times New Roman" w:eastAsia="仿宋" w:cs="Times New Roman"/>
            <w:kern w:val="0"/>
            <w:sz w:val="32"/>
            <w:szCs w:val="32"/>
          </w:rPr>
          <w:t>“十五五”</w:t>
        </w:r>
      </w:ins>
      <w:ins w:id="1352" w:author="蒋欣容" w:date="2026-07-23T15:59:47Z">
        <w:r>
          <w:rPr>
            <w:rFonts w:hint="default" w:ascii="Times New Roman" w:hAnsi="Times New Roman" w:eastAsia="仿宋" w:cs="Times New Roman"/>
            <w:i w:val="0"/>
            <w:iCs w:val="0"/>
            <w:caps w:val="0"/>
            <w:color w:val="auto"/>
            <w:spacing w:val="0"/>
            <w:kern w:val="0"/>
            <w:sz w:val="32"/>
            <w:szCs w:val="32"/>
            <w:shd w:val="clear" w:fill="auto"/>
            <w:rPrChange w:id="1353" w:author="蒋欣容" w:date="2026-08-13T10:18:38Z">
              <w:rPr>
                <w:rFonts w:ascii="微软雅黑" w:hAnsi="微软雅黑" w:eastAsia="微软雅黑" w:cs="微软雅黑"/>
                <w:i w:val="0"/>
                <w:iCs w:val="0"/>
                <w:caps w:val="0"/>
                <w:color w:val="666666"/>
                <w:spacing w:val="0"/>
                <w:sz w:val="19"/>
                <w:szCs w:val="19"/>
                <w:shd w:val="clear" w:fill="FFFFFF"/>
              </w:rPr>
            </w:rPrChange>
          </w:rPr>
          <w:t>粮食和物资储备发展规划（编制中）等，制定本规划。</w:t>
        </w:r>
      </w:ins>
      <w:r>
        <w:rPr>
          <w:rFonts w:ascii="Times New Roman" w:hAnsi="Times New Roman" w:eastAsia="仿宋" w:cs="Times New Roman"/>
          <w:color w:val="FF0000"/>
          <w:sz w:val="32"/>
          <w:szCs w:val="32"/>
        </w:rPr>
        <w:br w:type="page"/>
      </w:r>
    </w:p>
    <w:p w14:paraId="4BB84ED7">
      <w:pPr>
        <w:pStyle w:val="3"/>
        <w:numPr>
          <w:ilvl w:val="-1"/>
          <w:numId w:val="0"/>
        </w:numPr>
        <w:adjustRightInd w:val="0"/>
        <w:snapToGrid w:val="0"/>
        <w:spacing w:before="0" w:after="0" w:afterLines="-2147483648" w:line="590" w:lineRule="exact"/>
        <w:ind w:left="0" w:firstLine="640" w:firstLineChars="200"/>
        <w:jc w:val="left"/>
        <w:rPr>
          <w:rFonts w:hint="eastAsia" w:ascii="Times New Roman" w:hAnsi="Times New Roman" w:eastAsia="方正黑体_GBK" w:cs="Times New Roman"/>
          <w:b w:val="0"/>
          <w:sz w:val="32"/>
          <w:szCs w:val="36"/>
          <w:rPrChange w:id="1355" w:author="蒋欣容" w:date="2026-08-13T11:20:05Z">
            <w:rPr>
              <w:rFonts w:ascii="Times New Roman" w:hAnsi="Times New Roman" w:eastAsia="黑体" w:cs="Times New Roman"/>
              <w:sz w:val="32"/>
              <w:szCs w:val="32"/>
            </w:rPr>
          </w:rPrChange>
        </w:rPr>
        <w:pPrChange w:id="1354" w:author="蒋欣容" w:date="2026-08-13T11:20:05Z">
          <w:pPr>
            <w:pStyle w:val="3"/>
            <w:numPr>
              <w:ilvl w:val="0"/>
              <w:numId w:val="6"/>
            </w:numPr>
            <w:adjustRightInd w:val="0"/>
            <w:snapToGrid w:val="0"/>
            <w:spacing w:before="120" w:afterLines="50" w:line="348" w:lineRule="auto"/>
            <w:jc w:val="left"/>
          </w:pPr>
        </w:pPrChange>
      </w:pPr>
      <w:ins w:id="1356" w:author="蒋欣容" w:date="2026-08-13T11:20:11Z">
        <w:bookmarkStart w:id="6" w:name="_Toc32145"/>
        <w:bookmarkStart w:id="7" w:name="_Toc14097"/>
        <w:bookmarkStart w:id="8" w:name="_Toc234787236"/>
        <w:bookmarkStart w:id="9" w:name="_Toc7682"/>
        <w:bookmarkStart w:id="10" w:name="_Toc13335"/>
        <w:r>
          <w:rPr>
            <w:rFonts w:hint="eastAsia" w:ascii="Times New Roman" w:hAnsi="Times New Roman" w:eastAsia="方正黑体_GBK" w:cs="Times New Roman"/>
            <w:b w:val="0"/>
            <w:sz w:val="32"/>
            <w:szCs w:val="36"/>
            <w:lang w:eastAsia="zh-CN"/>
          </w:rPr>
          <w:t>一、</w:t>
        </w:r>
      </w:ins>
      <w:r>
        <w:rPr>
          <w:rFonts w:hint="eastAsia" w:ascii="Times New Roman" w:hAnsi="Times New Roman" w:eastAsia="方正黑体_GBK" w:cs="Times New Roman"/>
          <w:b w:val="0"/>
          <w:sz w:val="32"/>
          <w:szCs w:val="36"/>
          <w:rPrChange w:id="1357" w:author="蒋欣容" w:date="2026-08-13T11:20:05Z">
            <w:rPr>
              <w:rFonts w:ascii="Times New Roman" w:hAnsi="Times New Roman" w:eastAsia="黑体" w:cs="Times New Roman"/>
              <w:sz w:val="32"/>
              <w:szCs w:val="32"/>
            </w:rPr>
          </w:rPrChange>
        </w:rPr>
        <w:t>发展</w:t>
      </w:r>
      <w:r>
        <w:rPr>
          <w:rFonts w:hint="default" w:ascii="Times New Roman" w:hAnsi="Times New Roman" w:eastAsia="方正黑体_GBK" w:cs="Times New Roman"/>
          <w:b w:val="0"/>
          <w:sz w:val="32"/>
          <w:szCs w:val="36"/>
          <w:rPrChange w:id="1358" w:author="蒋欣容" w:date="2026-08-13T11:20:05Z">
            <w:rPr>
              <w:rFonts w:hint="eastAsia" w:ascii="Times New Roman" w:hAnsi="Times New Roman" w:eastAsia="黑体" w:cs="Times New Roman"/>
              <w:sz w:val="32"/>
              <w:szCs w:val="32"/>
            </w:rPr>
          </w:rPrChange>
        </w:rPr>
        <w:t>基础</w:t>
      </w:r>
      <w:bookmarkEnd w:id="6"/>
      <w:bookmarkEnd w:id="7"/>
      <w:bookmarkEnd w:id="8"/>
      <w:bookmarkEnd w:id="9"/>
      <w:bookmarkEnd w:id="10"/>
    </w:p>
    <w:p w14:paraId="1399D102">
      <w:pPr>
        <w:widowControl/>
        <w:spacing w:line="560" w:lineRule="exact"/>
        <w:ind w:firstLine="640" w:firstLineChars="200"/>
        <w:rPr>
          <w:rFonts w:hint="default" w:ascii="Times New Roman" w:hAnsi="Times New Roman" w:eastAsia="方正仿宋_GBK" w:cs="Times New Roman"/>
          <w:kern w:val="0"/>
          <w:sz w:val="32"/>
          <w:szCs w:val="32"/>
          <w:rPrChange w:id="1359" w:author="蒋欣容" w:date="2026-08-13T11:29:35Z">
            <w:rPr>
              <w:rFonts w:ascii="Times New Roman" w:hAnsi="Times New Roman" w:eastAsia="仿宋" w:cs="Times New Roman"/>
              <w:kern w:val="0"/>
              <w:sz w:val="32"/>
              <w:szCs w:val="32"/>
            </w:rPr>
          </w:rPrChange>
        </w:rPr>
      </w:pPr>
      <w:r>
        <w:rPr>
          <w:rFonts w:hint="default" w:ascii="Times New Roman" w:hAnsi="Times New Roman" w:eastAsia="方正仿宋_GBK" w:cs="Times New Roman"/>
          <w:kern w:val="0"/>
          <w:sz w:val="32"/>
          <w:szCs w:val="32"/>
          <w:rPrChange w:id="1360" w:author="蒋欣容" w:date="2026-08-13T11:29:35Z">
            <w:rPr>
              <w:rFonts w:hint="eastAsia" w:ascii="Times New Roman" w:hAnsi="Times New Roman" w:eastAsia="仿宋" w:cs="Times New Roman"/>
              <w:kern w:val="0"/>
              <w:sz w:val="32"/>
              <w:szCs w:val="32"/>
            </w:rPr>
          </w:rPrChange>
        </w:rPr>
        <w:t>“十四五”时期，我市聚焦粮食和物资储备安全，以责任制考核为抓手，成效显著。粮食收储有力，种植面积超200万亩、产量超98万</w:t>
      </w:r>
      <w:r>
        <w:rPr>
          <w:rFonts w:hint="default" w:ascii="Times New Roman" w:hAnsi="Times New Roman" w:eastAsia="方正仿宋_GBK" w:cs="Times New Roman"/>
          <w:color w:val="auto"/>
          <w:kern w:val="0"/>
          <w:sz w:val="32"/>
          <w:szCs w:val="32"/>
          <w:rPrChange w:id="1361" w:author="蒋欣容" w:date="2026-08-13T11:29:35Z">
            <w:rPr>
              <w:rFonts w:hint="eastAsia" w:ascii="Times New Roman" w:hAnsi="Times New Roman" w:eastAsia="仿宋" w:cs="Times New Roman"/>
              <w:kern w:val="0"/>
              <w:sz w:val="32"/>
              <w:szCs w:val="32"/>
            </w:rPr>
          </w:rPrChange>
        </w:rPr>
        <w:t>吨，</w:t>
      </w:r>
      <w:r>
        <w:rPr>
          <w:rFonts w:hint="default" w:ascii="Times New Roman" w:hAnsi="Times New Roman" w:eastAsia="方正仿宋_GBK" w:cs="Times New Roman"/>
          <w:color w:val="auto"/>
          <w:kern w:val="0"/>
          <w:sz w:val="32"/>
          <w:szCs w:val="32"/>
          <w:rPrChange w:id="1362" w:author="蒋欣容" w:date="2026-08-13T11:29:35Z">
            <w:rPr>
              <w:rFonts w:hint="eastAsia" w:ascii="Times New Roman" w:hAnsi="Times New Roman" w:eastAsia="仿宋" w:cs="Times New Roman"/>
              <w:kern w:val="0"/>
              <w:sz w:val="32"/>
              <w:szCs w:val="32"/>
            </w:rPr>
          </w:rPrChange>
        </w:rPr>
        <w:t>年收购25万吨，储备</w:t>
      </w:r>
      <w:ins w:id="1363" w:author="蒋欣容" w:date="2026-08-11T16:07:24Z">
        <w:r>
          <w:rPr>
            <w:rFonts w:hint="default" w:ascii="Times New Roman" w:hAnsi="Times New Roman" w:eastAsia="方正仿宋_GBK" w:cs="Times New Roman"/>
            <w:color w:val="auto"/>
            <w:kern w:val="0"/>
            <w:sz w:val="32"/>
            <w:szCs w:val="32"/>
            <w:lang w:eastAsia="zh-CN"/>
            <w:rPrChange w:id="1364" w:author="蒋欣容" w:date="2026-08-13T11:29:35Z">
              <w:rPr>
                <w:rFonts w:hint="eastAsia" w:ascii="Times New Roman" w:hAnsi="Times New Roman" w:eastAsia="仿宋" w:cs="Times New Roman"/>
                <w:color w:val="FF0000"/>
                <w:kern w:val="0"/>
                <w:sz w:val="32"/>
                <w:szCs w:val="32"/>
                <w:lang w:eastAsia="zh-CN"/>
              </w:rPr>
            </w:rPrChange>
          </w:rPr>
          <w:t>任务</w:t>
        </w:r>
      </w:ins>
      <w:r>
        <w:rPr>
          <w:rFonts w:hint="default" w:ascii="Times New Roman" w:hAnsi="Times New Roman" w:eastAsia="方正仿宋_GBK" w:cs="Times New Roman"/>
          <w:color w:val="auto"/>
          <w:kern w:val="0"/>
          <w:sz w:val="32"/>
          <w:szCs w:val="32"/>
          <w:rPrChange w:id="1365" w:author="蒋欣容" w:date="2026-08-13T11:29:35Z">
            <w:rPr>
              <w:rFonts w:hint="eastAsia" w:ascii="Times New Roman" w:hAnsi="Times New Roman" w:eastAsia="仿宋" w:cs="Times New Roman"/>
              <w:kern w:val="0"/>
              <w:sz w:val="32"/>
              <w:szCs w:val="32"/>
            </w:rPr>
          </w:rPrChange>
        </w:rPr>
        <w:t>达标，守牢粮食安全底线</w:t>
      </w:r>
      <w:r>
        <w:rPr>
          <w:rFonts w:hint="default" w:ascii="Times New Roman" w:hAnsi="Times New Roman" w:eastAsia="方正仿宋_GBK" w:cs="Times New Roman"/>
          <w:color w:val="auto"/>
          <w:kern w:val="0"/>
          <w:sz w:val="32"/>
          <w:szCs w:val="32"/>
          <w:rPrChange w:id="1366" w:author="蒋欣容" w:date="2026-08-13T11:29:35Z">
            <w:rPr>
              <w:rFonts w:hint="eastAsia" w:ascii="Times New Roman" w:hAnsi="Times New Roman" w:eastAsia="仿宋" w:cs="Times New Roman"/>
              <w:kern w:val="0"/>
              <w:sz w:val="32"/>
              <w:szCs w:val="32"/>
            </w:rPr>
          </w:rPrChange>
        </w:rPr>
        <w:t>。仓</w:t>
      </w:r>
      <w:r>
        <w:rPr>
          <w:rFonts w:hint="default" w:ascii="Times New Roman" w:hAnsi="Times New Roman" w:eastAsia="方正仿宋_GBK" w:cs="Times New Roman"/>
          <w:kern w:val="0"/>
          <w:sz w:val="32"/>
          <w:szCs w:val="32"/>
          <w:rPrChange w:id="1367" w:author="蒋欣容" w:date="2026-08-13T11:29:35Z">
            <w:rPr>
              <w:rFonts w:hint="eastAsia" w:ascii="Times New Roman" w:hAnsi="Times New Roman" w:eastAsia="仿宋" w:cs="Times New Roman"/>
              <w:kern w:val="0"/>
              <w:sz w:val="32"/>
              <w:szCs w:val="32"/>
            </w:rPr>
          </w:rPrChange>
        </w:rPr>
        <w:t>储设施升级，整合“小散旧”仓容9.52万吨，新建投资</w:t>
      </w:r>
      <w:del w:id="1368" w:author="蒋欣容" w:date="2026-07-16T17:28:01Z">
        <w:r>
          <w:rPr>
            <w:rFonts w:hint="default" w:ascii="Times New Roman" w:hAnsi="Times New Roman" w:eastAsia="方正仿宋_GBK" w:cs="Times New Roman"/>
            <w:kern w:val="0"/>
            <w:sz w:val="32"/>
            <w:szCs w:val="32"/>
            <w:lang w:val="en-US"/>
            <w:rPrChange w:id="1369" w:author="蒋欣容" w:date="2026-08-13T11:29:35Z">
              <w:rPr>
                <w:rFonts w:hint="default" w:ascii="Times New Roman" w:hAnsi="Times New Roman" w:eastAsia="仿宋" w:cs="Times New Roman"/>
                <w:kern w:val="0"/>
                <w:sz w:val="32"/>
                <w:szCs w:val="32"/>
                <w:lang w:val="en-US"/>
              </w:rPr>
            </w:rPrChange>
          </w:rPr>
          <w:delText>15.03</w:delText>
        </w:r>
      </w:del>
      <w:ins w:id="1370" w:author="蒋欣容" w:date="2026-07-16T17:28:01Z">
        <w:r>
          <w:rPr>
            <w:rFonts w:hint="default" w:ascii="Times New Roman" w:hAnsi="Times New Roman" w:eastAsia="方正仿宋_GBK" w:cs="Times New Roman"/>
            <w:kern w:val="0"/>
            <w:sz w:val="32"/>
            <w:szCs w:val="32"/>
            <w:lang w:val="en-US" w:eastAsia="zh-CN"/>
            <w:rPrChange w:id="1371" w:author="蒋欣容" w:date="2026-08-13T11:29:35Z">
              <w:rPr>
                <w:rFonts w:hint="eastAsia" w:ascii="Times New Roman" w:hAnsi="Times New Roman" w:eastAsia="仿宋" w:cs="Times New Roman"/>
                <w:kern w:val="0"/>
                <w:sz w:val="32"/>
                <w:szCs w:val="32"/>
                <w:lang w:val="en-US" w:eastAsia="zh-CN"/>
              </w:rPr>
            </w:rPrChange>
          </w:rPr>
          <w:t>16.7</w:t>
        </w:r>
      </w:ins>
      <w:ins w:id="1372" w:author="蒋欣容" w:date="2026-07-16T17:28:02Z">
        <w:r>
          <w:rPr>
            <w:rFonts w:hint="default" w:ascii="Times New Roman" w:hAnsi="Times New Roman" w:eastAsia="方正仿宋_GBK" w:cs="Times New Roman"/>
            <w:kern w:val="0"/>
            <w:sz w:val="32"/>
            <w:szCs w:val="32"/>
            <w:lang w:val="en-US" w:eastAsia="zh-CN"/>
            <w:rPrChange w:id="1373" w:author="蒋欣容" w:date="2026-08-13T11:29:35Z">
              <w:rPr>
                <w:rFonts w:hint="eastAsia" w:ascii="Times New Roman" w:hAnsi="Times New Roman" w:eastAsia="仿宋" w:cs="Times New Roman"/>
                <w:kern w:val="0"/>
                <w:sz w:val="32"/>
                <w:szCs w:val="32"/>
                <w:lang w:val="en-US" w:eastAsia="zh-CN"/>
              </w:rPr>
            </w:rPrChange>
          </w:rPr>
          <w:t>9</w:t>
        </w:r>
      </w:ins>
      <w:r>
        <w:rPr>
          <w:rFonts w:hint="default" w:ascii="Times New Roman" w:hAnsi="Times New Roman" w:eastAsia="方正仿宋_GBK" w:cs="Times New Roman"/>
          <w:kern w:val="0"/>
          <w:sz w:val="32"/>
          <w:szCs w:val="32"/>
          <w:rPrChange w:id="1374" w:author="蒋欣容" w:date="2026-08-13T11:29:35Z">
            <w:rPr>
              <w:rFonts w:hint="eastAsia" w:ascii="Times New Roman" w:hAnsi="Times New Roman" w:eastAsia="仿宋" w:cs="Times New Roman"/>
              <w:kern w:val="0"/>
              <w:sz w:val="32"/>
              <w:szCs w:val="32"/>
            </w:rPr>
          </w:rPrChange>
        </w:rPr>
        <w:t>亿元、新增仓容85.96万吨，现代化仓容率</w:t>
      </w:r>
      <w:del w:id="1375" w:author="蒋欣容" w:date="2026-08-11T15:03:19Z">
        <w:r>
          <w:rPr>
            <w:rFonts w:hint="default" w:ascii="Times New Roman" w:hAnsi="Times New Roman" w:eastAsia="方正仿宋_GBK" w:cs="Times New Roman"/>
            <w:kern w:val="0"/>
            <w:sz w:val="32"/>
            <w:szCs w:val="32"/>
            <w:lang w:val="en-US"/>
            <w:rPrChange w:id="1376" w:author="蒋欣容" w:date="2026-08-13T11:29:35Z">
              <w:rPr>
                <w:rFonts w:hint="default" w:ascii="Times New Roman" w:hAnsi="Times New Roman" w:eastAsia="仿宋" w:cs="Times New Roman"/>
                <w:kern w:val="0"/>
                <w:sz w:val="32"/>
                <w:szCs w:val="32"/>
                <w:lang w:val="en-US"/>
              </w:rPr>
            </w:rPrChange>
          </w:rPr>
          <w:delText>84.5</w:delText>
        </w:r>
      </w:del>
      <w:ins w:id="1377" w:author="蒋欣容" w:date="2026-08-11T15:03:19Z">
        <w:r>
          <w:rPr>
            <w:rFonts w:hint="default" w:ascii="Times New Roman" w:hAnsi="Times New Roman" w:eastAsia="方正仿宋_GBK" w:cs="Times New Roman"/>
            <w:kern w:val="0"/>
            <w:sz w:val="32"/>
            <w:szCs w:val="32"/>
            <w:lang w:val="en-US" w:eastAsia="zh-CN"/>
            <w:rPrChange w:id="1378" w:author="蒋欣容" w:date="2026-08-13T11:29:35Z">
              <w:rPr>
                <w:rFonts w:hint="eastAsia" w:ascii="Times New Roman" w:hAnsi="Times New Roman" w:eastAsia="仿宋" w:cs="Times New Roman"/>
                <w:kern w:val="0"/>
                <w:sz w:val="32"/>
                <w:szCs w:val="32"/>
                <w:lang w:val="en-US" w:eastAsia="zh-CN"/>
              </w:rPr>
            </w:rPrChange>
          </w:rPr>
          <w:t>85.8</w:t>
        </w:r>
      </w:ins>
      <w:r>
        <w:rPr>
          <w:rFonts w:hint="default" w:ascii="Times New Roman" w:hAnsi="Times New Roman" w:eastAsia="方正仿宋_GBK" w:cs="Times New Roman"/>
          <w:kern w:val="0"/>
          <w:sz w:val="32"/>
          <w:szCs w:val="32"/>
          <w:rPrChange w:id="1379" w:author="蒋欣容" w:date="2026-08-13T11:29:35Z">
            <w:rPr>
              <w:rFonts w:hint="eastAsia" w:ascii="Times New Roman" w:hAnsi="Times New Roman" w:eastAsia="仿宋" w:cs="Times New Roman"/>
              <w:kern w:val="0"/>
              <w:sz w:val="32"/>
              <w:szCs w:val="32"/>
            </w:rPr>
          </w:rPrChange>
        </w:rPr>
        <w:t>%，绿色储粮技术应用率75%。粮食产业发展快速，总产值达219.8亿元，品牌建设获取新突破。</w:t>
      </w:r>
      <w:ins w:id="1380" w:author="蒋欣容" w:date="2026-08-11T14:58:17Z">
        <w:r>
          <w:rPr>
            <w:rFonts w:hint="default" w:ascii="Times New Roman" w:hAnsi="Times New Roman" w:eastAsia="方正仿宋_GBK" w:cs="Times New Roman"/>
            <w:kern w:val="0"/>
            <w:sz w:val="32"/>
            <w:szCs w:val="32"/>
            <w:rPrChange w:id="1381" w:author="蒋欣容" w:date="2026-08-13T11:29:35Z">
              <w:rPr>
                <w:rFonts w:hint="eastAsia" w:ascii="Times New Roman" w:hAnsi="Times New Roman" w:eastAsia="仿宋" w:cs="Times New Roman"/>
                <w:kern w:val="0"/>
                <w:sz w:val="32"/>
                <w:szCs w:val="32"/>
              </w:rPr>
            </w:rPrChange>
          </w:rPr>
          <w:t>应急体系</w:t>
        </w:r>
      </w:ins>
      <w:ins w:id="1382" w:author="蒋欣容" w:date="2026-08-11T15:03:43Z">
        <w:r>
          <w:rPr>
            <w:rFonts w:hint="default" w:ascii="Times New Roman" w:hAnsi="Times New Roman" w:eastAsia="方正仿宋_GBK" w:cs="Times New Roman"/>
            <w:kern w:val="0"/>
            <w:sz w:val="32"/>
            <w:szCs w:val="32"/>
            <w:rPrChange w:id="1383" w:author="蒋欣容" w:date="2026-08-13T11:29:35Z">
              <w:rPr>
                <w:rFonts w:hint="eastAsia" w:ascii="Times New Roman" w:hAnsi="Times New Roman" w:eastAsia="仿宋" w:cs="Times New Roman"/>
                <w:kern w:val="0"/>
                <w:sz w:val="32"/>
                <w:szCs w:val="32"/>
              </w:rPr>
            </w:rPrChange>
          </w:rPr>
          <w:t>健全</w:t>
        </w:r>
      </w:ins>
      <w:ins w:id="1384" w:author="蒋欣容" w:date="2026-08-11T14:58:17Z">
        <w:r>
          <w:rPr>
            <w:rFonts w:hint="default" w:ascii="Times New Roman" w:hAnsi="Times New Roman" w:eastAsia="方正仿宋_GBK" w:cs="Times New Roman"/>
            <w:kern w:val="0"/>
            <w:sz w:val="32"/>
            <w:szCs w:val="32"/>
            <w:rPrChange w:id="1385" w:author="蒋欣容" w:date="2026-08-13T11:29:35Z">
              <w:rPr>
                <w:rFonts w:hint="eastAsia" w:ascii="Times New Roman" w:hAnsi="Times New Roman" w:eastAsia="仿宋" w:cs="Times New Roman"/>
                <w:kern w:val="0"/>
                <w:sz w:val="32"/>
                <w:szCs w:val="32"/>
              </w:rPr>
            </w:rPrChange>
          </w:rPr>
          <w:t>，</w:t>
        </w:r>
      </w:ins>
      <w:ins w:id="1386" w:author="蒋欣容" w:date="2026-08-11T14:58:17Z">
        <w:r>
          <w:rPr>
            <w:rFonts w:hint="default" w:ascii="Times New Roman" w:hAnsi="Times New Roman" w:eastAsia="方正仿宋_GBK" w:cs="Times New Roman"/>
            <w:kern w:val="0"/>
            <w:sz w:val="32"/>
            <w:szCs w:val="32"/>
            <w:lang w:eastAsia="zh-CN"/>
            <w:rPrChange w:id="1387" w:author="蒋欣容" w:date="2026-08-13T11:29:35Z">
              <w:rPr>
                <w:rFonts w:hint="eastAsia" w:ascii="Times New Roman" w:hAnsi="Times New Roman" w:eastAsia="仿宋" w:cs="Times New Roman"/>
                <w:kern w:val="0"/>
                <w:sz w:val="32"/>
                <w:szCs w:val="32"/>
                <w:lang w:eastAsia="zh-CN"/>
              </w:rPr>
            </w:rPrChange>
          </w:rPr>
          <w:t>及时</w:t>
        </w:r>
      </w:ins>
      <w:ins w:id="1388" w:author="蒋欣容" w:date="2026-08-11T14:58:17Z">
        <w:r>
          <w:rPr>
            <w:rFonts w:hint="default" w:ascii="Times New Roman" w:hAnsi="Times New Roman" w:eastAsia="方正仿宋_GBK" w:cs="Times New Roman"/>
            <w:kern w:val="0"/>
            <w:sz w:val="32"/>
            <w:szCs w:val="32"/>
            <w:rPrChange w:id="1389" w:author="蒋欣容" w:date="2026-08-13T11:29:35Z">
              <w:rPr>
                <w:rFonts w:hint="eastAsia" w:ascii="Times New Roman" w:hAnsi="Times New Roman" w:eastAsia="仿宋" w:cs="Times New Roman"/>
                <w:kern w:val="0"/>
                <w:sz w:val="32"/>
                <w:szCs w:val="32"/>
              </w:rPr>
            </w:rPrChange>
          </w:rPr>
          <w:t>优化</w:t>
        </w:r>
      </w:ins>
      <w:ins w:id="1390" w:author="蒋欣容" w:date="2026-08-11T14:58:17Z">
        <w:r>
          <w:rPr>
            <w:rFonts w:hint="default" w:ascii="Times New Roman" w:hAnsi="Times New Roman" w:eastAsia="方正仿宋_GBK" w:cs="Times New Roman"/>
            <w:kern w:val="0"/>
            <w:sz w:val="32"/>
            <w:szCs w:val="32"/>
            <w:lang w:eastAsia="zh-CN"/>
            <w:rPrChange w:id="1391" w:author="蒋欣容" w:date="2026-08-13T11:29:35Z">
              <w:rPr>
                <w:rFonts w:hint="eastAsia" w:ascii="Times New Roman" w:hAnsi="Times New Roman" w:eastAsia="仿宋" w:cs="Times New Roman"/>
                <w:kern w:val="0"/>
                <w:sz w:val="32"/>
                <w:szCs w:val="32"/>
                <w:lang w:eastAsia="zh-CN"/>
              </w:rPr>
            </w:rPrChange>
          </w:rPr>
          <w:t>调整</w:t>
        </w:r>
      </w:ins>
      <w:ins w:id="1392" w:author="蒋欣容" w:date="2026-08-11T15:06:12Z">
        <w:r>
          <w:rPr>
            <w:rFonts w:hint="default" w:ascii="Times New Roman" w:hAnsi="Times New Roman" w:eastAsia="方正仿宋_GBK" w:cs="Times New Roman"/>
            <w:kern w:val="0"/>
            <w:sz w:val="32"/>
            <w:szCs w:val="32"/>
            <w:lang w:val="en-US" w:eastAsia="zh-CN"/>
            <w:rPrChange w:id="1393" w:author="蒋欣容" w:date="2026-08-13T11:29:35Z">
              <w:rPr>
                <w:rFonts w:hint="eastAsia" w:ascii="Times New Roman" w:hAnsi="Times New Roman" w:eastAsia="仿宋" w:cs="Times New Roman"/>
                <w:kern w:val="0"/>
                <w:sz w:val="32"/>
                <w:szCs w:val="32"/>
                <w:lang w:val="en-US" w:eastAsia="zh-CN"/>
              </w:rPr>
            </w:rPrChange>
          </w:rPr>
          <w:t>14</w:t>
        </w:r>
      </w:ins>
      <w:ins w:id="1394" w:author="蒋欣容" w:date="2026-08-11T15:06:13Z">
        <w:r>
          <w:rPr>
            <w:rFonts w:hint="default" w:ascii="Times New Roman" w:hAnsi="Times New Roman" w:eastAsia="方正仿宋_GBK" w:cs="Times New Roman"/>
            <w:kern w:val="0"/>
            <w:sz w:val="32"/>
            <w:szCs w:val="32"/>
            <w:lang w:val="en-US" w:eastAsia="zh-CN"/>
            <w:rPrChange w:id="1395" w:author="蒋欣容" w:date="2026-08-13T11:29:35Z">
              <w:rPr>
                <w:rFonts w:hint="eastAsia" w:ascii="Times New Roman" w:hAnsi="Times New Roman" w:eastAsia="仿宋" w:cs="Times New Roman"/>
                <w:kern w:val="0"/>
                <w:sz w:val="32"/>
                <w:szCs w:val="32"/>
                <w:lang w:val="en-US" w:eastAsia="zh-CN"/>
              </w:rPr>
            </w:rPrChange>
          </w:rPr>
          <w:t>7</w:t>
        </w:r>
      </w:ins>
      <w:ins w:id="1396" w:author="蒋欣容" w:date="2026-08-11T15:06:15Z">
        <w:r>
          <w:rPr>
            <w:rFonts w:hint="default" w:ascii="Times New Roman" w:hAnsi="Times New Roman" w:eastAsia="方正仿宋_GBK" w:cs="Times New Roman"/>
            <w:kern w:val="0"/>
            <w:sz w:val="32"/>
            <w:szCs w:val="32"/>
            <w:lang w:val="en-US" w:eastAsia="zh-CN"/>
            <w:rPrChange w:id="1397" w:author="蒋欣容" w:date="2026-08-13T11:29:35Z">
              <w:rPr>
                <w:rFonts w:hint="eastAsia" w:ascii="Times New Roman" w:hAnsi="Times New Roman" w:eastAsia="仿宋" w:cs="Times New Roman"/>
                <w:kern w:val="0"/>
                <w:sz w:val="32"/>
                <w:szCs w:val="32"/>
                <w:lang w:val="en-US" w:eastAsia="zh-CN"/>
              </w:rPr>
            </w:rPrChange>
          </w:rPr>
          <w:t>家</w:t>
        </w:r>
      </w:ins>
      <w:ins w:id="1398" w:author="蒋欣容" w:date="2026-08-11T14:58:17Z">
        <w:r>
          <w:rPr>
            <w:rFonts w:hint="default" w:ascii="Times New Roman" w:hAnsi="Times New Roman" w:eastAsia="方正仿宋_GBK" w:cs="Times New Roman"/>
            <w:kern w:val="0"/>
            <w:sz w:val="32"/>
            <w:szCs w:val="32"/>
            <w:lang w:eastAsia="zh-CN"/>
            <w:rPrChange w:id="1399" w:author="蒋欣容" w:date="2026-08-13T11:29:35Z">
              <w:rPr>
                <w:rFonts w:hint="eastAsia" w:ascii="Times New Roman" w:hAnsi="Times New Roman" w:eastAsia="仿宋" w:cs="Times New Roman"/>
                <w:kern w:val="0"/>
                <w:sz w:val="32"/>
                <w:szCs w:val="32"/>
                <w:lang w:eastAsia="zh-CN"/>
              </w:rPr>
            </w:rPrChange>
          </w:rPr>
          <w:t>应急保障</w:t>
        </w:r>
      </w:ins>
      <w:ins w:id="1400" w:author="蒋欣容" w:date="2026-08-11T14:58:17Z">
        <w:r>
          <w:rPr>
            <w:rFonts w:hint="default" w:ascii="Times New Roman" w:hAnsi="Times New Roman" w:eastAsia="方正仿宋_GBK" w:cs="Times New Roman"/>
            <w:kern w:val="0"/>
            <w:sz w:val="32"/>
            <w:szCs w:val="32"/>
            <w:rPrChange w:id="1401" w:author="蒋欣容" w:date="2026-08-13T11:29:35Z">
              <w:rPr>
                <w:rFonts w:hint="eastAsia" w:ascii="Times New Roman" w:hAnsi="Times New Roman" w:eastAsia="仿宋" w:cs="Times New Roman"/>
                <w:kern w:val="0"/>
                <w:sz w:val="32"/>
                <w:szCs w:val="32"/>
              </w:rPr>
            </w:rPrChange>
          </w:rPr>
          <w:t>企业</w:t>
        </w:r>
      </w:ins>
      <w:ins w:id="1402" w:author="蒋欣容" w:date="2026-08-11T15:06:00Z">
        <w:r>
          <w:rPr>
            <w:rFonts w:hint="default" w:ascii="Times New Roman" w:hAnsi="Times New Roman" w:eastAsia="方正仿宋_GBK" w:cs="Times New Roman"/>
            <w:kern w:val="0"/>
            <w:sz w:val="32"/>
            <w:szCs w:val="32"/>
            <w:lang w:eastAsia="zh-CN"/>
            <w:rPrChange w:id="1403" w:author="蒋欣容" w:date="2026-08-13T11:29:35Z">
              <w:rPr>
                <w:rFonts w:hint="eastAsia" w:ascii="Times New Roman" w:hAnsi="Times New Roman" w:eastAsia="仿宋" w:cs="Times New Roman"/>
                <w:kern w:val="0"/>
                <w:sz w:val="32"/>
                <w:szCs w:val="32"/>
                <w:lang w:eastAsia="zh-CN"/>
              </w:rPr>
            </w:rPrChange>
          </w:rPr>
          <w:t>布局</w:t>
        </w:r>
      </w:ins>
      <w:ins w:id="1404" w:author="蒋欣容" w:date="2026-08-11T14:58:17Z">
        <w:r>
          <w:rPr>
            <w:rFonts w:hint="default" w:ascii="Times New Roman" w:hAnsi="Times New Roman" w:eastAsia="方正仿宋_GBK" w:cs="Times New Roman"/>
            <w:kern w:val="0"/>
            <w:sz w:val="32"/>
            <w:szCs w:val="32"/>
            <w:rPrChange w:id="1405" w:author="蒋欣容" w:date="2026-08-13T11:29:35Z">
              <w:rPr>
                <w:rFonts w:hint="eastAsia" w:ascii="Times New Roman" w:hAnsi="Times New Roman" w:eastAsia="仿宋" w:cs="Times New Roman"/>
                <w:kern w:val="0"/>
                <w:sz w:val="32"/>
                <w:szCs w:val="32"/>
              </w:rPr>
            </w:rPrChange>
          </w:rPr>
          <w:t>。治理能力增强，</w:t>
        </w:r>
      </w:ins>
      <w:ins w:id="1406" w:author="蒋欣容" w:date="2026-08-11T15:23:03Z">
        <w:r>
          <w:rPr>
            <w:rFonts w:hint="default" w:ascii="Times New Roman" w:hAnsi="Times New Roman" w:eastAsia="方正仿宋_GBK" w:cs="Times New Roman"/>
            <w:i w:val="0"/>
            <w:iCs w:val="0"/>
            <w:caps w:val="0"/>
            <w:color w:val="auto"/>
            <w:spacing w:val="0"/>
            <w:kern w:val="0"/>
            <w:sz w:val="32"/>
            <w:szCs w:val="32"/>
            <w:shd w:val="clear" w:fill="auto"/>
            <w:rPrChange w:id="1407" w:author="蒋欣容" w:date="2026-08-13T11:29:35Z">
              <w:rPr>
                <w:rFonts w:ascii="微软雅黑" w:hAnsi="微软雅黑" w:eastAsia="微软雅黑" w:cs="微软雅黑"/>
                <w:i w:val="0"/>
                <w:iCs w:val="0"/>
                <w:caps w:val="0"/>
                <w:color w:val="0D0D0D"/>
                <w:spacing w:val="0"/>
                <w:sz w:val="24"/>
                <w:szCs w:val="24"/>
                <w:shd w:val="clear" w:fill="FFFFFF"/>
              </w:rPr>
            </w:rPrChange>
          </w:rPr>
          <w:t>穿透监管精准高效</w:t>
        </w:r>
      </w:ins>
      <w:ins w:id="1408" w:author="蒋欣容" w:date="2026-08-11T15:30:35Z">
        <w:r>
          <w:rPr>
            <w:rFonts w:hint="default" w:ascii="Times New Roman" w:hAnsi="Times New Roman" w:eastAsia="方正仿宋_GBK" w:cs="Times New Roman"/>
            <w:i w:val="0"/>
            <w:iCs w:val="0"/>
            <w:caps w:val="0"/>
            <w:color w:val="auto"/>
            <w:spacing w:val="0"/>
            <w:kern w:val="0"/>
            <w:sz w:val="32"/>
            <w:szCs w:val="32"/>
            <w:shd w:val="clear" w:fill="auto"/>
            <w:lang w:eastAsia="zh-CN"/>
            <w:rPrChange w:id="1409" w:author="蒋欣容" w:date="2026-08-13T11:29:35Z">
              <w:rPr>
                <w:rFonts w:hint="eastAsia" w:ascii="微软雅黑" w:hAnsi="微软雅黑" w:eastAsia="微软雅黑" w:cs="微软雅黑"/>
                <w:i w:val="0"/>
                <w:iCs w:val="0"/>
                <w:caps w:val="0"/>
                <w:color w:val="0D0D0D"/>
                <w:spacing w:val="0"/>
                <w:sz w:val="24"/>
                <w:szCs w:val="24"/>
                <w:shd w:val="clear" w:fill="FFFFFF"/>
                <w:lang w:eastAsia="zh-CN"/>
              </w:rPr>
            </w:rPrChange>
          </w:rPr>
          <w:t>，</w:t>
        </w:r>
      </w:ins>
      <w:ins w:id="1410" w:author="蒋欣容" w:date="2026-08-11T15:30:59Z">
        <w:r>
          <w:rPr>
            <w:rFonts w:hint="default" w:ascii="Times New Roman" w:hAnsi="Times New Roman" w:eastAsia="方正仿宋_GBK" w:cs="Times New Roman"/>
            <w:i w:val="0"/>
            <w:iCs w:val="0"/>
            <w:caps w:val="0"/>
            <w:color w:val="auto"/>
            <w:spacing w:val="0"/>
            <w:kern w:val="0"/>
            <w:sz w:val="32"/>
            <w:szCs w:val="32"/>
            <w:shd w:val="clear" w:fill="auto"/>
            <w:rPrChange w:id="1411" w:author="蒋欣容" w:date="2026-08-13T11:29:35Z">
              <w:rPr>
                <w:rFonts w:hint="eastAsia" w:ascii="微软雅黑" w:hAnsi="微软雅黑" w:eastAsia="微软雅黑" w:cs="微软雅黑"/>
                <w:i w:val="0"/>
                <w:iCs w:val="0"/>
                <w:caps w:val="0"/>
                <w:color w:val="0D0D0D"/>
                <w:spacing w:val="0"/>
                <w:sz w:val="24"/>
                <w:szCs w:val="24"/>
                <w:shd w:val="clear" w:fill="FFFFFF"/>
              </w:rPr>
            </w:rPrChange>
          </w:rPr>
          <w:t>全市1</w:t>
        </w:r>
      </w:ins>
      <w:ins w:id="1412" w:author="蒋欣容" w:date="2026-08-11T15:30:59Z">
        <w:r>
          <w:rPr>
            <w:rFonts w:hint="default" w:ascii="Times New Roman" w:hAnsi="Times New Roman" w:eastAsia="方正仿宋_GBK" w:cs="Times New Roman"/>
            <w:i w:val="0"/>
            <w:iCs w:val="0"/>
            <w:caps w:val="0"/>
            <w:color w:val="auto"/>
            <w:spacing w:val="0"/>
            <w:kern w:val="0"/>
            <w:sz w:val="32"/>
            <w:szCs w:val="32"/>
            <w:shd w:val="clear" w:fill="auto"/>
            <w:lang w:val="en-US" w:eastAsia="zh-CN"/>
            <w:rPrChange w:id="1413" w:author="蒋欣容" w:date="2026-08-13T11:29:35Z">
              <w:rPr>
                <w:rFonts w:hint="eastAsia" w:ascii="微软雅黑" w:hAnsi="微软雅黑" w:eastAsia="微软雅黑" w:cs="微软雅黑"/>
                <w:i w:val="0"/>
                <w:iCs w:val="0"/>
                <w:caps w:val="0"/>
                <w:color w:val="0D0D0D"/>
                <w:spacing w:val="0"/>
                <w:sz w:val="24"/>
                <w:szCs w:val="24"/>
                <w:shd w:val="clear" w:fill="FFFFFF"/>
                <w:lang w:val="en-US" w:eastAsia="zh-CN"/>
              </w:rPr>
            </w:rPrChange>
          </w:rPr>
          <w:t>3</w:t>
        </w:r>
      </w:ins>
      <w:ins w:id="1414" w:author="蒋欣容" w:date="2026-08-11T15:30:59Z">
        <w:r>
          <w:rPr>
            <w:rFonts w:hint="default" w:ascii="Times New Roman" w:hAnsi="Times New Roman" w:eastAsia="方正仿宋_GBK" w:cs="Times New Roman"/>
            <w:i w:val="0"/>
            <w:iCs w:val="0"/>
            <w:caps w:val="0"/>
            <w:color w:val="auto"/>
            <w:spacing w:val="0"/>
            <w:kern w:val="0"/>
            <w:sz w:val="32"/>
            <w:szCs w:val="32"/>
            <w:shd w:val="clear" w:fill="auto"/>
            <w:rPrChange w:id="1415" w:author="蒋欣容" w:date="2026-08-13T11:29:35Z">
              <w:rPr>
                <w:rFonts w:hint="eastAsia" w:ascii="微软雅黑" w:hAnsi="微软雅黑" w:eastAsia="微软雅黑" w:cs="微软雅黑"/>
                <w:i w:val="0"/>
                <w:iCs w:val="0"/>
                <w:caps w:val="0"/>
                <w:color w:val="0D0D0D"/>
                <w:spacing w:val="0"/>
                <w:sz w:val="24"/>
                <w:szCs w:val="24"/>
                <w:shd w:val="clear" w:fill="FFFFFF"/>
              </w:rPr>
            </w:rPrChange>
          </w:rPr>
          <w:t>家储备粮承储库点实现互联互通</w:t>
        </w:r>
      </w:ins>
      <w:ins w:id="1416" w:author="蒋欣容" w:date="2026-08-11T15:23:03Z">
        <w:r>
          <w:rPr>
            <w:rFonts w:hint="default" w:ascii="Times New Roman" w:hAnsi="Times New Roman" w:eastAsia="方正仿宋_GBK" w:cs="Times New Roman"/>
            <w:i w:val="0"/>
            <w:iCs w:val="0"/>
            <w:caps w:val="0"/>
            <w:color w:val="auto"/>
            <w:spacing w:val="0"/>
            <w:kern w:val="0"/>
            <w:sz w:val="32"/>
            <w:szCs w:val="32"/>
            <w:shd w:val="clear" w:fill="auto"/>
            <w:rPrChange w:id="1417" w:author="蒋欣容" w:date="2026-08-13T11:29:35Z">
              <w:rPr>
                <w:rFonts w:hint="eastAsia" w:ascii="微软雅黑" w:hAnsi="微软雅黑" w:eastAsia="微软雅黑" w:cs="微软雅黑"/>
                <w:i w:val="0"/>
                <w:iCs w:val="0"/>
                <w:caps w:val="0"/>
                <w:color w:val="0D0D0D"/>
                <w:spacing w:val="0"/>
                <w:sz w:val="24"/>
                <w:szCs w:val="24"/>
                <w:shd w:val="clear" w:fill="FFFFFF"/>
              </w:rPr>
            </w:rPrChange>
          </w:rPr>
          <w:t>。</w:t>
        </w:r>
      </w:ins>
      <w:ins w:id="1418" w:author="蒋欣容" w:date="2026-08-11T14:58:17Z">
        <w:r>
          <w:rPr>
            <w:rFonts w:hint="default" w:ascii="Times New Roman" w:hAnsi="Times New Roman" w:eastAsia="方正仿宋_GBK" w:cs="Times New Roman"/>
            <w:kern w:val="0"/>
            <w:sz w:val="32"/>
            <w:szCs w:val="32"/>
            <w:rPrChange w:id="1419" w:author="蒋欣容" w:date="2026-08-13T11:29:35Z">
              <w:rPr>
                <w:rFonts w:hint="eastAsia" w:ascii="Times New Roman" w:hAnsi="Times New Roman" w:eastAsia="仿宋" w:cs="Times New Roman"/>
                <w:kern w:val="0"/>
                <w:sz w:val="32"/>
                <w:szCs w:val="32"/>
              </w:rPr>
            </w:rPrChange>
          </w:rPr>
          <w:t>但是，高标准仓容不足、精深加工薄弱、信息化水平偏低等短板仍存在。</w:t>
        </w:r>
      </w:ins>
      <w:del w:id="1420" w:author="蒋欣容" w:date="2026-08-11T14:58:17Z">
        <w:r>
          <w:rPr>
            <w:rFonts w:hint="default" w:ascii="Times New Roman" w:hAnsi="Times New Roman" w:eastAsia="方正仿宋_GBK" w:cs="Times New Roman"/>
            <w:kern w:val="0"/>
            <w:sz w:val="32"/>
            <w:szCs w:val="32"/>
            <w:rPrChange w:id="1421" w:author="蒋欣容" w:date="2026-08-13T11:29:35Z">
              <w:rPr>
                <w:rFonts w:hint="eastAsia" w:ascii="Times New Roman" w:hAnsi="Times New Roman" w:eastAsia="仿宋" w:cs="Times New Roman"/>
                <w:kern w:val="0"/>
                <w:sz w:val="32"/>
                <w:szCs w:val="32"/>
              </w:rPr>
            </w:rPrChange>
          </w:rPr>
          <w:delText>应急体系健全，优化企业147家，形成五优联动机制。治理能力增强，实现全链条穿透式监管。但是，高标准仓容不足、精深加工薄弱、信息化水平偏低等短板仍存在。</w:delText>
        </w:r>
      </w:del>
    </w:p>
    <w:p w14:paraId="4028BB68">
      <w:pPr>
        <w:widowControl/>
        <w:spacing w:beforeLines="50"/>
        <w:jc w:val="center"/>
        <w:rPr>
          <w:del w:id="1422" w:author="蒋欣容" w:date="2026-08-11T11:21:17Z"/>
          <w:rFonts w:ascii="Times New Roman" w:hAnsi="Times New Roman" w:eastAsia="仿宋" w:cs="Times New Roman"/>
          <w:b/>
          <w:sz w:val="24"/>
          <w:szCs w:val="24"/>
        </w:rPr>
      </w:pPr>
      <w:del w:id="1423" w:author="蒋欣容" w:date="2026-08-11T11:18:22Z">
        <w:r>
          <w:rPr>
            <w:rFonts w:ascii="Times New Roman" w:hAnsi="Times New Roman" w:eastAsia="仿宋" w:cs="Times New Roman"/>
            <w:b/>
            <w:sz w:val="24"/>
            <w:szCs w:val="24"/>
          </w:rPr>
          <w:delText xml:space="preserve">表 1  </w:delText>
        </w:r>
      </w:del>
      <w:del w:id="1424" w:author="蒋欣容" w:date="2026-08-11T11:18:14Z">
        <w:r>
          <w:rPr>
            <w:rFonts w:ascii="Times New Roman" w:hAnsi="Times New Roman" w:eastAsia="仿宋" w:cs="Times New Roman"/>
            <w:b/>
            <w:sz w:val="24"/>
            <w:szCs w:val="24"/>
          </w:rPr>
          <w:delText>镇江市“十四五”粮食流通和物资储备高质量发展指标完成情况</w:delText>
        </w:r>
      </w:del>
    </w:p>
    <w:tbl>
      <w:tblPr>
        <w:tblStyle w:val="1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425" w:author="蒋欣容" w:date="2026-08-13T14:22:01Z">
          <w:tblPr>
            <w:tblStyle w:val="1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147"/>
        <w:gridCol w:w="3589"/>
        <w:gridCol w:w="1004"/>
        <w:gridCol w:w="992"/>
        <w:gridCol w:w="884"/>
        <w:gridCol w:w="856"/>
        <w:tblGridChange w:id="1426">
          <w:tblGrid>
            <w:gridCol w:w="1384"/>
            <w:gridCol w:w="2722"/>
            <w:gridCol w:w="1134"/>
            <w:gridCol w:w="1105"/>
            <w:gridCol w:w="993"/>
            <w:gridCol w:w="1134"/>
          </w:tblGrid>
        </w:tblGridChange>
      </w:tblGrid>
      <w:tr w14:paraId="5243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28" w:author="蒋欣容" w:date="2026-08-13T14:22: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2" w:hRule="exact"/>
          <w:ins w:id="1427" w:author="蒋欣容" w:date="2026-08-11T11:17:51Z"/>
        </w:trPr>
        <w:tc>
          <w:tcPr>
            <w:tcW w:w="8472" w:type="dxa"/>
            <w:gridSpan w:val="6"/>
            <w:vAlign w:val="center"/>
            <w:tcPrChange w:id="1429" w:author="蒋欣容" w:date="2026-08-13T14:22:01Z">
              <w:tcPr>
                <w:tcW w:w="8472" w:type="dxa"/>
                <w:gridSpan w:val="6"/>
                <w:vAlign w:val="center"/>
              </w:tcPr>
            </w:tcPrChange>
          </w:tcPr>
          <w:p w14:paraId="049D5625">
            <w:pPr>
              <w:widowControl/>
              <w:adjustRightInd/>
              <w:snapToGrid/>
              <w:spacing w:beforeLines="50"/>
              <w:jc w:val="center"/>
              <w:rPr>
                <w:ins w:id="1431" w:author="蒋欣容" w:date="2026-08-11T11:17:51Z"/>
                <w:rFonts w:hint="default" w:ascii="Times New Roman" w:hAnsi="Times New Roman" w:eastAsia="方正仿宋_GBK" w:cs="Times New Roman"/>
                <w:b/>
                <w:sz w:val="22"/>
                <w:szCs w:val="22"/>
                <w:rPrChange w:id="1432" w:author="蒋欣容" w:date="2026-08-13T14:21:31Z">
                  <w:rPr>
                    <w:ins w:id="1433" w:author="蒋欣容" w:date="2026-08-11T11:17:51Z"/>
                    <w:rFonts w:ascii="Times New Roman" w:hAnsi="Times New Roman" w:eastAsia="仿宋" w:cs="Times New Roman"/>
                    <w:b/>
                    <w:sz w:val="22"/>
                    <w:szCs w:val="22"/>
                  </w:rPr>
                </w:rPrChange>
              </w:rPr>
              <w:pPrChange w:id="1430" w:author="蒋欣容" w:date="2026-08-13T14:22:05Z">
                <w:pPr>
                  <w:widowControl/>
                  <w:adjustRightInd w:val="0"/>
                  <w:snapToGrid w:val="0"/>
                  <w:jc w:val="center"/>
                </w:pPr>
              </w:pPrChange>
            </w:pPr>
            <w:ins w:id="1434" w:author="蒋欣容" w:date="2026-08-11T11:18:18Z">
              <w:r>
                <w:rPr>
                  <w:rFonts w:hint="default" w:ascii="Times New Roman" w:hAnsi="Times New Roman" w:eastAsia="方正仿宋_GBK" w:cs="Times New Roman"/>
                  <w:b/>
                  <w:sz w:val="24"/>
                  <w:szCs w:val="24"/>
                  <w:lang w:eastAsia="zh-CN"/>
                  <w:rPrChange w:id="1435" w:author="蒋欣容" w:date="2026-08-13T14:21:31Z">
                    <w:rPr>
                      <w:rFonts w:hint="eastAsia" w:ascii="Times New Roman" w:hAnsi="Times New Roman" w:eastAsia="仿宋" w:cs="Times New Roman"/>
                      <w:b/>
                      <w:sz w:val="24"/>
                      <w:szCs w:val="24"/>
                      <w:lang w:eastAsia="zh-CN"/>
                    </w:rPr>
                  </w:rPrChange>
                </w:rPr>
                <w:t>专栏</w:t>
              </w:r>
            </w:ins>
            <w:ins w:id="1436" w:author="蒋欣容" w:date="2026-08-11T11:18:19Z">
              <w:r>
                <w:rPr>
                  <w:rFonts w:hint="default" w:ascii="Times New Roman" w:hAnsi="Times New Roman" w:eastAsia="方正仿宋_GBK" w:cs="Times New Roman"/>
                  <w:b/>
                  <w:sz w:val="24"/>
                  <w:szCs w:val="24"/>
                  <w:lang w:val="en-US" w:eastAsia="zh-CN"/>
                  <w:rPrChange w:id="1437" w:author="蒋欣容" w:date="2026-08-13T14:21:31Z">
                    <w:rPr>
                      <w:rFonts w:hint="eastAsia" w:ascii="Times New Roman" w:hAnsi="Times New Roman" w:eastAsia="仿宋" w:cs="Times New Roman"/>
                      <w:b/>
                      <w:sz w:val="24"/>
                      <w:szCs w:val="24"/>
                      <w:lang w:val="en-US" w:eastAsia="zh-CN"/>
                    </w:rPr>
                  </w:rPrChange>
                </w:rPr>
                <w:t>1</w:t>
              </w:r>
            </w:ins>
            <w:ins w:id="1438" w:author="蒋欣容" w:date="2026-08-11T11:18:20Z">
              <w:r>
                <w:rPr>
                  <w:rFonts w:hint="default" w:ascii="Times New Roman" w:hAnsi="Times New Roman" w:eastAsia="方正仿宋_GBK" w:cs="Times New Roman"/>
                  <w:b/>
                  <w:sz w:val="24"/>
                  <w:szCs w:val="24"/>
                  <w:lang w:val="en-US" w:eastAsia="zh-CN"/>
                  <w:rPrChange w:id="1439" w:author="蒋欣容" w:date="2026-08-13T14:21:31Z">
                    <w:rPr>
                      <w:rFonts w:hint="eastAsia" w:ascii="Times New Roman" w:hAnsi="Times New Roman" w:eastAsia="仿宋" w:cs="Times New Roman"/>
                      <w:b/>
                      <w:sz w:val="24"/>
                      <w:szCs w:val="24"/>
                      <w:lang w:val="en-US" w:eastAsia="zh-CN"/>
                    </w:rPr>
                  </w:rPrChange>
                </w:rPr>
                <w:t xml:space="preserve"> </w:t>
              </w:r>
            </w:ins>
            <w:ins w:id="1440" w:author="蒋欣容" w:date="2026-08-11T11:18:14Z">
              <w:r>
                <w:rPr>
                  <w:rFonts w:hint="default" w:ascii="Times New Roman" w:hAnsi="Times New Roman" w:eastAsia="方正仿宋_GBK" w:cs="Times New Roman"/>
                  <w:b/>
                  <w:sz w:val="24"/>
                  <w:szCs w:val="24"/>
                  <w:rPrChange w:id="1441" w:author="蒋欣容" w:date="2026-08-13T14:21:31Z">
                    <w:rPr>
                      <w:rFonts w:ascii="Times New Roman" w:hAnsi="Times New Roman" w:eastAsia="仿宋" w:cs="Times New Roman"/>
                      <w:b/>
                      <w:sz w:val="24"/>
                      <w:szCs w:val="24"/>
                    </w:rPr>
                  </w:rPrChange>
                </w:rPr>
                <w:t>镇江市“十四五”粮食流通和物资储备高质量发展指标完成情况</w:t>
              </w:r>
            </w:ins>
          </w:p>
        </w:tc>
      </w:tr>
      <w:tr w14:paraId="5017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2" w:author="蒋欣容" w:date="2026-08-13T14:22:1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6" w:hRule="exact"/>
        </w:trPr>
        <w:tc>
          <w:tcPr>
            <w:tcW w:w="1147" w:type="dxa"/>
            <w:vAlign w:val="center"/>
            <w:tcPrChange w:id="1443" w:author="蒋欣容" w:date="2026-08-13T14:22:11Z">
              <w:tcPr>
                <w:tcW w:w="1384" w:type="dxa"/>
                <w:vAlign w:val="center"/>
              </w:tcPr>
            </w:tcPrChange>
          </w:tcPr>
          <w:p w14:paraId="2538E701">
            <w:pPr>
              <w:widowControl/>
              <w:adjustRightInd w:val="0"/>
              <w:snapToGrid w:val="0"/>
              <w:jc w:val="center"/>
              <w:rPr>
                <w:rFonts w:hint="default" w:ascii="Times New Roman" w:hAnsi="Times New Roman" w:eastAsia="方正仿宋_GBK" w:cs="Times New Roman"/>
                <w:b/>
                <w:sz w:val="20"/>
                <w:szCs w:val="20"/>
                <w:rPrChange w:id="1444"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45" w:author="蒋欣容" w:date="2026-08-13T14:21:31Z">
                  <w:rPr>
                    <w:rFonts w:ascii="Times New Roman" w:hAnsi="Times New Roman" w:eastAsia="仿宋" w:cs="Times New Roman"/>
                    <w:b/>
                    <w:sz w:val="24"/>
                    <w:szCs w:val="24"/>
                  </w:rPr>
                </w:rPrChange>
              </w:rPr>
              <w:t>一级指标</w:t>
            </w:r>
          </w:p>
        </w:tc>
        <w:tc>
          <w:tcPr>
            <w:tcW w:w="3589" w:type="dxa"/>
            <w:vAlign w:val="center"/>
            <w:tcPrChange w:id="1446" w:author="蒋欣容" w:date="2026-08-13T14:22:11Z">
              <w:tcPr>
                <w:tcW w:w="2722" w:type="dxa"/>
                <w:vAlign w:val="center"/>
              </w:tcPr>
            </w:tcPrChange>
          </w:tcPr>
          <w:p w14:paraId="54FE1E0B">
            <w:pPr>
              <w:widowControl/>
              <w:adjustRightInd w:val="0"/>
              <w:snapToGrid w:val="0"/>
              <w:jc w:val="center"/>
              <w:rPr>
                <w:rFonts w:hint="default" w:ascii="Times New Roman" w:hAnsi="Times New Roman" w:eastAsia="方正仿宋_GBK" w:cs="Times New Roman"/>
                <w:b/>
                <w:sz w:val="20"/>
                <w:szCs w:val="20"/>
                <w:rPrChange w:id="1447"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48" w:author="蒋欣容" w:date="2026-08-13T14:21:31Z">
                  <w:rPr>
                    <w:rFonts w:ascii="Times New Roman" w:hAnsi="Times New Roman" w:eastAsia="仿宋" w:cs="Times New Roman"/>
                    <w:b/>
                    <w:sz w:val="24"/>
                    <w:szCs w:val="24"/>
                  </w:rPr>
                </w:rPrChange>
              </w:rPr>
              <w:t>二级指标</w:t>
            </w:r>
          </w:p>
        </w:tc>
        <w:tc>
          <w:tcPr>
            <w:tcW w:w="1004" w:type="dxa"/>
            <w:vAlign w:val="center"/>
            <w:tcPrChange w:id="1449" w:author="蒋欣容" w:date="2026-08-13T14:22:11Z">
              <w:tcPr>
                <w:tcW w:w="1134" w:type="dxa"/>
                <w:vAlign w:val="center"/>
              </w:tcPr>
            </w:tcPrChange>
          </w:tcPr>
          <w:p w14:paraId="12CAD518">
            <w:pPr>
              <w:widowControl/>
              <w:adjustRightInd w:val="0"/>
              <w:snapToGrid w:val="0"/>
              <w:jc w:val="center"/>
              <w:rPr>
                <w:rFonts w:hint="default" w:ascii="Times New Roman" w:hAnsi="Times New Roman" w:eastAsia="方正仿宋_GBK" w:cs="Times New Roman"/>
                <w:b/>
                <w:sz w:val="20"/>
                <w:szCs w:val="20"/>
                <w:rPrChange w:id="1450"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51" w:author="蒋欣容" w:date="2026-08-13T14:21:31Z">
                  <w:rPr>
                    <w:rFonts w:ascii="Times New Roman" w:hAnsi="Times New Roman" w:eastAsia="仿宋" w:cs="Times New Roman"/>
                    <w:b/>
                    <w:sz w:val="24"/>
                    <w:szCs w:val="24"/>
                  </w:rPr>
                </w:rPrChange>
              </w:rPr>
              <w:t>2025年预期</w:t>
            </w:r>
          </w:p>
        </w:tc>
        <w:tc>
          <w:tcPr>
            <w:tcW w:w="992" w:type="dxa"/>
            <w:vAlign w:val="center"/>
            <w:tcPrChange w:id="1452" w:author="蒋欣容" w:date="2026-08-13T14:22:11Z">
              <w:tcPr>
                <w:tcW w:w="1105" w:type="dxa"/>
                <w:vAlign w:val="center"/>
              </w:tcPr>
            </w:tcPrChange>
          </w:tcPr>
          <w:p w14:paraId="3A9E52F6">
            <w:pPr>
              <w:widowControl/>
              <w:adjustRightInd w:val="0"/>
              <w:snapToGrid w:val="0"/>
              <w:jc w:val="center"/>
              <w:rPr>
                <w:rFonts w:hint="default" w:ascii="Times New Roman" w:hAnsi="Times New Roman" w:eastAsia="方正仿宋_GBK" w:cs="Times New Roman"/>
                <w:b/>
                <w:sz w:val="20"/>
                <w:szCs w:val="20"/>
                <w:rPrChange w:id="1453"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54" w:author="蒋欣容" w:date="2026-08-13T14:21:31Z">
                  <w:rPr>
                    <w:rFonts w:ascii="Times New Roman" w:hAnsi="Times New Roman" w:eastAsia="仿宋" w:cs="Times New Roman"/>
                    <w:b/>
                    <w:sz w:val="24"/>
                    <w:szCs w:val="24"/>
                  </w:rPr>
                </w:rPrChange>
              </w:rPr>
              <w:t>2025年实际</w:t>
            </w:r>
          </w:p>
        </w:tc>
        <w:tc>
          <w:tcPr>
            <w:tcW w:w="884" w:type="dxa"/>
            <w:vAlign w:val="center"/>
            <w:tcPrChange w:id="1455" w:author="蒋欣容" w:date="2026-08-13T14:22:11Z">
              <w:tcPr>
                <w:tcW w:w="993" w:type="dxa"/>
                <w:vAlign w:val="center"/>
              </w:tcPr>
            </w:tcPrChange>
          </w:tcPr>
          <w:p w14:paraId="4BBC1C19">
            <w:pPr>
              <w:widowControl/>
              <w:adjustRightInd w:val="0"/>
              <w:snapToGrid w:val="0"/>
              <w:jc w:val="center"/>
              <w:rPr>
                <w:rFonts w:hint="default" w:ascii="Times New Roman" w:hAnsi="Times New Roman" w:eastAsia="方正仿宋_GBK" w:cs="Times New Roman"/>
                <w:b/>
                <w:sz w:val="20"/>
                <w:szCs w:val="20"/>
                <w:rPrChange w:id="1456"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57" w:author="蒋欣容" w:date="2026-08-13T14:21:31Z">
                  <w:rPr>
                    <w:rFonts w:ascii="Times New Roman" w:hAnsi="Times New Roman" w:eastAsia="仿宋" w:cs="Times New Roman"/>
                    <w:b/>
                    <w:sz w:val="24"/>
                    <w:szCs w:val="24"/>
                  </w:rPr>
                </w:rPrChange>
              </w:rPr>
              <w:t>完成度</w:t>
            </w:r>
          </w:p>
        </w:tc>
        <w:tc>
          <w:tcPr>
            <w:tcW w:w="856" w:type="dxa"/>
            <w:vAlign w:val="center"/>
            <w:tcPrChange w:id="1458" w:author="蒋欣容" w:date="2026-08-13T14:22:11Z">
              <w:tcPr>
                <w:tcW w:w="1134" w:type="dxa"/>
                <w:vAlign w:val="center"/>
              </w:tcPr>
            </w:tcPrChange>
          </w:tcPr>
          <w:p w14:paraId="55FFED88">
            <w:pPr>
              <w:widowControl/>
              <w:adjustRightInd w:val="0"/>
              <w:snapToGrid w:val="0"/>
              <w:jc w:val="center"/>
              <w:rPr>
                <w:rFonts w:hint="default" w:ascii="Times New Roman" w:hAnsi="Times New Roman" w:eastAsia="方正仿宋_GBK" w:cs="Times New Roman"/>
                <w:b/>
                <w:sz w:val="20"/>
                <w:szCs w:val="20"/>
                <w:rPrChange w:id="1459" w:author="蒋欣容" w:date="2026-08-13T14:21:31Z">
                  <w:rPr>
                    <w:rFonts w:ascii="Times New Roman" w:hAnsi="Times New Roman" w:eastAsia="仿宋" w:cs="Times New Roman"/>
                    <w:b/>
                    <w:sz w:val="24"/>
                    <w:szCs w:val="24"/>
                  </w:rPr>
                </w:rPrChange>
              </w:rPr>
            </w:pPr>
            <w:r>
              <w:rPr>
                <w:rFonts w:hint="default" w:ascii="Times New Roman" w:hAnsi="Times New Roman" w:eastAsia="方正仿宋_GBK" w:cs="Times New Roman"/>
                <w:b/>
                <w:sz w:val="20"/>
                <w:szCs w:val="20"/>
                <w:rPrChange w:id="1460" w:author="蒋欣容" w:date="2026-08-13T14:21:31Z">
                  <w:rPr>
                    <w:rFonts w:ascii="Times New Roman" w:hAnsi="Times New Roman" w:eastAsia="仿宋" w:cs="Times New Roman"/>
                    <w:b/>
                    <w:sz w:val="24"/>
                    <w:szCs w:val="24"/>
                  </w:rPr>
                </w:rPrChange>
              </w:rPr>
              <w:t>指标属性</w:t>
            </w:r>
          </w:p>
        </w:tc>
      </w:tr>
      <w:tr w14:paraId="31C1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1"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461" w:author="蒋欣容" w:date="2026-08-11T11:25:53Z">
            <w:trPr>
              <w:trHeight w:val="443" w:hRule="atLeast"/>
            </w:trPr>
          </w:trPrChange>
        </w:trPr>
        <w:tc>
          <w:tcPr>
            <w:tcW w:w="1147" w:type="dxa"/>
            <w:vMerge w:val="restart"/>
            <w:vAlign w:val="center"/>
            <w:tcPrChange w:id="1462" w:author="蒋欣容" w:date="2026-08-11T11:25:53Z">
              <w:tcPr>
                <w:tcW w:w="1384" w:type="dxa"/>
                <w:vMerge w:val="restart"/>
                <w:vAlign w:val="center"/>
              </w:tcPr>
            </w:tcPrChange>
          </w:tcPr>
          <w:p w14:paraId="0B948DE7">
            <w:pPr>
              <w:widowControl/>
              <w:adjustRightInd w:val="0"/>
              <w:snapToGrid w:val="0"/>
              <w:jc w:val="center"/>
              <w:rPr>
                <w:rFonts w:hint="default" w:ascii="Times New Roman" w:hAnsi="Times New Roman" w:eastAsia="方正仿宋_GBK" w:cs="Times New Roman"/>
                <w:sz w:val="20"/>
                <w:szCs w:val="20"/>
                <w:rPrChange w:id="146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64" w:author="蒋欣容" w:date="2026-08-13T14:21:31Z">
                  <w:rPr>
                    <w:rFonts w:ascii="Times New Roman" w:hAnsi="Times New Roman" w:eastAsia="仿宋" w:cs="Times New Roman"/>
                    <w:sz w:val="24"/>
                    <w:szCs w:val="24"/>
                  </w:rPr>
                </w:rPrChange>
              </w:rPr>
              <w:t>粮食安全保障能力</w:t>
            </w:r>
          </w:p>
        </w:tc>
        <w:tc>
          <w:tcPr>
            <w:tcW w:w="3589" w:type="dxa"/>
            <w:vAlign w:val="center"/>
            <w:tcPrChange w:id="1465" w:author="蒋欣容" w:date="2026-08-11T11:25:53Z">
              <w:tcPr>
                <w:tcW w:w="2722" w:type="dxa"/>
                <w:vAlign w:val="center"/>
              </w:tcPr>
            </w:tcPrChange>
          </w:tcPr>
          <w:p w14:paraId="1EEFEC7F">
            <w:pPr>
              <w:widowControl/>
              <w:adjustRightInd w:val="0"/>
              <w:snapToGrid w:val="0"/>
              <w:jc w:val="left"/>
              <w:rPr>
                <w:rFonts w:hint="default" w:ascii="Times New Roman" w:hAnsi="Times New Roman" w:eastAsia="方正仿宋_GBK" w:cs="Times New Roman"/>
                <w:sz w:val="20"/>
                <w:szCs w:val="20"/>
                <w:rPrChange w:id="1467" w:author="蒋欣容" w:date="2026-08-13T14:21:31Z">
                  <w:rPr>
                    <w:rFonts w:ascii="Times New Roman" w:hAnsi="Times New Roman" w:eastAsia="仿宋" w:cs="Times New Roman"/>
                    <w:sz w:val="24"/>
                    <w:szCs w:val="24"/>
                  </w:rPr>
                </w:rPrChange>
              </w:rPr>
              <w:pPrChange w:id="1466"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468" w:author="蒋欣容" w:date="2026-08-13T14:21:31Z">
                  <w:rPr>
                    <w:rFonts w:ascii="Times New Roman" w:hAnsi="Times New Roman" w:eastAsia="仿宋" w:cs="Times New Roman"/>
                    <w:sz w:val="24"/>
                    <w:szCs w:val="24"/>
                  </w:rPr>
                </w:rPrChange>
              </w:rPr>
              <w:t>粮食产量（万吨）</w:t>
            </w:r>
          </w:p>
        </w:tc>
        <w:tc>
          <w:tcPr>
            <w:tcW w:w="1004" w:type="dxa"/>
            <w:vAlign w:val="center"/>
            <w:tcPrChange w:id="1469" w:author="蒋欣容" w:date="2026-08-11T11:25:53Z">
              <w:tcPr>
                <w:tcW w:w="1134" w:type="dxa"/>
                <w:vAlign w:val="center"/>
              </w:tcPr>
            </w:tcPrChange>
          </w:tcPr>
          <w:p w14:paraId="1EE9865B">
            <w:pPr>
              <w:widowControl/>
              <w:adjustRightInd w:val="0"/>
              <w:snapToGrid w:val="0"/>
              <w:jc w:val="center"/>
              <w:rPr>
                <w:rFonts w:hint="default" w:ascii="Times New Roman" w:hAnsi="Times New Roman" w:eastAsia="方正仿宋_GBK" w:cs="Times New Roman"/>
                <w:sz w:val="20"/>
                <w:szCs w:val="20"/>
                <w:rPrChange w:id="147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71" w:author="蒋欣容" w:date="2026-08-13T14:21:31Z">
                  <w:rPr>
                    <w:rFonts w:ascii="Times New Roman" w:hAnsi="Times New Roman" w:eastAsia="仿宋" w:cs="Times New Roman"/>
                    <w:sz w:val="24"/>
                    <w:szCs w:val="24"/>
                  </w:rPr>
                </w:rPrChange>
              </w:rPr>
              <w:t>96</w:t>
            </w:r>
          </w:p>
        </w:tc>
        <w:tc>
          <w:tcPr>
            <w:tcW w:w="992" w:type="dxa"/>
            <w:vAlign w:val="center"/>
            <w:tcPrChange w:id="1472" w:author="蒋欣容" w:date="2026-08-11T11:25:53Z">
              <w:tcPr>
                <w:tcW w:w="1105" w:type="dxa"/>
                <w:vAlign w:val="center"/>
              </w:tcPr>
            </w:tcPrChange>
          </w:tcPr>
          <w:p w14:paraId="19A1C351">
            <w:pPr>
              <w:widowControl/>
              <w:adjustRightInd w:val="0"/>
              <w:snapToGrid w:val="0"/>
              <w:jc w:val="center"/>
              <w:rPr>
                <w:rFonts w:hint="default" w:ascii="Times New Roman" w:hAnsi="Times New Roman" w:eastAsia="方正仿宋_GBK" w:cs="Times New Roman"/>
                <w:sz w:val="20"/>
                <w:szCs w:val="20"/>
                <w:rPrChange w:id="147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74" w:author="蒋欣容" w:date="2026-08-13T14:21:31Z">
                  <w:rPr>
                    <w:rFonts w:ascii="Times New Roman" w:hAnsi="Times New Roman" w:eastAsia="仿宋" w:cs="Times New Roman"/>
                    <w:sz w:val="24"/>
                    <w:szCs w:val="24"/>
                  </w:rPr>
                </w:rPrChange>
              </w:rPr>
              <w:t>98</w:t>
            </w:r>
          </w:p>
        </w:tc>
        <w:tc>
          <w:tcPr>
            <w:tcW w:w="884" w:type="dxa"/>
            <w:vAlign w:val="center"/>
            <w:tcPrChange w:id="1475" w:author="蒋欣容" w:date="2026-08-11T11:25:53Z">
              <w:tcPr>
                <w:tcW w:w="993" w:type="dxa"/>
                <w:vAlign w:val="center"/>
              </w:tcPr>
            </w:tcPrChange>
          </w:tcPr>
          <w:p w14:paraId="11C3D633">
            <w:pPr>
              <w:widowControl/>
              <w:adjustRightInd w:val="0"/>
              <w:snapToGrid w:val="0"/>
              <w:jc w:val="center"/>
              <w:rPr>
                <w:rFonts w:hint="default" w:ascii="Times New Roman" w:hAnsi="Times New Roman" w:eastAsia="方正仿宋_GBK" w:cs="Times New Roman"/>
                <w:sz w:val="20"/>
                <w:szCs w:val="20"/>
                <w:rPrChange w:id="147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77" w:author="蒋欣容" w:date="2026-08-13T14:21:31Z">
                  <w:rPr>
                    <w:rFonts w:ascii="Times New Roman" w:hAnsi="Times New Roman" w:eastAsia="仿宋" w:cs="Times New Roman"/>
                    <w:sz w:val="24"/>
                    <w:szCs w:val="24"/>
                  </w:rPr>
                </w:rPrChange>
              </w:rPr>
              <w:t>1.0</w:t>
            </w:r>
          </w:p>
        </w:tc>
        <w:tc>
          <w:tcPr>
            <w:tcW w:w="856" w:type="dxa"/>
            <w:vAlign w:val="center"/>
            <w:tcPrChange w:id="1478" w:author="蒋欣容" w:date="2026-08-11T11:25:53Z">
              <w:tcPr>
                <w:tcW w:w="1134" w:type="dxa"/>
                <w:vAlign w:val="center"/>
              </w:tcPr>
            </w:tcPrChange>
          </w:tcPr>
          <w:p w14:paraId="6D7EA86F">
            <w:pPr>
              <w:widowControl/>
              <w:adjustRightInd w:val="0"/>
              <w:snapToGrid w:val="0"/>
              <w:jc w:val="center"/>
              <w:rPr>
                <w:rFonts w:hint="default" w:ascii="Times New Roman" w:hAnsi="Times New Roman" w:eastAsia="方正仿宋_GBK" w:cs="Times New Roman"/>
                <w:sz w:val="20"/>
                <w:szCs w:val="20"/>
                <w:rPrChange w:id="1479"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80" w:author="蒋欣容" w:date="2026-08-13T14:21:31Z">
                  <w:rPr>
                    <w:rFonts w:ascii="Times New Roman" w:hAnsi="Times New Roman" w:eastAsia="仿宋" w:cs="Times New Roman"/>
                    <w:sz w:val="24"/>
                    <w:szCs w:val="24"/>
                  </w:rPr>
                </w:rPrChange>
              </w:rPr>
              <w:t>约束性</w:t>
            </w:r>
          </w:p>
        </w:tc>
      </w:tr>
      <w:tr w14:paraId="5AA7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81"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481" w:author="蒋欣容" w:date="2026-08-11T11:25:53Z">
            <w:trPr>
              <w:trHeight w:val="705" w:hRule="atLeast"/>
            </w:trPr>
          </w:trPrChange>
        </w:trPr>
        <w:tc>
          <w:tcPr>
            <w:tcW w:w="1147" w:type="dxa"/>
            <w:vMerge w:val="continue"/>
            <w:vAlign w:val="center"/>
            <w:tcPrChange w:id="1482" w:author="蒋欣容" w:date="2026-08-11T11:25:53Z">
              <w:tcPr>
                <w:tcW w:w="1384" w:type="dxa"/>
                <w:vMerge w:val="continue"/>
                <w:vAlign w:val="center"/>
              </w:tcPr>
            </w:tcPrChange>
          </w:tcPr>
          <w:p w14:paraId="76BC208C">
            <w:pPr>
              <w:widowControl/>
              <w:adjustRightInd w:val="0"/>
              <w:snapToGrid w:val="0"/>
              <w:jc w:val="center"/>
              <w:rPr>
                <w:rFonts w:hint="default" w:ascii="Times New Roman" w:hAnsi="Times New Roman" w:eastAsia="方正仿宋_GBK" w:cs="Times New Roman"/>
                <w:sz w:val="20"/>
                <w:szCs w:val="20"/>
                <w:rPrChange w:id="1483" w:author="蒋欣容" w:date="2026-08-13T14:21:31Z">
                  <w:rPr>
                    <w:rFonts w:ascii="Times New Roman" w:hAnsi="Times New Roman" w:eastAsia="仿宋" w:cs="Times New Roman"/>
                    <w:sz w:val="24"/>
                    <w:szCs w:val="24"/>
                  </w:rPr>
                </w:rPrChange>
              </w:rPr>
            </w:pPr>
          </w:p>
        </w:tc>
        <w:tc>
          <w:tcPr>
            <w:tcW w:w="3589" w:type="dxa"/>
            <w:vAlign w:val="center"/>
            <w:tcPrChange w:id="1484" w:author="蒋欣容" w:date="2026-08-11T11:25:53Z">
              <w:tcPr>
                <w:tcW w:w="2722" w:type="dxa"/>
                <w:vAlign w:val="center"/>
              </w:tcPr>
            </w:tcPrChange>
          </w:tcPr>
          <w:p w14:paraId="1ED4B508">
            <w:pPr>
              <w:widowControl/>
              <w:adjustRightInd w:val="0"/>
              <w:snapToGrid w:val="0"/>
              <w:jc w:val="left"/>
              <w:rPr>
                <w:rFonts w:hint="default" w:ascii="Times New Roman" w:hAnsi="Times New Roman" w:eastAsia="方正仿宋_GBK" w:cs="Times New Roman"/>
                <w:sz w:val="20"/>
                <w:szCs w:val="20"/>
                <w:rPrChange w:id="1486" w:author="蒋欣容" w:date="2026-08-13T14:21:31Z">
                  <w:rPr>
                    <w:rFonts w:ascii="Times New Roman" w:hAnsi="Times New Roman" w:eastAsia="仿宋" w:cs="Times New Roman"/>
                    <w:sz w:val="24"/>
                    <w:szCs w:val="24"/>
                  </w:rPr>
                </w:rPrChange>
              </w:rPr>
              <w:pPrChange w:id="1485"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487" w:author="蒋欣容" w:date="2026-08-13T14:21:31Z">
                  <w:rPr>
                    <w:rFonts w:ascii="Times New Roman" w:hAnsi="Times New Roman" w:eastAsia="仿宋" w:cs="Times New Roman"/>
                    <w:sz w:val="24"/>
                    <w:szCs w:val="24"/>
                  </w:rPr>
                </w:rPrChange>
              </w:rPr>
              <w:t>粮食市场监测预警覆盖率</w:t>
            </w:r>
            <w:del w:id="1488" w:author="蒋欣容" w:date="2026-08-11T11:19:20Z">
              <w:r>
                <w:rPr>
                  <w:rFonts w:hint="default" w:ascii="Times New Roman" w:hAnsi="Times New Roman" w:eastAsia="方正仿宋_GBK" w:cs="Times New Roman"/>
                  <w:sz w:val="20"/>
                  <w:szCs w:val="20"/>
                  <w:rPrChange w:id="1489"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490" w:author="蒋欣容" w:date="2026-08-13T14:21:31Z">
                  <w:rPr>
                    <w:rFonts w:ascii="Times New Roman" w:hAnsi="Times New Roman" w:eastAsia="仿宋" w:cs="Times New Roman"/>
                    <w:sz w:val="24"/>
                    <w:szCs w:val="24"/>
                  </w:rPr>
                </w:rPrChange>
              </w:rPr>
              <w:t>（</w:t>
            </w:r>
            <w:del w:id="1491" w:author="蒋欣容" w:date="2026-08-11T11:19:24Z">
              <w:r>
                <w:rPr>
                  <w:rFonts w:hint="default" w:ascii="Times New Roman" w:hAnsi="Times New Roman" w:eastAsia="方正仿宋_GBK" w:cs="Times New Roman"/>
                  <w:sz w:val="20"/>
                  <w:szCs w:val="20"/>
                  <w:rPrChange w:id="1492" w:author="蒋欣容" w:date="2026-08-13T14:21:31Z">
                    <w:rPr>
                      <w:rFonts w:ascii="Times New Roman" w:hAnsi="Times New Roman" w:eastAsia="仿宋" w:cs="Times New Roman"/>
                      <w:sz w:val="24"/>
                      <w:szCs w:val="24"/>
                    </w:rPr>
                  </w:rPrChange>
                </w:rPr>
                <w:delText>％</w:delText>
              </w:r>
            </w:del>
            <w:ins w:id="1493" w:author="蒋欣容" w:date="2026-08-11T11:19:24Z">
              <w:r>
                <w:rPr>
                  <w:rFonts w:hint="default" w:ascii="Times New Roman" w:hAnsi="Times New Roman" w:eastAsia="方正仿宋_GBK" w:cs="Times New Roman"/>
                  <w:sz w:val="20"/>
                  <w:szCs w:val="20"/>
                  <w:lang w:eastAsia="zh-CN"/>
                  <w:rPrChange w:id="1494" w:author="蒋欣容" w:date="2026-08-13T14:21:31Z">
                    <w:rPr>
                      <w:rFonts w:hint="eastAsia" w:ascii="Times New Roman" w:hAnsi="Times New Roman" w:eastAsia="仿宋" w:cs="Times New Roman"/>
                      <w:sz w:val="20"/>
                      <w:szCs w:val="20"/>
                      <w:lang w:eastAsia="zh-CN"/>
                    </w:rPr>
                  </w:rPrChange>
                </w:rPr>
                <w:t>%</w:t>
              </w:r>
            </w:ins>
            <w:r>
              <w:rPr>
                <w:rFonts w:hint="default" w:ascii="Times New Roman" w:hAnsi="Times New Roman" w:eastAsia="方正仿宋_GBK" w:cs="Times New Roman"/>
                <w:sz w:val="20"/>
                <w:szCs w:val="20"/>
                <w:rPrChange w:id="1495" w:author="蒋欣容" w:date="2026-08-13T14:21:31Z">
                  <w:rPr>
                    <w:rFonts w:ascii="Times New Roman" w:hAnsi="Times New Roman" w:eastAsia="仿宋" w:cs="Times New Roman"/>
                    <w:sz w:val="24"/>
                    <w:szCs w:val="24"/>
                  </w:rPr>
                </w:rPrChange>
              </w:rPr>
              <w:t>）</w:t>
            </w:r>
          </w:p>
        </w:tc>
        <w:tc>
          <w:tcPr>
            <w:tcW w:w="1004" w:type="dxa"/>
            <w:vAlign w:val="center"/>
            <w:tcPrChange w:id="1496" w:author="蒋欣容" w:date="2026-08-11T11:25:53Z">
              <w:tcPr>
                <w:tcW w:w="1134" w:type="dxa"/>
                <w:vAlign w:val="center"/>
              </w:tcPr>
            </w:tcPrChange>
          </w:tcPr>
          <w:p w14:paraId="51B946ED">
            <w:pPr>
              <w:widowControl/>
              <w:adjustRightInd w:val="0"/>
              <w:snapToGrid w:val="0"/>
              <w:jc w:val="center"/>
              <w:rPr>
                <w:rFonts w:hint="default" w:ascii="Times New Roman" w:hAnsi="Times New Roman" w:eastAsia="方正仿宋_GBK" w:cs="Times New Roman"/>
                <w:sz w:val="20"/>
                <w:szCs w:val="20"/>
                <w:rPrChange w:id="1497"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498" w:author="蒋欣容" w:date="2026-08-13T14:21:31Z">
                  <w:rPr>
                    <w:rFonts w:ascii="Times New Roman" w:hAnsi="Times New Roman" w:eastAsia="仿宋" w:cs="Times New Roman"/>
                    <w:sz w:val="24"/>
                    <w:szCs w:val="24"/>
                  </w:rPr>
                </w:rPrChange>
              </w:rPr>
              <w:t>100</w:t>
            </w:r>
          </w:p>
        </w:tc>
        <w:tc>
          <w:tcPr>
            <w:tcW w:w="992" w:type="dxa"/>
            <w:vAlign w:val="center"/>
            <w:tcPrChange w:id="1499" w:author="蒋欣容" w:date="2026-08-11T11:25:53Z">
              <w:tcPr>
                <w:tcW w:w="1105" w:type="dxa"/>
                <w:vAlign w:val="center"/>
              </w:tcPr>
            </w:tcPrChange>
          </w:tcPr>
          <w:p w14:paraId="0D196CB5">
            <w:pPr>
              <w:widowControl/>
              <w:adjustRightInd w:val="0"/>
              <w:snapToGrid w:val="0"/>
              <w:jc w:val="center"/>
              <w:rPr>
                <w:rFonts w:hint="default" w:ascii="Times New Roman" w:hAnsi="Times New Roman" w:eastAsia="方正仿宋_GBK" w:cs="Times New Roman"/>
                <w:sz w:val="20"/>
                <w:szCs w:val="20"/>
                <w:rPrChange w:id="150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01" w:author="蒋欣容" w:date="2026-08-13T14:21:31Z">
                  <w:rPr>
                    <w:rFonts w:ascii="Times New Roman" w:hAnsi="Times New Roman" w:eastAsia="仿宋" w:cs="Times New Roman"/>
                    <w:sz w:val="24"/>
                    <w:szCs w:val="24"/>
                  </w:rPr>
                </w:rPrChange>
              </w:rPr>
              <w:t>100</w:t>
            </w:r>
          </w:p>
        </w:tc>
        <w:tc>
          <w:tcPr>
            <w:tcW w:w="884" w:type="dxa"/>
            <w:vAlign w:val="center"/>
            <w:tcPrChange w:id="1502" w:author="蒋欣容" w:date="2026-08-11T11:25:53Z">
              <w:tcPr>
                <w:tcW w:w="993" w:type="dxa"/>
                <w:vAlign w:val="center"/>
              </w:tcPr>
            </w:tcPrChange>
          </w:tcPr>
          <w:p w14:paraId="354D1BB4">
            <w:pPr>
              <w:widowControl/>
              <w:adjustRightInd w:val="0"/>
              <w:snapToGrid w:val="0"/>
              <w:jc w:val="center"/>
              <w:rPr>
                <w:rFonts w:hint="default" w:ascii="Times New Roman" w:hAnsi="Times New Roman" w:eastAsia="方正仿宋_GBK" w:cs="Times New Roman"/>
                <w:sz w:val="20"/>
                <w:szCs w:val="20"/>
                <w:rPrChange w:id="150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04" w:author="蒋欣容" w:date="2026-08-13T14:21:31Z">
                  <w:rPr>
                    <w:rFonts w:ascii="Times New Roman" w:hAnsi="Times New Roman" w:eastAsia="仿宋" w:cs="Times New Roman"/>
                    <w:sz w:val="24"/>
                    <w:szCs w:val="24"/>
                  </w:rPr>
                </w:rPrChange>
              </w:rPr>
              <w:t>1.0</w:t>
            </w:r>
          </w:p>
        </w:tc>
        <w:tc>
          <w:tcPr>
            <w:tcW w:w="856" w:type="dxa"/>
            <w:vAlign w:val="center"/>
            <w:tcPrChange w:id="1505" w:author="蒋欣容" w:date="2026-08-11T11:25:53Z">
              <w:tcPr>
                <w:tcW w:w="1134" w:type="dxa"/>
                <w:vAlign w:val="center"/>
              </w:tcPr>
            </w:tcPrChange>
          </w:tcPr>
          <w:p w14:paraId="5A6B2A9C">
            <w:pPr>
              <w:widowControl/>
              <w:adjustRightInd w:val="0"/>
              <w:snapToGrid w:val="0"/>
              <w:jc w:val="center"/>
              <w:rPr>
                <w:rFonts w:hint="default" w:ascii="Times New Roman" w:hAnsi="Times New Roman" w:eastAsia="方正仿宋_GBK" w:cs="Times New Roman"/>
                <w:sz w:val="20"/>
                <w:szCs w:val="20"/>
                <w:rPrChange w:id="150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07" w:author="蒋欣容" w:date="2026-08-13T14:21:31Z">
                  <w:rPr>
                    <w:rFonts w:ascii="Times New Roman" w:hAnsi="Times New Roman" w:eastAsia="仿宋" w:cs="Times New Roman"/>
                    <w:sz w:val="24"/>
                    <w:szCs w:val="24"/>
                  </w:rPr>
                </w:rPrChange>
              </w:rPr>
              <w:t>约束性</w:t>
            </w:r>
          </w:p>
        </w:tc>
      </w:tr>
      <w:tr w14:paraId="4EDA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8" w:author="蒋欣容" w:date="2026-08-13T14:22: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32" w:hRule="exact"/>
        </w:trPr>
        <w:tc>
          <w:tcPr>
            <w:tcW w:w="1147" w:type="dxa"/>
            <w:vAlign w:val="center"/>
            <w:tcPrChange w:id="1509" w:author="蒋欣容" w:date="2026-08-13T14:22:21Z">
              <w:tcPr>
                <w:tcW w:w="1384" w:type="dxa"/>
                <w:vAlign w:val="center"/>
              </w:tcPr>
            </w:tcPrChange>
          </w:tcPr>
          <w:p w14:paraId="2996BD29">
            <w:pPr>
              <w:widowControl/>
              <w:adjustRightInd w:val="0"/>
              <w:snapToGrid w:val="0"/>
              <w:jc w:val="center"/>
              <w:rPr>
                <w:rFonts w:hint="default" w:ascii="Times New Roman" w:hAnsi="Times New Roman" w:eastAsia="方正仿宋_GBK" w:cs="Times New Roman"/>
                <w:sz w:val="20"/>
                <w:szCs w:val="20"/>
                <w:rPrChange w:id="151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11" w:author="蒋欣容" w:date="2026-08-13T14:21:31Z">
                  <w:rPr>
                    <w:rFonts w:ascii="Times New Roman" w:hAnsi="Times New Roman" w:eastAsia="仿宋" w:cs="Times New Roman"/>
                    <w:sz w:val="24"/>
                    <w:szCs w:val="24"/>
                  </w:rPr>
                </w:rPrChange>
              </w:rPr>
              <w:t>粮食物流 流通能力</w:t>
            </w:r>
          </w:p>
        </w:tc>
        <w:tc>
          <w:tcPr>
            <w:tcW w:w="3589" w:type="dxa"/>
            <w:vAlign w:val="center"/>
            <w:tcPrChange w:id="1512" w:author="蒋欣容" w:date="2026-08-13T14:22:21Z">
              <w:tcPr>
                <w:tcW w:w="2722" w:type="dxa"/>
                <w:vAlign w:val="center"/>
              </w:tcPr>
            </w:tcPrChange>
          </w:tcPr>
          <w:p w14:paraId="1232984D">
            <w:pPr>
              <w:widowControl/>
              <w:adjustRightInd w:val="0"/>
              <w:snapToGrid w:val="0"/>
              <w:jc w:val="left"/>
              <w:rPr>
                <w:rFonts w:hint="default" w:ascii="Times New Roman" w:hAnsi="Times New Roman" w:eastAsia="方正仿宋_GBK" w:cs="Times New Roman"/>
                <w:sz w:val="20"/>
                <w:szCs w:val="20"/>
                <w:rPrChange w:id="1514" w:author="蒋欣容" w:date="2026-08-13T14:21:31Z">
                  <w:rPr>
                    <w:rFonts w:ascii="Times New Roman" w:hAnsi="Times New Roman" w:eastAsia="仿宋" w:cs="Times New Roman"/>
                    <w:sz w:val="24"/>
                    <w:szCs w:val="24"/>
                  </w:rPr>
                </w:rPrChange>
              </w:rPr>
              <w:pPrChange w:id="1513"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515" w:author="蒋欣容" w:date="2026-08-13T14:21:31Z">
                  <w:rPr>
                    <w:rFonts w:ascii="Times New Roman" w:hAnsi="Times New Roman" w:eastAsia="仿宋" w:cs="Times New Roman"/>
                    <w:sz w:val="24"/>
                    <w:szCs w:val="24"/>
                  </w:rPr>
                </w:rPrChange>
              </w:rPr>
              <w:t>省级物流产业园区（个</w:t>
            </w:r>
            <w:del w:id="1516" w:author="蒋欣容" w:date="2026-08-11T11:19:27Z">
              <w:r>
                <w:rPr>
                  <w:rFonts w:hint="default" w:ascii="Times New Roman" w:hAnsi="Times New Roman" w:eastAsia="方正仿宋_GBK" w:cs="Times New Roman"/>
                  <w:sz w:val="20"/>
                  <w:szCs w:val="20"/>
                  <w:rPrChange w:id="1517"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518" w:author="蒋欣容" w:date="2026-08-13T14:21:31Z">
                  <w:rPr>
                    <w:rFonts w:ascii="Times New Roman" w:hAnsi="Times New Roman" w:eastAsia="仿宋" w:cs="Times New Roman"/>
                    <w:sz w:val="24"/>
                    <w:szCs w:val="24"/>
                  </w:rPr>
                </w:rPrChange>
              </w:rPr>
              <w:t>）</w:t>
            </w:r>
          </w:p>
        </w:tc>
        <w:tc>
          <w:tcPr>
            <w:tcW w:w="1004" w:type="dxa"/>
            <w:vAlign w:val="center"/>
            <w:tcPrChange w:id="1519" w:author="蒋欣容" w:date="2026-08-13T14:22:21Z">
              <w:tcPr>
                <w:tcW w:w="1134" w:type="dxa"/>
                <w:vAlign w:val="center"/>
              </w:tcPr>
            </w:tcPrChange>
          </w:tcPr>
          <w:p w14:paraId="341A4BB2">
            <w:pPr>
              <w:widowControl/>
              <w:adjustRightInd w:val="0"/>
              <w:snapToGrid w:val="0"/>
              <w:jc w:val="center"/>
              <w:rPr>
                <w:rFonts w:hint="default" w:ascii="Times New Roman" w:hAnsi="Times New Roman" w:eastAsia="方正仿宋_GBK" w:cs="Times New Roman"/>
                <w:sz w:val="20"/>
                <w:szCs w:val="20"/>
                <w:rPrChange w:id="152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21" w:author="蒋欣容" w:date="2026-08-13T14:21:31Z">
                  <w:rPr>
                    <w:rFonts w:ascii="Times New Roman" w:hAnsi="Times New Roman" w:eastAsia="仿宋" w:cs="Times New Roman"/>
                    <w:sz w:val="24"/>
                    <w:szCs w:val="24"/>
                  </w:rPr>
                </w:rPrChange>
              </w:rPr>
              <w:t>2</w:t>
            </w:r>
          </w:p>
        </w:tc>
        <w:tc>
          <w:tcPr>
            <w:tcW w:w="992" w:type="dxa"/>
            <w:vAlign w:val="center"/>
            <w:tcPrChange w:id="1522" w:author="蒋欣容" w:date="2026-08-13T14:22:21Z">
              <w:tcPr>
                <w:tcW w:w="1105" w:type="dxa"/>
                <w:vAlign w:val="center"/>
              </w:tcPr>
            </w:tcPrChange>
          </w:tcPr>
          <w:p w14:paraId="12A1ED98">
            <w:pPr>
              <w:widowControl/>
              <w:adjustRightInd w:val="0"/>
              <w:snapToGrid w:val="0"/>
              <w:jc w:val="center"/>
              <w:rPr>
                <w:rFonts w:hint="default" w:ascii="Times New Roman" w:hAnsi="Times New Roman" w:eastAsia="方正仿宋_GBK" w:cs="Times New Roman"/>
                <w:sz w:val="20"/>
                <w:szCs w:val="20"/>
                <w:rPrChange w:id="152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24" w:author="蒋欣容" w:date="2026-08-13T14:21:31Z">
                  <w:rPr>
                    <w:rFonts w:ascii="Times New Roman" w:hAnsi="Times New Roman" w:eastAsia="仿宋" w:cs="Times New Roman"/>
                    <w:sz w:val="24"/>
                    <w:szCs w:val="24"/>
                  </w:rPr>
                </w:rPrChange>
              </w:rPr>
              <w:t>1</w:t>
            </w:r>
          </w:p>
        </w:tc>
        <w:tc>
          <w:tcPr>
            <w:tcW w:w="884" w:type="dxa"/>
            <w:vAlign w:val="center"/>
            <w:tcPrChange w:id="1525" w:author="蒋欣容" w:date="2026-08-13T14:22:21Z">
              <w:tcPr>
                <w:tcW w:w="993" w:type="dxa"/>
                <w:vAlign w:val="center"/>
              </w:tcPr>
            </w:tcPrChange>
          </w:tcPr>
          <w:p w14:paraId="1E1FC5EB">
            <w:pPr>
              <w:widowControl/>
              <w:adjustRightInd w:val="0"/>
              <w:snapToGrid w:val="0"/>
              <w:jc w:val="center"/>
              <w:rPr>
                <w:rFonts w:hint="default" w:ascii="Times New Roman" w:hAnsi="Times New Roman" w:eastAsia="方正仿宋_GBK" w:cs="Times New Roman"/>
                <w:sz w:val="20"/>
                <w:szCs w:val="20"/>
                <w:rPrChange w:id="152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27" w:author="蒋欣容" w:date="2026-08-13T14:21:31Z">
                  <w:rPr>
                    <w:rFonts w:ascii="Times New Roman" w:hAnsi="Times New Roman" w:eastAsia="仿宋" w:cs="Times New Roman"/>
                    <w:sz w:val="24"/>
                    <w:szCs w:val="24"/>
                  </w:rPr>
                </w:rPrChange>
              </w:rPr>
              <w:t>0.5</w:t>
            </w:r>
          </w:p>
        </w:tc>
        <w:tc>
          <w:tcPr>
            <w:tcW w:w="856" w:type="dxa"/>
            <w:vAlign w:val="center"/>
            <w:tcPrChange w:id="1528" w:author="蒋欣容" w:date="2026-08-13T14:22:21Z">
              <w:tcPr>
                <w:tcW w:w="1134" w:type="dxa"/>
                <w:vAlign w:val="center"/>
              </w:tcPr>
            </w:tcPrChange>
          </w:tcPr>
          <w:p w14:paraId="06D07866">
            <w:pPr>
              <w:widowControl/>
              <w:adjustRightInd w:val="0"/>
              <w:snapToGrid w:val="0"/>
              <w:jc w:val="center"/>
              <w:rPr>
                <w:rFonts w:hint="default" w:ascii="Times New Roman" w:hAnsi="Times New Roman" w:eastAsia="方正仿宋_GBK" w:cs="Times New Roman"/>
                <w:sz w:val="20"/>
                <w:szCs w:val="20"/>
                <w:rPrChange w:id="1529"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30" w:author="蒋欣容" w:date="2026-08-13T14:21:31Z">
                  <w:rPr>
                    <w:rFonts w:ascii="Times New Roman" w:hAnsi="Times New Roman" w:eastAsia="仿宋" w:cs="Times New Roman"/>
                    <w:sz w:val="24"/>
                    <w:szCs w:val="24"/>
                  </w:rPr>
                </w:rPrChange>
              </w:rPr>
              <w:t>预期性</w:t>
            </w:r>
          </w:p>
        </w:tc>
      </w:tr>
      <w:tr w14:paraId="3BF1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1"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531" w:author="蒋欣容" w:date="2026-08-11T11:25:53Z">
            <w:trPr>
              <w:trHeight w:val="314" w:hRule="atLeast"/>
            </w:trPr>
          </w:trPrChange>
        </w:trPr>
        <w:tc>
          <w:tcPr>
            <w:tcW w:w="1147" w:type="dxa"/>
            <w:vMerge w:val="restart"/>
            <w:vAlign w:val="center"/>
            <w:tcPrChange w:id="1532" w:author="蒋欣容" w:date="2026-08-11T11:25:53Z">
              <w:tcPr>
                <w:tcW w:w="1384" w:type="dxa"/>
                <w:vMerge w:val="restart"/>
                <w:vAlign w:val="center"/>
              </w:tcPr>
            </w:tcPrChange>
          </w:tcPr>
          <w:p w14:paraId="13510BA0">
            <w:pPr>
              <w:widowControl/>
              <w:adjustRightInd w:val="0"/>
              <w:snapToGrid w:val="0"/>
              <w:jc w:val="center"/>
              <w:rPr>
                <w:rFonts w:hint="default" w:ascii="Times New Roman" w:hAnsi="Times New Roman" w:eastAsia="方正仿宋_GBK" w:cs="Times New Roman"/>
                <w:sz w:val="20"/>
                <w:szCs w:val="20"/>
                <w:rPrChange w:id="153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34" w:author="蒋欣容" w:date="2026-08-13T14:21:31Z">
                  <w:rPr>
                    <w:rFonts w:ascii="Times New Roman" w:hAnsi="Times New Roman" w:eastAsia="仿宋" w:cs="Times New Roman"/>
                    <w:sz w:val="24"/>
                    <w:szCs w:val="24"/>
                  </w:rPr>
                </w:rPrChange>
              </w:rPr>
              <w:t>粮食产业 发展水平</w:t>
            </w:r>
          </w:p>
        </w:tc>
        <w:tc>
          <w:tcPr>
            <w:tcW w:w="3589" w:type="dxa"/>
            <w:vAlign w:val="center"/>
            <w:tcPrChange w:id="1535" w:author="蒋欣容" w:date="2026-08-11T11:25:53Z">
              <w:tcPr>
                <w:tcW w:w="2722" w:type="dxa"/>
                <w:vAlign w:val="center"/>
              </w:tcPr>
            </w:tcPrChange>
          </w:tcPr>
          <w:p w14:paraId="122911B5">
            <w:pPr>
              <w:widowControl/>
              <w:adjustRightInd w:val="0"/>
              <w:snapToGrid w:val="0"/>
              <w:jc w:val="left"/>
              <w:rPr>
                <w:rFonts w:hint="default" w:ascii="Times New Roman" w:hAnsi="Times New Roman" w:eastAsia="方正仿宋_GBK" w:cs="Times New Roman"/>
                <w:sz w:val="20"/>
                <w:szCs w:val="20"/>
                <w:rPrChange w:id="1537" w:author="蒋欣容" w:date="2026-08-13T14:21:31Z">
                  <w:rPr>
                    <w:rFonts w:ascii="Times New Roman" w:hAnsi="Times New Roman" w:eastAsia="仿宋" w:cs="Times New Roman"/>
                    <w:sz w:val="24"/>
                    <w:szCs w:val="24"/>
                  </w:rPr>
                </w:rPrChange>
              </w:rPr>
              <w:pPrChange w:id="1536"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538" w:author="蒋欣容" w:date="2026-08-13T14:21:31Z">
                  <w:rPr>
                    <w:rFonts w:ascii="Times New Roman" w:hAnsi="Times New Roman" w:eastAsia="仿宋" w:cs="Times New Roman"/>
                    <w:sz w:val="24"/>
                    <w:szCs w:val="24"/>
                  </w:rPr>
                </w:rPrChange>
              </w:rPr>
              <w:t>粮油加工业总产值（亿</w:t>
            </w:r>
            <w:del w:id="1539" w:author="蒋欣容" w:date="2026-08-11T11:19:28Z">
              <w:r>
                <w:rPr>
                  <w:rFonts w:hint="default" w:ascii="Times New Roman" w:hAnsi="Times New Roman" w:eastAsia="方正仿宋_GBK" w:cs="Times New Roman"/>
                  <w:sz w:val="20"/>
                  <w:szCs w:val="20"/>
                  <w:rPrChange w:id="1540"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541" w:author="蒋欣容" w:date="2026-08-13T14:21:31Z">
                  <w:rPr>
                    <w:rFonts w:ascii="Times New Roman" w:hAnsi="Times New Roman" w:eastAsia="仿宋" w:cs="Times New Roman"/>
                    <w:sz w:val="24"/>
                    <w:szCs w:val="24"/>
                  </w:rPr>
                </w:rPrChange>
              </w:rPr>
              <w:t>）</w:t>
            </w:r>
          </w:p>
        </w:tc>
        <w:tc>
          <w:tcPr>
            <w:tcW w:w="1004" w:type="dxa"/>
            <w:vAlign w:val="center"/>
            <w:tcPrChange w:id="1542" w:author="蒋欣容" w:date="2026-08-11T11:25:53Z">
              <w:tcPr>
                <w:tcW w:w="1134" w:type="dxa"/>
                <w:vAlign w:val="center"/>
              </w:tcPr>
            </w:tcPrChange>
          </w:tcPr>
          <w:p w14:paraId="1CA3CF1E">
            <w:pPr>
              <w:widowControl/>
              <w:adjustRightInd w:val="0"/>
              <w:snapToGrid w:val="0"/>
              <w:jc w:val="center"/>
              <w:rPr>
                <w:rFonts w:hint="default" w:ascii="Times New Roman" w:hAnsi="Times New Roman" w:eastAsia="方正仿宋_GBK" w:cs="Times New Roman"/>
                <w:sz w:val="20"/>
                <w:szCs w:val="20"/>
                <w:rPrChange w:id="154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44" w:author="蒋欣容" w:date="2026-08-13T14:21:31Z">
                  <w:rPr>
                    <w:rFonts w:ascii="Times New Roman" w:hAnsi="Times New Roman" w:eastAsia="仿宋" w:cs="Times New Roman"/>
                    <w:sz w:val="24"/>
                    <w:szCs w:val="24"/>
                  </w:rPr>
                </w:rPrChange>
              </w:rPr>
              <w:t>100</w:t>
            </w:r>
          </w:p>
        </w:tc>
        <w:tc>
          <w:tcPr>
            <w:tcW w:w="992" w:type="dxa"/>
            <w:vAlign w:val="center"/>
            <w:tcPrChange w:id="1545" w:author="蒋欣容" w:date="2026-08-11T11:25:53Z">
              <w:tcPr>
                <w:tcW w:w="1105" w:type="dxa"/>
                <w:vAlign w:val="center"/>
              </w:tcPr>
            </w:tcPrChange>
          </w:tcPr>
          <w:p w14:paraId="2B300BF7">
            <w:pPr>
              <w:widowControl/>
              <w:adjustRightInd w:val="0"/>
              <w:snapToGrid w:val="0"/>
              <w:jc w:val="center"/>
              <w:rPr>
                <w:rFonts w:hint="default" w:ascii="Times New Roman" w:hAnsi="Times New Roman" w:eastAsia="方正仿宋_GBK" w:cs="Times New Roman"/>
                <w:sz w:val="20"/>
                <w:szCs w:val="20"/>
                <w:rPrChange w:id="154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47" w:author="蒋欣容" w:date="2026-08-13T14:21:31Z">
                  <w:rPr>
                    <w:rFonts w:ascii="Times New Roman" w:hAnsi="Times New Roman" w:eastAsia="仿宋" w:cs="Times New Roman"/>
                    <w:sz w:val="24"/>
                    <w:szCs w:val="24"/>
                  </w:rPr>
                </w:rPrChange>
              </w:rPr>
              <w:t>219.8</w:t>
            </w:r>
          </w:p>
        </w:tc>
        <w:tc>
          <w:tcPr>
            <w:tcW w:w="884" w:type="dxa"/>
            <w:vAlign w:val="center"/>
            <w:tcPrChange w:id="1548" w:author="蒋欣容" w:date="2026-08-11T11:25:53Z">
              <w:tcPr>
                <w:tcW w:w="993" w:type="dxa"/>
                <w:vAlign w:val="center"/>
              </w:tcPr>
            </w:tcPrChange>
          </w:tcPr>
          <w:p w14:paraId="7E3819FE">
            <w:pPr>
              <w:widowControl/>
              <w:adjustRightInd w:val="0"/>
              <w:snapToGrid w:val="0"/>
              <w:jc w:val="center"/>
              <w:rPr>
                <w:rFonts w:hint="default" w:ascii="Times New Roman" w:hAnsi="Times New Roman" w:eastAsia="方正仿宋_GBK" w:cs="Times New Roman"/>
                <w:sz w:val="20"/>
                <w:szCs w:val="20"/>
                <w:rPrChange w:id="1549"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50" w:author="蒋欣容" w:date="2026-08-13T14:21:31Z">
                  <w:rPr>
                    <w:rFonts w:ascii="Times New Roman" w:hAnsi="Times New Roman" w:eastAsia="仿宋" w:cs="Times New Roman"/>
                    <w:sz w:val="24"/>
                    <w:szCs w:val="24"/>
                  </w:rPr>
                </w:rPrChange>
              </w:rPr>
              <w:t>2.2</w:t>
            </w:r>
          </w:p>
        </w:tc>
        <w:tc>
          <w:tcPr>
            <w:tcW w:w="856" w:type="dxa"/>
            <w:vAlign w:val="center"/>
            <w:tcPrChange w:id="1551" w:author="蒋欣容" w:date="2026-08-11T11:25:53Z">
              <w:tcPr>
                <w:tcW w:w="1134" w:type="dxa"/>
                <w:vAlign w:val="center"/>
              </w:tcPr>
            </w:tcPrChange>
          </w:tcPr>
          <w:p w14:paraId="683EA64D">
            <w:pPr>
              <w:widowControl/>
              <w:adjustRightInd w:val="0"/>
              <w:snapToGrid w:val="0"/>
              <w:jc w:val="center"/>
              <w:rPr>
                <w:rFonts w:hint="default" w:ascii="Times New Roman" w:hAnsi="Times New Roman" w:eastAsia="方正仿宋_GBK" w:cs="Times New Roman"/>
                <w:sz w:val="20"/>
                <w:szCs w:val="20"/>
                <w:rPrChange w:id="1552"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53" w:author="蒋欣容" w:date="2026-08-13T14:21:31Z">
                  <w:rPr>
                    <w:rFonts w:ascii="Times New Roman" w:hAnsi="Times New Roman" w:eastAsia="仿宋" w:cs="Times New Roman"/>
                    <w:sz w:val="24"/>
                    <w:szCs w:val="24"/>
                  </w:rPr>
                </w:rPrChange>
              </w:rPr>
              <w:t>预期性</w:t>
            </w:r>
          </w:p>
        </w:tc>
      </w:tr>
      <w:tr w14:paraId="4812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4"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554" w:author="蒋欣容" w:date="2026-08-11T11:25:53Z">
            <w:trPr>
              <w:trHeight w:val="312" w:hRule="atLeast"/>
            </w:trPr>
          </w:trPrChange>
        </w:trPr>
        <w:tc>
          <w:tcPr>
            <w:tcW w:w="1147" w:type="dxa"/>
            <w:vMerge w:val="continue"/>
            <w:vAlign w:val="center"/>
            <w:tcPrChange w:id="1555" w:author="蒋欣容" w:date="2026-08-11T11:25:53Z">
              <w:tcPr>
                <w:tcW w:w="1384" w:type="dxa"/>
                <w:vMerge w:val="continue"/>
                <w:vAlign w:val="center"/>
              </w:tcPr>
            </w:tcPrChange>
          </w:tcPr>
          <w:p w14:paraId="4DD583CA">
            <w:pPr>
              <w:widowControl/>
              <w:adjustRightInd w:val="0"/>
              <w:snapToGrid w:val="0"/>
              <w:jc w:val="center"/>
              <w:rPr>
                <w:rFonts w:hint="default" w:ascii="Times New Roman" w:hAnsi="Times New Roman" w:eastAsia="方正仿宋_GBK" w:cs="Times New Roman"/>
                <w:sz w:val="20"/>
                <w:szCs w:val="20"/>
                <w:rPrChange w:id="1556" w:author="蒋欣容" w:date="2026-08-13T14:21:31Z">
                  <w:rPr>
                    <w:rFonts w:ascii="Times New Roman" w:hAnsi="Times New Roman" w:eastAsia="仿宋" w:cs="Times New Roman"/>
                    <w:sz w:val="24"/>
                    <w:szCs w:val="24"/>
                  </w:rPr>
                </w:rPrChange>
              </w:rPr>
            </w:pPr>
          </w:p>
        </w:tc>
        <w:tc>
          <w:tcPr>
            <w:tcW w:w="3589" w:type="dxa"/>
            <w:vAlign w:val="center"/>
            <w:tcPrChange w:id="1557" w:author="蒋欣容" w:date="2026-08-11T11:25:53Z">
              <w:tcPr>
                <w:tcW w:w="2722" w:type="dxa"/>
                <w:vAlign w:val="center"/>
              </w:tcPr>
            </w:tcPrChange>
          </w:tcPr>
          <w:p w14:paraId="0989C3C3">
            <w:pPr>
              <w:widowControl/>
              <w:adjustRightInd w:val="0"/>
              <w:snapToGrid w:val="0"/>
              <w:jc w:val="left"/>
              <w:rPr>
                <w:rFonts w:hint="default" w:ascii="Times New Roman" w:hAnsi="Times New Roman" w:eastAsia="方正仿宋_GBK" w:cs="Times New Roman"/>
                <w:sz w:val="20"/>
                <w:szCs w:val="20"/>
                <w:rPrChange w:id="1559" w:author="蒋欣容" w:date="2026-08-13T14:21:31Z">
                  <w:rPr>
                    <w:rFonts w:ascii="Times New Roman" w:hAnsi="Times New Roman" w:eastAsia="仿宋" w:cs="Times New Roman"/>
                    <w:sz w:val="24"/>
                    <w:szCs w:val="24"/>
                  </w:rPr>
                </w:rPrChange>
              </w:rPr>
              <w:pPrChange w:id="1558"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560" w:author="蒋欣容" w:date="2026-08-13T14:21:31Z">
                  <w:rPr>
                    <w:rFonts w:ascii="Times New Roman" w:hAnsi="Times New Roman" w:eastAsia="仿宋" w:cs="Times New Roman"/>
                    <w:sz w:val="24"/>
                    <w:szCs w:val="24"/>
                  </w:rPr>
                </w:rPrChange>
              </w:rPr>
              <w:t>粮食加工转化率（％）</w:t>
            </w:r>
          </w:p>
        </w:tc>
        <w:tc>
          <w:tcPr>
            <w:tcW w:w="1004" w:type="dxa"/>
            <w:vAlign w:val="center"/>
            <w:tcPrChange w:id="1561" w:author="蒋欣容" w:date="2026-08-11T11:25:53Z">
              <w:tcPr>
                <w:tcW w:w="1134" w:type="dxa"/>
                <w:vAlign w:val="center"/>
              </w:tcPr>
            </w:tcPrChange>
          </w:tcPr>
          <w:p w14:paraId="7F4FF42D">
            <w:pPr>
              <w:widowControl/>
              <w:adjustRightInd w:val="0"/>
              <w:snapToGrid w:val="0"/>
              <w:jc w:val="center"/>
              <w:rPr>
                <w:rFonts w:hint="default" w:ascii="Times New Roman" w:hAnsi="Times New Roman" w:eastAsia="方正仿宋_GBK" w:cs="Times New Roman"/>
                <w:sz w:val="20"/>
                <w:szCs w:val="20"/>
                <w:rPrChange w:id="1562"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63" w:author="蒋欣容" w:date="2026-08-13T14:21:31Z">
                  <w:rPr>
                    <w:rFonts w:ascii="Times New Roman" w:hAnsi="Times New Roman" w:eastAsia="仿宋" w:cs="Times New Roman"/>
                    <w:sz w:val="24"/>
                    <w:szCs w:val="24"/>
                  </w:rPr>
                </w:rPrChange>
              </w:rPr>
              <w:t>90</w:t>
            </w:r>
          </w:p>
        </w:tc>
        <w:tc>
          <w:tcPr>
            <w:tcW w:w="992" w:type="dxa"/>
            <w:vAlign w:val="center"/>
            <w:tcPrChange w:id="1564" w:author="蒋欣容" w:date="2026-08-11T11:25:53Z">
              <w:tcPr>
                <w:tcW w:w="1105" w:type="dxa"/>
                <w:vAlign w:val="center"/>
              </w:tcPr>
            </w:tcPrChange>
          </w:tcPr>
          <w:p w14:paraId="1C86EE3E">
            <w:pPr>
              <w:widowControl/>
              <w:adjustRightInd w:val="0"/>
              <w:snapToGrid w:val="0"/>
              <w:jc w:val="center"/>
              <w:rPr>
                <w:rFonts w:hint="default" w:ascii="Times New Roman" w:hAnsi="Times New Roman" w:eastAsia="方正仿宋_GBK" w:cs="Times New Roman"/>
                <w:sz w:val="20"/>
                <w:szCs w:val="20"/>
                <w:rPrChange w:id="1565"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66" w:author="蒋欣容" w:date="2026-08-13T14:21:31Z">
                  <w:rPr>
                    <w:rFonts w:hint="eastAsia" w:ascii="Times New Roman" w:hAnsi="Times New Roman" w:eastAsia="仿宋" w:cs="Times New Roman"/>
                    <w:sz w:val="24"/>
                    <w:szCs w:val="24"/>
                  </w:rPr>
                </w:rPrChange>
              </w:rPr>
              <w:t>420</w:t>
            </w:r>
          </w:p>
        </w:tc>
        <w:tc>
          <w:tcPr>
            <w:tcW w:w="884" w:type="dxa"/>
            <w:vAlign w:val="center"/>
            <w:tcPrChange w:id="1567" w:author="蒋欣容" w:date="2026-08-11T11:25:53Z">
              <w:tcPr>
                <w:tcW w:w="993" w:type="dxa"/>
                <w:vAlign w:val="center"/>
              </w:tcPr>
            </w:tcPrChange>
          </w:tcPr>
          <w:p w14:paraId="58FF493E">
            <w:pPr>
              <w:widowControl/>
              <w:adjustRightInd w:val="0"/>
              <w:snapToGrid w:val="0"/>
              <w:jc w:val="center"/>
              <w:rPr>
                <w:rFonts w:hint="default" w:ascii="Times New Roman" w:hAnsi="Times New Roman" w:eastAsia="方正仿宋_GBK" w:cs="Times New Roman"/>
                <w:sz w:val="20"/>
                <w:szCs w:val="20"/>
                <w:rPrChange w:id="1568"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69" w:author="蒋欣容" w:date="2026-08-13T14:21:31Z">
                  <w:rPr>
                    <w:rFonts w:hint="eastAsia" w:ascii="Times New Roman" w:hAnsi="Times New Roman" w:eastAsia="仿宋" w:cs="Times New Roman"/>
                    <w:sz w:val="24"/>
                    <w:szCs w:val="24"/>
                  </w:rPr>
                </w:rPrChange>
              </w:rPr>
              <w:t>4.6</w:t>
            </w:r>
          </w:p>
        </w:tc>
        <w:tc>
          <w:tcPr>
            <w:tcW w:w="856" w:type="dxa"/>
            <w:vAlign w:val="center"/>
            <w:tcPrChange w:id="1570" w:author="蒋欣容" w:date="2026-08-11T11:25:53Z">
              <w:tcPr>
                <w:tcW w:w="1134" w:type="dxa"/>
                <w:vAlign w:val="center"/>
              </w:tcPr>
            </w:tcPrChange>
          </w:tcPr>
          <w:p w14:paraId="40474A65">
            <w:pPr>
              <w:widowControl/>
              <w:adjustRightInd w:val="0"/>
              <w:snapToGrid w:val="0"/>
              <w:jc w:val="center"/>
              <w:rPr>
                <w:rFonts w:hint="default" w:ascii="Times New Roman" w:hAnsi="Times New Roman" w:eastAsia="方正仿宋_GBK" w:cs="Times New Roman"/>
                <w:sz w:val="20"/>
                <w:szCs w:val="20"/>
                <w:rPrChange w:id="1571"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72" w:author="蒋欣容" w:date="2026-08-13T14:21:31Z">
                  <w:rPr>
                    <w:rFonts w:ascii="Times New Roman" w:hAnsi="Times New Roman" w:eastAsia="仿宋" w:cs="Times New Roman"/>
                    <w:sz w:val="24"/>
                    <w:szCs w:val="24"/>
                  </w:rPr>
                </w:rPrChange>
              </w:rPr>
              <w:t>预期性</w:t>
            </w:r>
          </w:p>
        </w:tc>
      </w:tr>
      <w:tr w14:paraId="2CF2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3"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573" w:author="蒋欣容" w:date="2026-08-11T11:25:53Z">
            <w:trPr>
              <w:trHeight w:val="312" w:hRule="atLeast"/>
            </w:trPr>
          </w:trPrChange>
        </w:trPr>
        <w:tc>
          <w:tcPr>
            <w:tcW w:w="1147" w:type="dxa"/>
            <w:vMerge w:val="continue"/>
            <w:vAlign w:val="center"/>
            <w:tcPrChange w:id="1574" w:author="蒋欣容" w:date="2026-08-11T11:25:53Z">
              <w:tcPr>
                <w:tcW w:w="1384" w:type="dxa"/>
                <w:vMerge w:val="continue"/>
                <w:vAlign w:val="center"/>
              </w:tcPr>
            </w:tcPrChange>
          </w:tcPr>
          <w:p w14:paraId="5CB3EF18">
            <w:pPr>
              <w:widowControl/>
              <w:adjustRightInd w:val="0"/>
              <w:snapToGrid w:val="0"/>
              <w:jc w:val="center"/>
              <w:rPr>
                <w:rFonts w:hint="default" w:ascii="Times New Roman" w:hAnsi="Times New Roman" w:eastAsia="方正仿宋_GBK" w:cs="Times New Roman"/>
                <w:sz w:val="20"/>
                <w:szCs w:val="20"/>
                <w:rPrChange w:id="1575" w:author="蒋欣容" w:date="2026-08-13T14:21:31Z">
                  <w:rPr>
                    <w:rFonts w:ascii="Times New Roman" w:hAnsi="Times New Roman" w:eastAsia="仿宋" w:cs="Times New Roman"/>
                    <w:sz w:val="24"/>
                    <w:szCs w:val="24"/>
                  </w:rPr>
                </w:rPrChange>
              </w:rPr>
            </w:pPr>
          </w:p>
        </w:tc>
        <w:tc>
          <w:tcPr>
            <w:tcW w:w="3589" w:type="dxa"/>
            <w:vAlign w:val="center"/>
            <w:tcPrChange w:id="1576" w:author="蒋欣容" w:date="2026-08-11T11:25:53Z">
              <w:tcPr>
                <w:tcW w:w="2722" w:type="dxa"/>
                <w:vAlign w:val="center"/>
              </w:tcPr>
            </w:tcPrChange>
          </w:tcPr>
          <w:p w14:paraId="10ACDB17">
            <w:pPr>
              <w:widowControl/>
              <w:adjustRightInd w:val="0"/>
              <w:snapToGrid w:val="0"/>
              <w:jc w:val="left"/>
              <w:rPr>
                <w:rFonts w:hint="default" w:ascii="Times New Roman" w:hAnsi="Times New Roman" w:eastAsia="方正仿宋_GBK" w:cs="Times New Roman"/>
                <w:sz w:val="20"/>
                <w:szCs w:val="20"/>
                <w:rPrChange w:id="1578" w:author="蒋欣容" w:date="2026-08-13T14:21:31Z">
                  <w:rPr>
                    <w:rFonts w:ascii="Times New Roman" w:hAnsi="Times New Roman" w:eastAsia="仿宋" w:cs="Times New Roman"/>
                    <w:sz w:val="24"/>
                    <w:szCs w:val="24"/>
                  </w:rPr>
                </w:rPrChange>
              </w:rPr>
              <w:pPrChange w:id="1577"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579" w:author="蒋欣容" w:date="2026-08-13T14:21:31Z">
                  <w:rPr>
                    <w:rFonts w:ascii="Times New Roman" w:hAnsi="Times New Roman" w:eastAsia="仿宋" w:cs="Times New Roman"/>
                    <w:sz w:val="24"/>
                    <w:szCs w:val="24"/>
                  </w:rPr>
                </w:rPrChange>
              </w:rPr>
              <w:t>主营业务收入</w:t>
            </w:r>
            <w:del w:id="1580" w:author="蒋欣容" w:date="2026-08-11T11:20:33Z">
              <w:r>
                <w:rPr>
                  <w:rFonts w:hint="default" w:ascii="Times New Roman" w:hAnsi="Times New Roman" w:eastAsia="方正仿宋_GBK" w:cs="Times New Roman"/>
                  <w:sz w:val="20"/>
                  <w:szCs w:val="20"/>
                  <w:rPrChange w:id="1581"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582" w:author="蒋欣容" w:date="2026-08-13T14:21:31Z">
                  <w:rPr>
                    <w:rFonts w:ascii="Times New Roman" w:hAnsi="Times New Roman" w:eastAsia="仿宋" w:cs="Times New Roman"/>
                    <w:sz w:val="24"/>
                    <w:szCs w:val="24"/>
                  </w:rPr>
                </w:rPrChange>
              </w:rPr>
              <w:t>10</w:t>
            </w:r>
            <w:del w:id="1583" w:author="蒋欣容" w:date="2026-08-11T11:20:32Z">
              <w:r>
                <w:rPr>
                  <w:rFonts w:hint="default" w:ascii="Times New Roman" w:hAnsi="Times New Roman" w:eastAsia="方正仿宋_GBK" w:cs="Times New Roman"/>
                  <w:sz w:val="20"/>
                  <w:szCs w:val="20"/>
                  <w:rPrChange w:id="1584"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585" w:author="蒋欣容" w:date="2026-08-13T14:21:31Z">
                  <w:rPr>
                    <w:rFonts w:ascii="Times New Roman" w:hAnsi="Times New Roman" w:eastAsia="仿宋" w:cs="Times New Roman"/>
                    <w:sz w:val="24"/>
                    <w:szCs w:val="24"/>
                  </w:rPr>
                </w:rPrChange>
              </w:rPr>
              <w:t>亿元以上企业数</w:t>
            </w:r>
            <w:del w:id="1586" w:author="蒋欣容" w:date="2026-08-11T11:20:51Z">
              <w:r>
                <w:rPr>
                  <w:rFonts w:hint="default" w:ascii="Times New Roman" w:hAnsi="Times New Roman" w:eastAsia="方正仿宋_GBK" w:cs="Times New Roman"/>
                  <w:sz w:val="20"/>
                  <w:szCs w:val="20"/>
                  <w:rPrChange w:id="1587" w:author="蒋欣容" w:date="2026-08-13T14:21:31Z">
                    <w:rPr>
                      <w:rFonts w:ascii="Times New Roman" w:hAnsi="Times New Roman" w:eastAsia="仿宋" w:cs="Times New Roman"/>
                      <w:sz w:val="24"/>
                      <w:szCs w:val="24"/>
                    </w:rPr>
                  </w:rPrChange>
                </w:rPr>
                <w:delText>量</w:delText>
              </w:r>
            </w:del>
            <w:ins w:id="1588" w:author="蒋欣容" w:date="2026-08-11T11:20:42Z">
              <w:r>
                <w:rPr>
                  <w:rFonts w:hint="default" w:ascii="Times New Roman" w:hAnsi="Times New Roman" w:eastAsia="方正仿宋_GBK" w:cs="Times New Roman"/>
                  <w:sz w:val="20"/>
                  <w:szCs w:val="20"/>
                  <w:lang w:eastAsia="zh-CN"/>
                  <w:rPrChange w:id="1589" w:author="蒋欣容" w:date="2026-08-13T14:21:31Z">
                    <w:rPr>
                      <w:rFonts w:hint="eastAsia" w:ascii="Times New Roman" w:hAnsi="Times New Roman" w:eastAsia="仿宋" w:cs="Times New Roman"/>
                      <w:sz w:val="20"/>
                      <w:szCs w:val="20"/>
                      <w:lang w:eastAsia="zh-CN"/>
                    </w:rPr>
                  </w:rPrChange>
                </w:rPr>
                <w:t>（</w:t>
              </w:r>
            </w:ins>
            <w:ins w:id="1590" w:author="蒋欣容" w:date="2026-08-11T11:20:45Z">
              <w:r>
                <w:rPr>
                  <w:rFonts w:hint="default" w:ascii="Times New Roman" w:hAnsi="Times New Roman" w:eastAsia="方正仿宋_GBK" w:cs="Times New Roman"/>
                  <w:sz w:val="20"/>
                  <w:szCs w:val="20"/>
                  <w:lang w:eastAsia="zh-CN"/>
                  <w:rPrChange w:id="1591" w:author="蒋欣容" w:date="2026-08-13T14:21:31Z">
                    <w:rPr>
                      <w:rFonts w:hint="eastAsia" w:ascii="Times New Roman" w:hAnsi="Times New Roman" w:eastAsia="仿宋" w:cs="Times New Roman"/>
                      <w:sz w:val="20"/>
                      <w:szCs w:val="20"/>
                      <w:lang w:eastAsia="zh-CN"/>
                    </w:rPr>
                  </w:rPrChange>
                </w:rPr>
                <w:t>个</w:t>
              </w:r>
            </w:ins>
            <w:ins w:id="1592" w:author="蒋欣容" w:date="2026-08-11T11:20:42Z">
              <w:r>
                <w:rPr>
                  <w:rFonts w:hint="default" w:ascii="Times New Roman" w:hAnsi="Times New Roman" w:eastAsia="方正仿宋_GBK" w:cs="Times New Roman"/>
                  <w:sz w:val="20"/>
                  <w:szCs w:val="20"/>
                  <w:lang w:eastAsia="zh-CN"/>
                  <w:rPrChange w:id="1593" w:author="蒋欣容" w:date="2026-08-13T14:21:31Z">
                    <w:rPr>
                      <w:rFonts w:hint="eastAsia" w:ascii="Times New Roman" w:hAnsi="Times New Roman" w:eastAsia="仿宋" w:cs="Times New Roman"/>
                      <w:sz w:val="20"/>
                      <w:szCs w:val="20"/>
                      <w:lang w:eastAsia="zh-CN"/>
                    </w:rPr>
                  </w:rPrChange>
                </w:rPr>
                <w:t>）</w:t>
              </w:r>
            </w:ins>
            <w:del w:id="1594" w:author="蒋欣容" w:date="2026-08-11T11:20:40Z">
              <w:r>
                <w:rPr>
                  <w:rFonts w:hint="default" w:ascii="Times New Roman" w:hAnsi="Times New Roman" w:eastAsia="方正仿宋_GBK" w:cs="Times New Roman"/>
                  <w:sz w:val="20"/>
                  <w:szCs w:val="20"/>
                  <w:rPrChange w:id="1595" w:author="蒋欣容" w:date="2026-08-13T14:21:31Z">
                    <w:rPr>
                      <w:rFonts w:ascii="Times New Roman" w:hAnsi="Times New Roman" w:eastAsia="仿宋" w:cs="Times New Roman"/>
                      <w:sz w:val="24"/>
                      <w:szCs w:val="24"/>
                    </w:rPr>
                  </w:rPrChange>
                </w:rPr>
                <w:delText>（个）</w:delText>
              </w:r>
            </w:del>
          </w:p>
        </w:tc>
        <w:tc>
          <w:tcPr>
            <w:tcW w:w="1004" w:type="dxa"/>
            <w:vAlign w:val="center"/>
            <w:tcPrChange w:id="1596" w:author="蒋欣容" w:date="2026-08-11T11:25:53Z">
              <w:tcPr>
                <w:tcW w:w="1134" w:type="dxa"/>
                <w:vAlign w:val="center"/>
              </w:tcPr>
            </w:tcPrChange>
          </w:tcPr>
          <w:p w14:paraId="407C63D0">
            <w:pPr>
              <w:widowControl/>
              <w:adjustRightInd w:val="0"/>
              <w:snapToGrid w:val="0"/>
              <w:jc w:val="center"/>
              <w:rPr>
                <w:rFonts w:hint="default" w:ascii="Times New Roman" w:hAnsi="Times New Roman" w:eastAsia="方正仿宋_GBK" w:cs="Times New Roman"/>
                <w:sz w:val="20"/>
                <w:szCs w:val="20"/>
                <w:rPrChange w:id="1597"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598" w:author="蒋欣容" w:date="2026-08-13T14:21:31Z">
                  <w:rPr>
                    <w:rFonts w:ascii="Times New Roman" w:hAnsi="Times New Roman" w:eastAsia="仿宋" w:cs="Times New Roman"/>
                    <w:sz w:val="24"/>
                    <w:szCs w:val="24"/>
                  </w:rPr>
                </w:rPrChange>
              </w:rPr>
              <w:t>4</w:t>
            </w:r>
          </w:p>
        </w:tc>
        <w:tc>
          <w:tcPr>
            <w:tcW w:w="992" w:type="dxa"/>
            <w:vAlign w:val="center"/>
            <w:tcPrChange w:id="1599" w:author="蒋欣容" w:date="2026-08-11T11:25:53Z">
              <w:tcPr>
                <w:tcW w:w="1105" w:type="dxa"/>
                <w:vAlign w:val="center"/>
              </w:tcPr>
            </w:tcPrChange>
          </w:tcPr>
          <w:p w14:paraId="6CE14512">
            <w:pPr>
              <w:widowControl/>
              <w:adjustRightInd w:val="0"/>
              <w:snapToGrid w:val="0"/>
              <w:jc w:val="center"/>
              <w:rPr>
                <w:rFonts w:hint="default" w:ascii="Times New Roman" w:hAnsi="Times New Roman" w:eastAsia="方正仿宋_GBK" w:cs="Times New Roman"/>
                <w:sz w:val="20"/>
                <w:szCs w:val="20"/>
                <w:rPrChange w:id="160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01" w:author="蒋欣容" w:date="2026-08-13T14:21:31Z">
                  <w:rPr>
                    <w:rFonts w:ascii="Times New Roman" w:hAnsi="Times New Roman" w:eastAsia="仿宋" w:cs="Times New Roman"/>
                    <w:sz w:val="24"/>
                    <w:szCs w:val="24"/>
                  </w:rPr>
                </w:rPrChange>
              </w:rPr>
              <w:t>3</w:t>
            </w:r>
          </w:p>
        </w:tc>
        <w:tc>
          <w:tcPr>
            <w:tcW w:w="884" w:type="dxa"/>
            <w:vAlign w:val="center"/>
            <w:tcPrChange w:id="1602" w:author="蒋欣容" w:date="2026-08-11T11:25:53Z">
              <w:tcPr>
                <w:tcW w:w="993" w:type="dxa"/>
                <w:vAlign w:val="center"/>
              </w:tcPr>
            </w:tcPrChange>
          </w:tcPr>
          <w:p w14:paraId="73EEC64D">
            <w:pPr>
              <w:widowControl/>
              <w:adjustRightInd w:val="0"/>
              <w:snapToGrid w:val="0"/>
              <w:jc w:val="center"/>
              <w:rPr>
                <w:rFonts w:hint="default" w:ascii="Times New Roman" w:hAnsi="Times New Roman" w:eastAsia="方正仿宋_GBK" w:cs="Times New Roman"/>
                <w:sz w:val="20"/>
                <w:szCs w:val="20"/>
                <w:rPrChange w:id="160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04" w:author="蒋欣容" w:date="2026-08-13T14:21:31Z">
                  <w:rPr>
                    <w:rFonts w:ascii="Times New Roman" w:hAnsi="Times New Roman" w:eastAsia="仿宋" w:cs="Times New Roman"/>
                    <w:sz w:val="24"/>
                    <w:szCs w:val="24"/>
                  </w:rPr>
                </w:rPrChange>
              </w:rPr>
              <w:t>0.75</w:t>
            </w:r>
          </w:p>
        </w:tc>
        <w:tc>
          <w:tcPr>
            <w:tcW w:w="856" w:type="dxa"/>
            <w:vAlign w:val="center"/>
            <w:tcPrChange w:id="1605" w:author="蒋欣容" w:date="2026-08-11T11:25:53Z">
              <w:tcPr>
                <w:tcW w:w="1134" w:type="dxa"/>
                <w:vAlign w:val="center"/>
              </w:tcPr>
            </w:tcPrChange>
          </w:tcPr>
          <w:p w14:paraId="432C1BE1">
            <w:pPr>
              <w:widowControl/>
              <w:adjustRightInd w:val="0"/>
              <w:snapToGrid w:val="0"/>
              <w:jc w:val="center"/>
              <w:rPr>
                <w:rFonts w:hint="default" w:ascii="Times New Roman" w:hAnsi="Times New Roman" w:eastAsia="方正仿宋_GBK" w:cs="Times New Roman"/>
                <w:sz w:val="20"/>
                <w:szCs w:val="20"/>
                <w:rPrChange w:id="160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07" w:author="蒋欣容" w:date="2026-08-13T14:21:31Z">
                  <w:rPr>
                    <w:rFonts w:ascii="Times New Roman" w:hAnsi="Times New Roman" w:eastAsia="仿宋" w:cs="Times New Roman"/>
                    <w:sz w:val="24"/>
                    <w:szCs w:val="24"/>
                  </w:rPr>
                </w:rPrChange>
              </w:rPr>
              <w:t>预期性</w:t>
            </w:r>
          </w:p>
        </w:tc>
      </w:tr>
      <w:tr w14:paraId="2DFC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8"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608" w:author="蒋欣容" w:date="2026-08-11T11:25:53Z">
            <w:trPr>
              <w:trHeight w:val="314" w:hRule="atLeast"/>
            </w:trPr>
          </w:trPrChange>
        </w:trPr>
        <w:tc>
          <w:tcPr>
            <w:tcW w:w="1147" w:type="dxa"/>
            <w:vMerge w:val="restart"/>
            <w:vAlign w:val="center"/>
            <w:tcPrChange w:id="1609" w:author="蒋欣容" w:date="2026-08-11T11:25:53Z">
              <w:tcPr>
                <w:tcW w:w="1384" w:type="dxa"/>
                <w:vMerge w:val="restart"/>
                <w:vAlign w:val="center"/>
              </w:tcPr>
            </w:tcPrChange>
          </w:tcPr>
          <w:p w14:paraId="113F22F5">
            <w:pPr>
              <w:widowControl/>
              <w:adjustRightInd w:val="0"/>
              <w:snapToGrid w:val="0"/>
              <w:jc w:val="center"/>
              <w:rPr>
                <w:rFonts w:hint="default" w:ascii="Times New Roman" w:hAnsi="Times New Roman" w:eastAsia="方正仿宋_GBK" w:cs="Times New Roman"/>
                <w:sz w:val="20"/>
                <w:szCs w:val="20"/>
                <w:rPrChange w:id="161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11" w:author="蒋欣容" w:date="2026-08-13T14:21:31Z">
                  <w:rPr>
                    <w:rFonts w:ascii="Times New Roman" w:hAnsi="Times New Roman" w:eastAsia="仿宋" w:cs="Times New Roman"/>
                    <w:sz w:val="24"/>
                    <w:szCs w:val="24"/>
                  </w:rPr>
                </w:rPrChange>
              </w:rPr>
              <w:t>粮食基础 设施水平</w:t>
            </w:r>
          </w:p>
        </w:tc>
        <w:tc>
          <w:tcPr>
            <w:tcW w:w="3589" w:type="dxa"/>
            <w:vAlign w:val="center"/>
            <w:tcPrChange w:id="1612" w:author="蒋欣容" w:date="2026-08-11T11:25:53Z">
              <w:tcPr>
                <w:tcW w:w="2722" w:type="dxa"/>
                <w:vAlign w:val="center"/>
              </w:tcPr>
            </w:tcPrChange>
          </w:tcPr>
          <w:p w14:paraId="58391680">
            <w:pPr>
              <w:widowControl/>
              <w:adjustRightInd w:val="0"/>
              <w:snapToGrid w:val="0"/>
              <w:jc w:val="left"/>
              <w:rPr>
                <w:rFonts w:hint="default" w:ascii="Times New Roman" w:hAnsi="Times New Roman" w:eastAsia="方正仿宋_GBK" w:cs="Times New Roman"/>
                <w:sz w:val="20"/>
                <w:szCs w:val="20"/>
                <w:rPrChange w:id="1614" w:author="蒋欣容" w:date="2026-08-13T14:21:31Z">
                  <w:rPr>
                    <w:rFonts w:ascii="Times New Roman" w:hAnsi="Times New Roman" w:eastAsia="仿宋" w:cs="Times New Roman"/>
                    <w:sz w:val="24"/>
                    <w:szCs w:val="24"/>
                  </w:rPr>
                </w:rPrChange>
              </w:rPr>
              <w:pPrChange w:id="1613"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615" w:author="蒋欣容" w:date="2026-08-13T14:21:31Z">
                  <w:rPr>
                    <w:rFonts w:ascii="Times New Roman" w:hAnsi="Times New Roman" w:eastAsia="仿宋" w:cs="Times New Roman"/>
                    <w:sz w:val="24"/>
                    <w:szCs w:val="24"/>
                  </w:rPr>
                </w:rPrChange>
              </w:rPr>
              <w:t>全市全社会完好仓容（万吨）</w:t>
            </w:r>
          </w:p>
        </w:tc>
        <w:tc>
          <w:tcPr>
            <w:tcW w:w="1004" w:type="dxa"/>
            <w:vAlign w:val="center"/>
            <w:tcPrChange w:id="1616" w:author="蒋欣容" w:date="2026-08-11T11:25:53Z">
              <w:tcPr>
                <w:tcW w:w="1134" w:type="dxa"/>
                <w:vAlign w:val="center"/>
              </w:tcPr>
            </w:tcPrChange>
          </w:tcPr>
          <w:p w14:paraId="6B9788A0">
            <w:pPr>
              <w:widowControl/>
              <w:adjustRightInd w:val="0"/>
              <w:snapToGrid w:val="0"/>
              <w:jc w:val="center"/>
              <w:rPr>
                <w:rFonts w:hint="default" w:ascii="Times New Roman" w:hAnsi="Times New Roman" w:eastAsia="方正仿宋_GBK" w:cs="Times New Roman"/>
                <w:sz w:val="20"/>
                <w:szCs w:val="20"/>
                <w:rPrChange w:id="1617"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18" w:author="蒋欣容" w:date="2026-08-13T14:21:31Z">
                  <w:rPr>
                    <w:rFonts w:ascii="Times New Roman" w:hAnsi="Times New Roman" w:eastAsia="仿宋" w:cs="Times New Roman"/>
                    <w:sz w:val="24"/>
                    <w:szCs w:val="24"/>
                  </w:rPr>
                </w:rPrChange>
              </w:rPr>
              <w:t>133</w:t>
            </w:r>
          </w:p>
        </w:tc>
        <w:tc>
          <w:tcPr>
            <w:tcW w:w="992" w:type="dxa"/>
            <w:vAlign w:val="center"/>
            <w:tcPrChange w:id="1619" w:author="蒋欣容" w:date="2026-08-11T11:25:53Z">
              <w:tcPr>
                <w:tcW w:w="1105" w:type="dxa"/>
                <w:vAlign w:val="center"/>
              </w:tcPr>
            </w:tcPrChange>
          </w:tcPr>
          <w:p w14:paraId="3AFEA42A">
            <w:pPr>
              <w:widowControl/>
              <w:adjustRightInd w:val="0"/>
              <w:snapToGrid w:val="0"/>
              <w:jc w:val="center"/>
              <w:rPr>
                <w:rFonts w:hint="default" w:ascii="Times New Roman" w:hAnsi="Times New Roman" w:eastAsia="方正仿宋_GBK" w:cs="Times New Roman"/>
                <w:sz w:val="20"/>
                <w:szCs w:val="20"/>
                <w:rPrChange w:id="162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21" w:author="蒋欣容" w:date="2026-08-13T14:21:31Z">
                  <w:rPr>
                    <w:rFonts w:hint="eastAsia" w:ascii="Times New Roman" w:hAnsi="Times New Roman" w:eastAsia="仿宋" w:cs="Times New Roman"/>
                    <w:sz w:val="24"/>
                    <w:szCs w:val="24"/>
                  </w:rPr>
                </w:rPrChange>
              </w:rPr>
              <w:t>134</w:t>
            </w:r>
          </w:p>
        </w:tc>
        <w:tc>
          <w:tcPr>
            <w:tcW w:w="884" w:type="dxa"/>
            <w:vAlign w:val="center"/>
            <w:tcPrChange w:id="1622" w:author="蒋欣容" w:date="2026-08-11T11:25:53Z">
              <w:tcPr>
                <w:tcW w:w="993" w:type="dxa"/>
                <w:vAlign w:val="center"/>
              </w:tcPr>
            </w:tcPrChange>
          </w:tcPr>
          <w:p w14:paraId="30B19F00">
            <w:pPr>
              <w:widowControl/>
              <w:adjustRightInd w:val="0"/>
              <w:snapToGrid w:val="0"/>
              <w:jc w:val="center"/>
              <w:rPr>
                <w:rFonts w:hint="default" w:ascii="Times New Roman" w:hAnsi="Times New Roman" w:eastAsia="方正仿宋_GBK" w:cs="Times New Roman"/>
                <w:sz w:val="20"/>
                <w:szCs w:val="20"/>
                <w:rPrChange w:id="1623"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24" w:author="蒋欣容" w:date="2026-08-13T14:21:31Z">
                  <w:rPr>
                    <w:rFonts w:ascii="Times New Roman" w:hAnsi="Times New Roman" w:eastAsia="仿宋" w:cs="Times New Roman"/>
                    <w:sz w:val="24"/>
                    <w:szCs w:val="24"/>
                  </w:rPr>
                </w:rPrChange>
              </w:rPr>
              <w:t>1.0</w:t>
            </w:r>
          </w:p>
        </w:tc>
        <w:tc>
          <w:tcPr>
            <w:tcW w:w="856" w:type="dxa"/>
            <w:vAlign w:val="center"/>
            <w:tcPrChange w:id="1625" w:author="蒋欣容" w:date="2026-08-11T11:25:53Z">
              <w:tcPr>
                <w:tcW w:w="1134" w:type="dxa"/>
                <w:vAlign w:val="center"/>
              </w:tcPr>
            </w:tcPrChange>
          </w:tcPr>
          <w:p w14:paraId="5B1C95AC">
            <w:pPr>
              <w:widowControl/>
              <w:adjustRightInd w:val="0"/>
              <w:snapToGrid w:val="0"/>
              <w:jc w:val="center"/>
              <w:rPr>
                <w:rFonts w:hint="default" w:ascii="Times New Roman" w:hAnsi="Times New Roman" w:eastAsia="方正仿宋_GBK" w:cs="Times New Roman"/>
                <w:sz w:val="20"/>
                <w:szCs w:val="20"/>
                <w:rPrChange w:id="162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27" w:author="蒋欣容" w:date="2026-08-13T14:21:31Z">
                  <w:rPr>
                    <w:rFonts w:ascii="Times New Roman" w:hAnsi="Times New Roman" w:eastAsia="仿宋" w:cs="Times New Roman"/>
                    <w:sz w:val="24"/>
                    <w:szCs w:val="24"/>
                  </w:rPr>
                </w:rPrChange>
              </w:rPr>
              <w:t>预期性</w:t>
            </w:r>
          </w:p>
        </w:tc>
      </w:tr>
      <w:tr w14:paraId="5E90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8"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628" w:author="蒋欣容" w:date="2026-08-11T11:25:53Z">
            <w:trPr>
              <w:trHeight w:val="312" w:hRule="atLeast"/>
            </w:trPr>
          </w:trPrChange>
        </w:trPr>
        <w:tc>
          <w:tcPr>
            <w:tcW w:w="1147" w:type="dxa"/>
            <w:vMerge w:val="continue"/>
            <w:vAlign w:val="center"/>
            <w:tcPrChange w:id="1629" w:author="蒋欣容" w:date="2026-08-11T11:25:53Z">
              <w:tcPr>
                <w:tcW w:w="1384" w:type="dxa"/>
                <w:vMerge w:val="continue"/>
                <w:vAlign w:val="center"/>
              </w:tcPr>
            </w:tcPrChange>
          </w:tcPr>
          <w:p w14:paraId="06EC0E67">
            <w:pPr>
              <w:widowControl/>
              <w:adjustRightInd w:val="0"/>
              <w:snapToGrid w:val="0"/>
              <w:jc w:val="center"/>
              <w:rPr>
                <w:rFonts w:hint="default" w:ascii="Times New Roman" w:hAnsi="Times New Roman" w:eastAsia="方正仿宋_GBK" w:cs="Times New Roman"/>
                <w:sz w:val="20"/>
                <w:szCs w:val="20"/>
                <w:rPrChange w:id="1630" w:author="蒋欣容" w:date="2026-08-13T14:21:31Z">
                  <w:rPr>
                    <w:rFonts w:ascii="Times New Roman" w:hAnsi="Times New Roman" w:eastAsia="仿宋" w:cs="Times New Roman"/>
                    <w:sz w:val="24"/>
                    <w:szCs w:val="24"/>
                  </w:rPr>
                </w:rPrChange>
              </w:rPr>
            </w:pPr>
          </w:p>
        </w:tc>
        <w:tc>
          <w:tcPr>
            <w:tcW w:w="3589" w:type="dxa"/>
            <w:vAlign w:val="center"/>
            <w:tcPrChange w:id="1631" w:author="蒋欣容" w:date="2026-08-11T11:25:53Z">
              <w:tcPr>
                <w:tcW w:w="2722" w:type="dxa"/>
                <w:vAlign w:val="center"/>
              </w:tcPr>
            </w:tcPrChange>
          </w:tcPr>
          <w:p w14:paraId="58039C97">
            <w:pPr>
              <w:widowControl/>
              <w:adjustRightInd w:val="0"/>
              <w:snapToGrid w:val="0"/>
              <w:jc w:val="left"/>
              <w:rPr>
                <w:rFonts w:hint="default" w:ascii="Times New Roman" w:hAnsi="Times New Roman" w:eastAsia="方正仿宋_GBK" w:cs="Times New Roman"/>
                <w:sz w:val="20"/>
                <w:szCs w:val="20"/>
                <w:rPrChange w:id="1633" w:author="蒋欣容" w:date="2026-08-13T14:21:31Z">
                  <w:rPr>
                    <w:rFonts w:ascii="Times New Roman" w:hAnsi="Times New Roman" w:eastAsia="仿宋" w:cs="Times New Roman"/>
                    <w:sz w:val="24"/>
                    <w:szCs w:val="24"/>
                  </w:rPr>
                </w:rPrChange>
              </w:rPr>
              <w:pPrChange w:id="1632"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634" w:author="蒋欣容" w:date="2026-08-13T14:21:31Z">
                  <w:rPr>
                    <w:rFonts w:ascii="Times New Roman" w:hAnsi="Times New Roman" w:eastAsia="仿宋" w:cs="Times New Roman"/>
                    <w:sz w:val="24"/>
                    <w:szCs w:val="24"/>
                  </w:rPr>
                </w:rPrChange>
              </w:rPr>
              <w:t>高标准仓容（万吨）</w:t>
            </w:r>
          </w:p>
        </w:tc>
        <w:tc>
          <w:tcPr>
            <w:tcW w:w="1004" w:type="dxa"/>
            <w:vAlign w:val="center"/>
            <w:tcPrChange w:id="1635" w:author="蒋欣容" w:date="2026-08-11T11:25:53Z">
              <w:tcPr>
                <w:tcW w:w="1134" w:type="dxa"/>
                <w:vAlign w:val="center"/>
              </w:tcPr>
            </w:tcPrChange>
          </w:tcPr>
          <w:p w14:paraId="3933EAA5">
            <w:pPr>
              <w:widowControl/>
              <w:adjustRightInd w:val="0"/>
              <w:snapToGrid w:val="0"/>
              <w:jc w:val="center"/>
              <w:rPr>
                <w:rFonts w:hint="default" w:ascii="Times New Roman" w:hAnsi="Times New Roman" w:eastAsia="方正仿宋_GBK" w:cs="Times New Roman"/>
                <w:sz w:val="20"/>
                <w:szCs w:val="20"/>
                <w:rPrChange w:id="1636"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37" w:author="蒋欣容" w:date="2026-08-13T14:21:31Z">
                  <w:rPr>
                    <w:rFonts w:ascii="Times New Roman" w:hAnsi="Times New Roman" w:eastAsia="仿宋" w:cs="Times New Roman"/>
                    <w:sz w:val="24"/>
                    <w:szCs w:val="24"/>
                  </w:rPr>
                </w:rPrChange>
              </w:rPr>
              <w:t>2.5</w:t>
            </w:r>
          </w:p>
        </w:tc>
        <w:tc>
          <w:tcPr>
            <w:tcW w:w="992" w:type="dxa"/>
            <w:vAlign w:val="center"/>
            <w:tcPrChange w:id="1638" w:author="蒋欣容" w:date="2026-08-11T11:25:53Z">
              <w:tcPr>
                <w:tcW w:w="1105" w:type="dxa"/>
                <w:vAlign w:val="center"/>
              </w:tcPr>
            </w:tcPrChange>
          </w:tcPr>
          <w:p w14:paraId="4D45A939">
            <w:pPr>
              <w:widowControl/>
              <w:adjustRightInd w:val="0"/>
              <w:snapToGrid w:val="0"/>
              <w:jc w:val="center"/>
              <w:rPr>
                <w:rFonts w:hint="default" w:ascii="Times New Roman" w:hAnsi="Times New Roman" w:eastAsia="方正仿宋_GBK" w:cs="Times New Roman"/>
                <w:sz w:val="20"/>
                <w:szCs w:val="20"/>
                <w:rPrChange w:id="1639"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40" w:author="蒋欣容" w:date="2026-08-13T14:21:31Z">
                  <w:rPr>
                    <w:rFonts w:hint="eastAsia" w:ascii="Times New Roman" w:hAnsi="Times New Roman" w:eastAsia="仿宋" w:cs="Times New Roman"/>
                    <w:sz w:val="24"/>
                    <w:szCs w:val="24"/>
                  </w:rPr>
                </w:rPrChange>
              </w:rPr>
              <w:t>18</w:t>
            </w:r>
          </w:p>
        </w:tc>
        <w:tc>
          <w:tcPr>
            <w:tcW w:w="884" w:type="dxa"/>
            <w:vAlign w:val="center"/>
            <w:tcPrChange w:id="1641" w:author="蒋欣容" w:date="2026-08-11T11:25:53Z">
              <w:tcPr>
                <w:tcW w:w="993" w:type="dxa"/>
                <w:vAlign w:val="center"/>
              </w:tcPr>
            </w:tcPrChange>
          </w:tcPr>
          <w:p w14:paraId="3C02F151">
            <w:pPr>
              <w:widowControl/>
              <w:adjustRightInd w:val="0"/>
              <w:snapToGrid w:val="0"/>
              <w:jc w:val="center"/>
              <w:rPr>
                <w:rFonts w:hint="default" w:ascii="Times New Roman" w:hAnsi="Times New Roman" w:eastAsia="方正仿宋_GBK" w:cs="Times New Roman"/>
                <w:sz w:val="20"/>
                <w:szCs w:val="20"/>
                <w:rPrChange w:id="1642"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43" w:author="蒋欣容" w:date="2026-08-13T14:21:31Z">
                  <w:rPr>
                    <w:rFonts w:hint="eastAsia" w:ascii="Times New Roman" w:hAnsi="Times New Roman" w:eastAsia="仿宋" w:cs="Times New Roman"/>
                    <w:sz w:val="24"/>
                    <w:szCs w:val="24"/>
                  </w:rPr>
                </w:rPrChange>
              </w:rPr>
              <w:t>7.2</w:t>
            </w:r>
          </w:p>
        </w:tc>
        <w:tc>
          <w:tcPr>
            <w:tcW w:w="856" w:type="dxa"/>
            <w:vAlign w:val="center"/>
            <w:tcPrChange w:id="1644" w:author="蒋欣容" w:date="2026-08-11T11:25:53Z">
              <w:tcPr>
                <w:tcW w:w="1134" w:type="dxa"/>
                <w:vAlign w:val="center"/>
              </w:tcPr>
            </w:tcPrChange>
          </w:tcPr>
          <w:p w14:paraId="2D6C3B6A">
            <w:pPr>
              <w:widowControl/>
              <w:adjustRightInd w:val="0"/>
              <w:snapToGrid w:val="0"/>
              <w:jc w:val="center"/>
              <w:rPr>
                <w:rFonts w:hint="default" w:ascii="Times New Roman" w:hAnsi="Times New Roman" w:eastAsia="方正仿宋_GBK" w:cs="Times New Roman"/>
                <w:sz w:val="20"/>
                <w:szCs w:val="20"/>
                <w:rPrChange w:id="1645"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46" w:author="蒋欣容" w:date="2026-08-13T14:21:31Z">
                  <w:rPr>
                    <w:rFonts w:ascii="Times New Roman" w:hAnsi="Times New Roman" w:eastAsia="仿宋" w:cs="Times New Roman"/>
                    <w:sz w:val="24"/>
                    <w:szCs w:val="24"/>
                  </w:rPr>
                </w:rPrChange>
              </w:rPr>
              <w:t>预期性</w:t>
            </w:r>
          </w:p>
        </w:tc>
      </w:tr>
      <w:tr w14:paraId="57E9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7"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Change w:id="1647" w:author="蒋欣容" w:date="2026-08-11T11:25:53Z">
            <w:trPr>
              <w:trHeight w:val="312" w:hRule="atLeast"/>
            </w:trPr>
          </w:trPrChange>
        </w:trPr>
        <w:tc>
          <w:tcPr>
            <w:tcW w:w="1147" w:type="dxa"/>
            <w:vMerge w:val="continue"/>
            <w:vAlign w:val="center"/>
            <w:tcPrChange w:id="1648" w:author="蒋欣容" w:date="2026-08-11T11:25:53Z">
              <w:tcPr>
                <w:tcW w:w="1384" w:type="dxa"/>
                <w:vMerge w:val="continue"/>
                <w:vAlign w:val="center"/>
              </w:tcPr>
            </w:tcPrChange>
          </w:tcPr>
          <w:p w14:paraId="7643E7FD">
            <w:pPr>
              <w:widowControl/>
              <w:adjustRightInd w:val="0"/>
              <w:snapToGrid w:val="0"/>
              <w:jc w:val="center"/>
              <w:rPr>
                <w:rFonts w:hint="default" w:ascii="Times New Roman" w:hAnsi="Times New Roman" w:eastAsia="方正仿宋_GBK" w:cs="Times New Roman"/>
                <w:sz w:val="20"/>
                <w:szCs w:val="20"/>
                <w:rPrChange w:id="1649" w:author="蒋欣容" w:date="2026-08-13T14:21:31Z">
                  <w:rPr>
                    <w:rFonts w:ascii="Times New Roman" w:hAnsi="Times New Roman" w:eastAsia="仿宋" w:cs="Times New Roman"/>
                    <w:sz w:val="24"/>
                    <w:szCs w:val="24"/>
                  </w:rPr>
                </w:rPrChange>
              </w:rPr>
            </w:pPr>
          </w:p>
        </w:tc>
        <w:tc>
          <w:tcPr>
            <w:tcW w:w="3589" w:type="dxa"/>
            <w:vAlign w:val="center"/>
            <w:tcPrChange w:id="1650" w:author="蒋欣容" w:date="2026-08-11T11:25:53Z">
              <w:tcPr>
                <w:tcW w:w="2722" w:type="dxa"/>
                <w:vAlign w:val="center"/>
              </w:tcPr>
            </w:tcPrChange>
          </w:tcPr>
          <w:p w14:paraId="36A49BA2">
            <w:pPr>
              <w:widowControl/>
              <w:adjustRightInd w:val="0"/>
              <w:snapToGrid w:val="0"/>
              <w:jc w:val="left"/>
              <w:rPr>
                <w:rFonts w:hint="default" w:ascii="Times New Roman" w:hAnsi="Times New Roman" w:eastAsia="方正仿宋_GBK" w:cs="Times New Roman"/>
                <w:sz w:val="20"/>
                <w:szCs w:val="20"/>
                <w:rPrChange w:id="1652" w:author="蒋欣容" w:date="2026-08-13T14:21:31Z">
                  <w:rPr>
                    <w:rFonts w:ascii="Times New Roman" w:hAnsi="Times New Roman" w:eastAsia="仿宋" w:cs="Times New Roman"/>
                    <w:sz w:val="24"/>
                    <w:szCs w:val="24"/>
                  </w:rPr>
                </w:rPrChange>
              </w:rPr>
              <w:pPrChange w:id="1651"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653" w:author="蒋欣容" w:date="2026-08-13T14:21:31Z">
                  <w:rPr>
                    <w:rFonts w:ascii="Times New Roman" w:hAnsi="Times New Roman" w:eastAsia="仿宋" w:cs="Times New Roman"/>
                    <w:sz w:val="24"/>
                    <w:szCs w:val="24"/>
                  </w:rPr>
                </w:rPrChange>
              </w:rPr>
              <w:t>储粮新技术应用仓容占比（</w:t>
            </w:r>
            <w:del w:id="1654" w:author="蒋欣容" w:date="2026-08-11T11:19:34Z">
              <w:r>
                <w:rPr>
                  <w:rFonts w:hint="default" w:ascii="Times New Roman" w:hAnsi="Times New Roman" w:eastAsia="方正仿宋_GBK" w:cs="Times New Roman"/>
                  <w:sz w:val="20"/>
                  <w:szCs w:val="20"/>
                  <w:rPrChange w:id="1655"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656" w:author="蒋欣容" w:date="2026-08-13T14:21:31Z">
                  <w:rPr>
                    <w:rFonts w:ascii="Times New Roman" w:hAnsi="Times New Roman" w:eastAsia="仿宋" w:cs="Times New Roman"/>
                    <w:sz w:val="24"/>
                    <w:szCs w:val="24"/>
                  </w:rPr>
                </w:rPrChange>
              </w:rPr>
              <w:t>%</w:t>
            </w:r>
            <w:del w:id="1657" w:author="蒋欣容" w:date="2026-08-11T11:19:33Z">
              <w:r>
                <w:rPr>
                  <w:rFonts w:hint="default" w:ascii="Times New Roman" w:hAnsi="Times New Roman" w:eastAsia="方正仿宋_GBK" w:cs="Times New Roman"/>
                  <w:sz w:val="20"/>
                  <w:szCs w:val="20"/>
                  <w:rPrChange w:id="1658" w:author="蒋欣容" w:date="2026-08-13T14:21:31Z">
                    <w:rPr>
                      <w:rFonts w:ascii="Times New Roman" w:hAnsi="Times New Roman" w:eastAsia="仿宋" w:cs="Times New Roman"/>
                      <w:sz w:val="24"/>
                      <w:szCs w:val="24"/>
                    </w:rPr>
                  </w:rPrChange>
                </w:rPr>
                <w:delText xml:space="preserve"> </w:delText>
              </w:r>
            </w:del>
            <w:r>
              <w:rPr>
                <w:rFonts w:hint="default" w:ascii="Times New Roman" w:hAnsi="Times New Roman" w:eastAsia="方正仿宋_GBK" w:cs="Times New Roman"/>
                <w:sz w:val="20"/>
                <w:szCs w:val="20"/>
                <w:rPrChange w:id="1659" w:author="蒋欣容" w:date="2026-08-13T14:21:31Z">
                  <w:rPr>
                    <w:rFonts w:ascii="Times New Roman" w:hAnsi="Times New Roman" w:eastAsia="仿宋" w:cs="Times New Roman"/>
                    <w:sz w:val="24"/>
                    <w:szCs w:val="24"/>
                  </w:rPr>
                </w:rPrChange>
              </w:rPr>
              <w:t>）</w:t>
            </w:r>
          </w:p>
        </w:tc>
        <w:tc>
          <w:tcPr>
            <w:tcW w:w="1004" w:type="dxa"/>
            <w:vAlign w:val="center"/>
            <w:tcPrChange w:id="1660" w:author="蒋欣容" w:date="2026-08-11T11:25:53Z">
              <w:tcPr>
                <w:tcW w:w="1134" w:type="dxa"/>
                <w:vAlign w:val="center"/>
              </w:tcPr>
            </w:tcPrChange>
          </w:tcPr>
          <w:p w14:paraId="27D70D5D">
            <w:pPr>
              <w:widowControl/>
              <w:adjustRightInd w:val="0"/>
              <w:snapToGrid w:val="0"/>
              <w:jc w:val="center"/>
              <w:rPr>
                <w:rFonts w:hint="default" w:ascii="Times New Roman" w:hAnsi="Times New Roman" w:eastAsia="方正仿宋_GBK" w:cs="Times New Roman"/>
                <w:sz w:val="20"/>
                <w:szCs w:val="20"/>
                <w:rPrChange w:id="1661"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62" w:author="蒋欣容" w:date="2026-08-13T14:21:31Z">
                  <w:rPr>
                    <w:rFonts w:ascii="Times New Roman" w:hAnsi="Times New Roman" w:eastAsia="仿宋" w:cs="Times New Roman"/>
                    <w:sz w:val="24"/>
                    <w:szCs w:val="24"/>
                  </w:rPr>
                </w:rPrChange>
              </w:rPr>
              <w:t>75</w:t>
            </w:r>
          </w:p>
        </w:tc>
        <w:tc>
          <w:tcPr>
            <w:tcW w:w="992" w:type="dxa"/>
            <w:vAlign w:val="center"/>
            <w:tcPrChange w:id="1663" w:author="蒋欣容" w:date="2026-08-11T11:25:53Z">
              <w:tcPr>
                <w:tcW w:w="1105" w:type="dxa"/>
                <w:vAlign w:val="center"/>
              </w:tcPr>
            </w:tcPrChange>
          </w:tcPr>
          <w:p w14:paraId="38618A70">
            <w:pPr>
              <w:widowControl/>
              <w:adjustRightInd w:val="0"/>
              <w:snapToGrid w:val="0"/>
              <w:jc w:val="center"/>
              <w:rPr>
                <w:rFonts w:hint="default" w:ascii="Times New Roman" w:hAnsi="Times New Roman" w:eastAsia="方正仿宋_GBK" w:cs="Times New Roman"/>
                <w:sz w:val="20"/>
                <w:szCs w:val="20"/>
                <w:rPrChange w:id="1664"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65" w:author="蒋欣容" w:date="2026-08-13T14:21:31Z">
                  <w:rPr>
                    <w:rFonts w:ascii="Times New Roman" w:hAnsi="Times New Roman" w:eastAsia="仿宋" w:cs="Times New Roman"/>
                    <w:sz w:val="24"/>
                    <w:szCs w:val="24"/>
                  </w:rPr>
                </w:rPrChange>
              </w:rPr>
              <w:t>90</w:t>
            </w:r>
          </w:p>
        </w:tc>
        <w:tc>
          <w:tcPr>
            <w:tcW w:w="884" w:type="dxa"/>
            <w:vAlign w:val="center"/>
            <w:tcPrChange w:id="1666" w:author="蒋欣容" w:date="2026-08-11T11:25:53Z">
              <w:tcPr>
                <w:tcW w:w="993" w:type="dxa"/>
                <w:vAlign w:val="center"/>
              </w:tcPr>
            </w:tcPrChange>
          </w:tcPr>
          <w:p w14:paraId="5B349E07">
            <w:pPr>
              <w:widowControl/>
              <w:adjustRightInd w:val="0"/>
              <w:snapToGrid w:val="0"/>
              <w:jc w:val="center"/>
              <w:rPr>
                <w:rFonts w:hint="default" w:ascii="Times New Roman" w:hAnsi="Times New Roman" w:eastAsia="方正仿宋_GBK" w:cs="Times New Roman"/>
                <w:sz w:val="20"/>
                <w:szCs w:val="20"/>
                <w:rPrChange w:id="1667"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68" w:author="蒋欣容" w:date="2026-08-13T14:21:31Z">
                  <w:rPr>
                    <w:rFonts w:ascii="Times New Roman" w:hAnsi="Times New Roman" w:eastAsia="仿宋" w:cs="Times New Roman"/>
                    <w:sz w:val="24"/>
                    <w:szCs w:val="24"/>
                  </w:rPr>
                </w:rPrChange>
              </w:rPr>
              <w:t>1.3</w:t>
            </w:r>
          </w:p>
        </w:tc>
        <w:tc>
          <w:tcPr>
            <w:tcW w:w="856" w:type="dxa"/>
            <w:vAlign w:val="center"/>
            <w:tcPrChange w:id="1669" w:author="蒋欣容" w:date="2026-08-11T11:25:53Z">
              <w:tcPr>
                <w:tcW w:w="1134" w:type="dxa"/>
                <w:vAlign w:val="center"/>
              </w:tcPr>
            </w:tcPrChange>
          </w:tcPr>
          <w:p w14:paraId="00F09312">
            <w:pPr>
              <w:widowControl/>
              <w:adjustRightInd w:val="0"/>
              <w:snapToGrid w:val="0"/>
              <w:jc w:val="center"/>
              <w:rPr>
                <w:rFonts w:hint="default" w:ascii="Times New Roman" w:hAnsi="Times New Roman" w:eastAsia="方正仿宋_GBK" w:cs="Times New Roman"/>
                <w:sz w:val="20"/>
                <w:szCs w:val="20"/>
                <w:rPrChange w:id="1670"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71" w:author="蒋欣容" w:date="2026-08-13T14:21:31Z">
                  <w:rPr>
                    <w:rFonts w:ascii="Times New Roman" w:hAnsi="Times New Roman" w:eastAsia="仿宋" w:cs="Times New Roman"/>
                    <w:sz w:val="24"/>
                    <w:szCs w:val="24"/>
                  </w:rPr>
                </w:rPrChange>
              </w:rPr>
              <w:t>预期性</w:t>
            </w:r>
          </w:p>
        </w:tc>
      </w:tr>
      <w:tr w14:paraId="2D8B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2"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
        <w:tc>
          <w:tcPr>
            <w:tcW w:w="1147" w:type="dxa"/>
            <w:vMerge w:val="restart"/>
            <w:vAlign w:val="center"/>
            <w:tcPrChange w:id="1673" w:author="蒋欣容" w:date="2026-08-11T11:25:53Z">
              <w:tcPr>
                <w:tcW w:w="1384" w:type="dxa"/>
                <w:vMerge w:val="restart"/>
                <w:vAlign w:val="center"/>
              </w:tcPr>
            </w:tcPrChange>
          </w:tcPr>
          <w:p w14:paraId="5E01596E">
            <w:pPr>
              <w:widowControl/>
              <w:adjustRightInd w:val="0"/>
              <w:snapToGrid w:val="0"/>
              <w:jc w:val="center"/>
              <w:rPr>
                <w:rFonts w:hint="default" w:ascii="Times New Roman" w:hAnsi="Times New Roman" w:eastAsia="方正仿宋_GBK" w:cs="Times New Roman"/>
                <w:sz w:val="20"/>
                <w:szCs w:val="20"/>
                <w:rPrChange w:id="1674"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75" w:author="蒋欣容" w:date="2026-08-13T14:21:31Z">
                  <w:rPr>
                    <w:rFonts w:ascii="Times New Roman" w:hAnsi="Times New Roman" w:eastAsia="仿宋" w:cs="Times New Roman"/>
                    <w:sz w:val="24"/>
                    <w:szCs w:val="24"/>
                  </w:rPr>
                </w:rPrChange>
              </w:rPr>
              <w:t>物资储备 保障能力</w:t>
            </w:r>
          </w:p>
        </w:tc>
        <w:tc>
          <w:tcPr>
            <w:tcW w:w="3589" w:type="dxa"/>
            <w:vAlign w:val="center"/>
            <w:tcPrChange w:id="1676" w:author="蒋欣容" w:date="2026-08-11T11:25:53Z">
              <w:tcPr>
                <w:tcW w:w="2722" w:type="dxa"/>
                <w:vAlign w:val="center"/>
              </w:tcPr>
            </w:tcPrChange>
          </w:tcPr>
          <w:p w14:paraId="37DC84B5">
            <w:pPr>
              <w:widowControl/>
              <w:adjustRightInd w:val="0"/>
              <w:snapToGrid w:val="0"/>
              <w:jc w:val="left"/>
              <w:rPr>
                <w:rFonts w:hint="default" w:ascii="Times New Roman" w:hAnsi="Times New Roman" w:eastAsia="方正仿宋_GBK" w:cs="Times New Roman"/>
                <w:sz w:val="20"/>
                <w:szCs w:val="20"/>
                <w:rPrChange w:id="1678" w:author="蒋欣容" w:date="2026-08-13T14:21:31Z">
                  <w:rPr>
                    <w:rFonts w:ascii="Times New Roman" w:hAnsi="Times New Roman" w:eastAsia="仿宋" w:cs="Times New Roman"/>
                    <w:sz w:val="24"/>
                    <w:szCs w:val="24"/>
                  </w:rPr>
                </w:rPrChange>
              </w:rPr>
              <w:pPrChange w:id="1677" w:author="蒋欣容" w:date="2026-08-11T11:09:01Z">
                <w:pPr>
                  <w:widowControl/>
                  <w:adjustRightInd w:val="0"/>
                  <w:snapToGrid w:val="0"/>
                  <w:jc w:val="center"/>
                </w:pPr>
              </w:pPrChange>
            </w:pPr>
            <w:r>
              <w:rPr>
                <w:rFonts w:hint="default" w:ascii="Times New Roman" w:hAnsi="Times New Roman" w:eastAsia="方正仿宋_GBK" w:cs="Times New Roman"/>
                <w:sz w:val="20"/>
                <w:szCs w:val="20"/>
                <w:rPrChange w:id="1679" w:author="蒋欣容" w:date="2026-08-13T14:21:31Z">
                  <w:rPr>
                    <w:rFonts w:ascii="Times New Roman" w:hAnsi="Times New Roman" w:eastAsia="仿宋" w:cs="Times New Roman"/>
                    <w:sz w:val="24"/>
                    <w:szCs w:val="24"/>
                  </w:rPr>
                </w:rPrChange>
              </w:rPr>
              <w:t>物资储备库建设规模（万平方米）</w:t>
            </w:r>
          </w:p>
        </w:tc>
        <w:tc>
          <w:tcPr>
            <w:tcW w:w="1004" w:type="dxa"/>
            <w:vAlign w:val="center"/>
            <w:tcPrChange w:id="1680" w:author="蒋欣容" w:date="2026-08-11T11:25:53Z">
              <w:tcPr>
                <w:tcW w:w="1134" w:type="dxa"/>
                <w:vAlign w:val="center"/>
              </w:tcPr>
            </w:tcPrChange>
          </w:tcPr>
          <w:p w14:paraId="33FE433C">
            <w:pPr>
              <w:widowControl/>
              <w:adjustRightInd w:val="0"/>
              <w:snapToGrid w:val="0"/>
              <w:jc w:val="center"/>
              <w:rPr>
                <w:rFonts w:hint="default" w:ascii="Times New Roman" w:hAnsi="Times New Roman" w:eastAsia="方正仿宋_GBK" w:cs="Times New Roman"/>
                <w:sz w:val="20"/>
                <w:szCs w:val="20"/>
                <w:rPrChange w:id="1681"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82" w:author="蒋欣容" w:date="2026-08-13T14:21:31Z">
                  <w:rPr>
                    <w:rFonts w:ascii="Times New Roman" w:hAnsi="Times New Roman" w:eastAsia="仿宋" w:cs="Times New Roman"/>
                    <w:sz w:val="24"/>
                    <w:szCs w:val="24"/>
                  </w:rPr>
                </w:rPrChange>
              </w:rPr>
              <w:t>0.6</w:t>
            </w:r>
          </w:p>
        </w:tc>
        <w:tc>
          <w:tcPr>
            <w:tcW w:w="992" w:type="dxa"/>
            <w:vAlign w:val="center"/>
            <w:tcPrChange w:id="1683" w:author="蒋欣容" w:date="2026-08-11T11:25:53Z">
              <w:tcPr>
                <w:tcW w:w="1105" w:type="dxa"/>
                <w:vAlign w:val="center"/>
              </w:tcPr>
            </w:tcPrChange>
          </w:tcPr>
          <w:p w14:paraId="4A9B387C">
            <w:pPr>
              <w:widowControl/>
              <w:adjustRightInd w:val="0"/>
              <w:snapToGrid w:val="0"/>
              <w:jc w:val="center"/>
              <w:rPr>
                <w:rFonts w:hint="default" w:ascii="Times New Roman" w:hAnsi="Times New Roman" w:eastAsia="方正仿宋_GBK" w:cs="Times New Roman"/>
                <w:sz w:val="20"/>
                <w:szCs w:val="20"/>
                <w:rPrChange w:id="1684"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685" w:author="蒋欣容" w:date="2026-08-13T14:21:31Z">
                  <w:rPr>
                    <w:rFonts w:hint="eastAsia" w:ascii="Times New Roman" w:hAnsi="Times New Roman" w:eastAsia="仿宋" w:cs="Times New Roman"/>
                    <w:sz w:val="24"/>
                    <w:szCs w:val="24"/>
                  </w:rPr>
                </w:rPrChange>
              </w:rPr>
              <w:t>0.6</w:t>
            </w:r>
          </w:p>
        </w:tc>
        <w:tc>
          <w:tcPr>
            <w:tcW w:w="884" w:type="dxa"/>
            <w:vAlign w:val="center"/>
            <w:tcPrChange w:id="1686" w:author="蒋欣容" w:date="2026-08-11T11:25:53Z">
              <w:tcPr>
                <w:tcW w:w="993" w:type="dxa"/>
                <w:vAlign w:val="center"/>
              </w:tcPr>
            </w:tcPrChange>
          </w:tcPr>
          <w:p w14:paraId="2CED8082">
            <w:pPr>
              <w:widowControl/>
              <w:adjustRightInd w:val="0"/>
              <w:snapToGrid w:val="0"/>
              <w:jc w:val="center"/>
              <w:rPr>
                <w:rFonts w:hint="default" w:ascii="Times New Roman" w:hAnsi="Times New Roman" w:eastAsia="方正仿宋_GBK" w:cs="Times New Roman"/>
                <w:sz w:val="20"/>
                <w:szCs w:val="20"/>
                <w:rPrChange w:id="1687" w:author="蒋欣容" w:date="2026-08-13T14:21:31Z">
                  <w:rPr>
                    <w:rFonts w:ascii="Times New Roman" w:hAnsi="Times New Roman" w:eastAsia="仿宋" w:cs="Times New Roman"/>
                    <w:sz w:val="24"/>
                    <w:szCs w:val="24"/>
                  </w:rPr>
                </w:rPrChange>
              </w:rPr>
            </w:pPr>
            <w:ins w:id="1688" w:author="蒋欣容" w:date="2026-08-04T15:25:02Z">
              <w:r>
                <w:rPr>
                  <w:rFonts w:hint="default" w:ascii="Times New Roman" w:hAnsi="Times New Roman" w:eastAsia="方正仿宋_GBK" w:cs="Times New Roman"/>
                  <w:sz w:val="20"/>
                  <w:szCs w:val="20"/>
                  <w:lang w:val="en-US" w:eastAsia="zh-CN"/>
                  <w:rPrChange w:id="1689" w:author="蒋欣容" w:date="2026-08-13T14:21:31Z">
                    <w:rPr>
                      <w:rFonts w:hint="eastAsia" w:ascii="Times New Roman" w:hAnsi="Times New Roman" w:eastAsia="仿宋" w:cs="Times New Roman"/>
                      <w:sz w:val="24"/>
                      <w:szCs w:val="24"/>
                      <w:lang w:val="en-US" w:eastAsia="zh-CN"/>
                    </w:rPr>
                  </w:rPrChange>
                </w:rPr>
                <w:t>1.0</w:t>
              </w:r>
            </w:ins>
            <w:del w:id="1690" w:author="蒋欣容" w:date="2026-08-04T15:24:59Z">
              <w:r>
                <w:rPr>
                  <w:rFonts w:hint="default" w:ascii="Times New Roman" w:hAnsi="Times New Roman" w:eastAsia="方正仿宋_GBK" w:cs="Times New Roman"/>
                  <w:sz w:val="20"/>
                  <w:szCs w:val="20"/>
                  <w:rPrChange w:id="1691" w:author="蒋欣容" w:date="2026-08-13T14:21:31Z">
                    <w:rPr>
                      <w:rFonts w:hint="eastAsia" w:ascii="Times New Roman" w:hAnsi="Times New Roman" w:eastAsia="仿宋" w:cs="Times New Roman"/>
                      <w:sz w:val="24"/>
                      <w:szCs w:val="24"/>
                    </w:rPr>
                  </w:rPrChange>
                </w:rPr>
                <w:delText>预期性</w:delText>
              </w:r>
            </w:del>
          </w:p>
        </w:tc>
        <w:tc>
          <w:tcPr>
            <w:tcW w:w="856" w:type="dxa"/>
            <w:shd w:val="clear" w:color="auto" w:fill="auto"/>
            <w:vAlign w:val="center"/>
            <w:tcPrChange w:id="1692" w:author="蒋欣容" w:date="2026-08-11T11:25:53Z">
              <w:tcPr>
                <w:tcW w:w="1134" w:type="dxa"/>
                <w:shd w:val="clear" w:color="auto" w:fill="auto"/>
                <w:vAlign w:val="center"/>
              </w:tcPr>
            </w:tcPrChange>
          </w:tcPr>
          <w:p w14:paraId="4EEE4B67">
            <w:pPr>
              <w:widowControl/>
              <w:adjustRightInd w:val="0"/>
              <w:snapToGrid w:val="0"/>
              <w:jc w:val="center"/>
              <w:rPr>
                <w:ins w:id="1693" w:author="蒋欣容" w:date="2026-08-04T15:25:00Z"/>
                <w:rFonts w:hint="default" w:ascii="Times New Roman" w:hAnsi="Times New Roman" w:eastAsia="方正仿宋_GBK" w:cs="Times New Roman"/>
                <w:kern w:val="2"/>
                <w:sz w:val="20"/>
                <w:szCs w:val="20"/>
                <w:lang w:val="en-US" w:eastAsia="zh-CN" w:bidi="ar-SA"/>
                <w:rPrChange w:id="1694" w:author="蒋欣容" w:date="2026-08-13T14:21:31Z">
                  <w:rPr>
                    <w:ins w:id="1695" w:author="蒋欣容" w:date="2026-08-04T15:25:00Z"/>
                    <w:rFonts w:ascii="Times New Roman" w:hAnsi="Times New Roman" w:eastAsia="仿宋" w:cs="Times New Roman"/>
                    <w:kern w:val="2"/>
                    <w:sz w:val="24"/>
                    <w:szCs w:val="24"/>
                    <w:lang w:val="en-US" w:eastAsia="zh-CN" w:bidi="ar-SA"/>
                  </w:rPr>
                </w:rPrChange>
              </w:rPr>
            </w:pPr>
            <w:ins w:id="1696" w:author="蒋欣容" w:date="2026-08-04T15:25:00Z">
              <w:r>
                <w:rPr>
                  <w:rFonts w:hint="default" w:ascii="Times New Roman" w:hAnsi="Times New Roman" w:eastAsia="方正仿宋_GBK" w:cs="Times New Roman"/>
                  <w:sz w:val="20"/>
                  <w:szCs w:val="20"/>
                  <w:rPrChange w:id="1697" w:author="蒋欣容" w:date="2026-08-13T14:21:31Z">
                    <w:rPr>
                      <w:rFonts w:hint="eastAsia" w:ascii="Times New Roman" w:hAnsi="Times New Roman" w:eastAsia="仿宋" w:cs="Times New Roman"/>
                      <w:sz w:val="24"/>
                      <w:szCs w:val="24"/>
                    </w:rPr>
                  </w:rPrChange>
                </w:rPr>
                <w:t>预期性</w:t>
              </w:r>
            </w:ins>
            <w:del w:id="1698" w:author="蒋欣容" w:date="2026-08-04T15:25:00Z">
              <w:r>
                <w:rPr>
                  <w:rFonts w:hint="default" w:ascii="Times New Roman" w:hAnsi="Times New Roman" w:eastAsia="方正仿宋_GBK" w:cs="Times New Roman"/>
                  <w:sz w:val="20"/>
                  <w:szCs w:val="20"/>
                  <w:rPrChange w:id="1699" w:author="蒋欣容" w:date="2026-08-13T14:21:31Z">
                    <w:rPr>
                      <w:rFonts w:ascii="Times New Roman" w:hAnsi="Times New Roman" w:eastAsia="仿宋" w:cs="Times New Roman"/>
                      <w:sz w:val="24"/>
                      <w:szCs w:val="24"/>
                    </w:rPr>
                  </w:rPrChange>
                </w:rPr>
                <w:delText>物资储备保障能力</w:delText>
              </w:r>
            </w:del>
          </w:p>
        </w:tc>
      </w:tr>
      <w:tr w14:paraId="4DC5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00" w:author="蒋欣容" w:date="2026-08-11T11:25: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exact"/>
        </w:trPr>
        <w:tc>
          <w:tcPr>
            <w:tcW w:w="1147" w:type="dxa"/>
            <w:vMerge w:val="continue"/>
            <w:vAlign w:val="center"/>
            <w:tcPrChange w:id="1701" w:author="蒋欣容" w:date="2026-08-11T11:25:53Z">
              <w:tcPr>
                <w:tcW w:w="1384" w:type="dxa"/>
                <w:vMerge w:val="continue"/>
                <w:vAlign w:val="center"/>
              </w:tcPr>
            </w:tcPrChange>
          </w:tcPr>
          <w:p w14:paraId="1AF4D132">
            <w:pPr>
              <w:widowControl/>
              <w:adjustRightInd w:val="0"/>
              <w:snapToGrid w:val="0"/>
              <w:jc w:val="center"/>
              <w:rPr>
                <w:rFonts w:hint="default" w:ascii="Times New Roman" w:hAnsi="Times New Roman" w:eastAsia="方正仿宋_GBK" w:cs="Times New Roman"/>
                <w:sz w:val="20"/>
                <w:szCs w:val="20"/>
                <w:rPrChange w:id="1702" w:author="蒋欣容" w:date="2026-08-13T14:21:31Z">
                  <w:rPr>
                    <w:rFonts w:ascii="Times New Roman" w:hAnsi="Times New Roman" w:eastAsia="仿宋" w:cs="Times New Roman"/>
                    <w:sz w:val="24"/>
                    <w:szCs w:val="24"/>
                  </w:rPr>
                </w:rPrChange>
              </w:rPr>
            </w:pPr>
          </w:p>
        </w:tc>
        <w:tc>
          <w:tcPr>
            <w:tcW w:w="3589" w:type="dxa"/>
            <w:vAlign w:val="center"/>
            <w:tcPrChange w:id="1703" w:author="蒋欣容" w:date="2026-08-11T11:25:53Z">
              <w:tcPr>
                <w:tcW w:w="2722" w:type="dxa"/>
                <w:vAlign w:val="center"/>
              </w:tcPr>
            </w:tcPrChange>
          </w:tcPr>
          <w:p w14:paraId="0592ED89">
            <w:pPr>
              <w:widowControl/>
              <w:adjustRightInd w:val="0"/>
              <w:snapToGrid w:val="0"/>
              <w:jc w:val="left"/>
              <w:rPr>
                <w:rFonts w:hint="default" w:ascii="Times New Roman" w:hAnsi="Times New Roman" w:eastAsia="方正仿宋_GBK" w:cs="Times New Roman"/>
                <w:sz w:val="20"/>
                <w:szCs w:val="20"/>
                <w:rPrChange w:id="1705" w:author="蒋欣容" w:date="2026-08-13T14:21:31Z">
                  <w:rPr>
                    <w:rFonts w:ascii="Times New Roman" w:hAnsi="Times New Roman" w:eastAsia="仿宋" w:cs="Times New Roman"/>
                    <w:sz w:val="24"/>
                    <w:szCs w:val="24"/>
                  </w:rPr>
                </w:rPrChange>
              </w:rPr>
              <w:pPrChange w:id="1704" w:author="蒋欣容" w:date="2026-08-11T11:09:01Z">
                <w:pPr>
                  <w:widowControl/>
                  <w:adjustRightInd w:val="0"/>
                  <w:snapToGrid w:val="0"/>
                  <w:jc w:val="center"/>
                </w:pPr>
              </w:pPrChange>
            </w:pPr>
            <w:bookmarkStart w:id="11" w:name="OLE_LINK24"/>
            <w:bookmarkStart w:id="12" w:name="OLE_LINK25"/>
            <w:r>
              <w:rPr>
                <w:rFonts w:hint="default" w:ascii="Times New Roman" w:hAnsi="Times New Roman" w:eastAsia="方正仿宋_GBK" w:cs="Times New Roman"/>
                <w:sz w:val="20"/>
                <w:szCs w:val="20"/>
                <w:rPrChange w:id="1706" w:author="蒋欣容" w:date="2026-08-13T14:21:31Z">
                  <w:rPr>
                    <w:rFonts w:ascii="Times New Roman" w:hAnsi="Times New Roman" w:eastAsia="仿宋" w:cs="Times New Roman"/>
                    <w:sz w:val="24"/>
                    <w:szCs w:val="24"/>
                  </w:rPr>
                </w:rPrChange>
              </w:rPr>
              <w:t>物资储备仓库信息化水平达标率</w:t>
            </w:r>
            <w:bookmarkEnd w:id="11"/>
            <w:bookmarkEnd w:id="12"/>
            <w:r>
              <w:rPr>
                <w:rFonts w:hint="default" w:ascii="Times New Roman" w:hAnsi="Times New Roman" w:eastAsia="方正仿宋_GBK" w:cs="Times New Roman"/>
                <w:sz w:val="20"/>
                <w:szCs w:val="20"/>
                <w:rPrChange w:id="1707" w:author="蒋欣容" w:date="2026-08-13T14:21:31Z">
                  <w:rPr>
                    <w:rFonts w:ascii="Times New Roman" w:hAnsi="Times New Roman" w:eastAsia="仿宋" w:cs="Times New Roman"/>
                    <w:sz w:val="24"/>
                    <w:szCs w:val="24"/>
                  </w:rPr>
                </w:rPrChange>
              </w:rPr>
              <w:t>（％）</w:t>
            </w:r>
          </w:p>
        </w:tc>
        <w:tc>
          <w:tcPr>
            <w:tcW w:w="1004" w:type="dxa"/>
            <w:vAlign w:val="center"/>
            <w:tcPrChange w:id="1708" w:author="蒋欣容" w:date="2026-08-11T11:25:53Z">
              <w:tcPr>
                <w:tcW w:w="1134" w:type="dxa"/>
                <w:vAlign w:val="center"/>
              </w:tcPr>
            </w:tcPrChange>
          </w:tcPr>
          <w:p w14:paraId="177C3D47">
            <w:pPr>
              <w:widowControl/>
              <w:adjustRightInd w:val="0"/>
              <w:snapToGrid w:val="0"/>
              <w:jc w:val="center"/>
              <w:rPr>
                <w:rFonts w:hint="default" w:ascii="Times New Roman" w:hAnsi="Times New Roman" w:eastAsia="方正仿宋_GBK" w:cs="Times New Roman"/>
                <w:sz w:val="20"/>
                <w:szCs w:val="20"/>
                <w:rPrChange w:id="1709"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710" w:author="蒋欣容" w:date="2026-08-13T14:21:31Z">
                  <w:rPr>
                    <w:rFonts w:ascii="Times New Roman" w:hAnsi="Times New Roman" w:eastAsia="仿宋" w:cs="Times New Roman"/>
                    <w:sz w:val="24"/>
                    <w:szCs w:val="24"/>
                  </w:rPr>
                </w:rPrChange>
              </w:rPr>
              <w:t>100</w:t>
            </w:r>
          </w:p>
        </w:tc>
        <w:tc>
          <w:tcPr>
            <w:tcW w:w="992" w:type="dxa"/>
            <w:vAlign w:val="center"/>
            <w:tcPrChange w:id="1711" w:author="蒋欣容" w:date="2026-08-11T11:25:53Z">
              <w:tcPr>
                <w:tcW w:w="1105" w:type="dxa"/>
                <w:vAlign w:val="center"/>
              </w:tcPr>
            </w:tcPrChange>
          </w:tcPr>
          <w:p w14:paraId="7AD3C9A4">
            <w:pPr>
              <w:widowControl/>
              <w:adjustRightInd w:val="0"/>
              <w:snapToGrid w:val="0"/>
              <w:jc w:val="center"/>
              <w:rPr>
                <w:rFonts w:hint="default" w:ascii="Times New Roman" w:hAnsi="Times New Roman" w:eastAsia="方正仿宋_GBK" w:cs="Times New Roman"/>
                <w:sz w:val="20"/>
                <w:szCs w:val="20"/>
                <w:rPrChange w:id="1712" w:author="蒋欣容" w:date="2026-08-13T14:21:31Z">
                  <w:rPr>
                    <w:rFonts w:ascii="Times New Roman" w:hAnsi="Times New Roman" w:eastAsia="仿宋" w:cs="Times New Roman"/>
                    <w:sz w:val="24"/>
                    <w:szCs w:val="24"/>
                  </w:rPr>
                </w:rPrChange>
              </w:rPr>
            </w:pPr>
            <w:r>
              <w:rPr>
                <w:rFonts w:hint="default" w:ascii="Times New Roman" w:hAnsi="Times New Roman" w:eastAsia="方正仿宋_GBK" w:cs="Times New Roman"/>
                <w:sz w:val="20"/>
                <w:szCs w:val="20"/>
                <w:rPrChange w:id="1713" w:author="蒋欣容" w:date="2026-08-13T14:21:31Z">
                  <w:rPr>
                    <w:rFonts w:ascii="Times New Roman" w:hAnsi="Times New Roman" w:eastAsia="仿宋" w:cs="Times New Roman"/>
                    <w:sz w:val="24"/>
                    <w:szCs w:val="24"/>
                  </w:rPr>
                </w:rPrChange>
              </w:rPr>
              <w:t>100</w:t>
            </w:r>
          </w:p>
        </w:tc>
        <w:tc>
          <w:tcPr>
            <w:tcW w:w="884" w:type="dxa"/>
            <w:vAlign w:val="center"/>
            <w:tcPrChange w:id="1714" w:author="蒋欣容" w:date="2026-08-11T11:25:53Z">
              <w:tcPr>
                <w:tcW w:w="993" w:type="dxa"/>
                <w:vAlign w:val="center"/>
              </w:tcPr>
            </w:tcPrChange>
          </w:tcPr>
          <w:p w14:paraId="45B83920">
            <w:pPr>
              <w:widowControl/>
              <w:adjustRightInd w:val="0"/>
              <w:snapToGrid w:val="0"/>
              <w:jc w:val="center"/>
              <w:rPr>
                <w:rFonts w:hint="default" w:ascii="Times New Roman" w:hAnsi="Times New Roman" w:eastAsia="方正仿宋_GBK" w:cs="Times New Roman"/>
                <w:sz w:val="20"/>
                <w:szCs w:val="20"/>
                <w:lang w:val="en-US"/>
                <w:rPrChange w:id="1715" w:author="蒋欣容" w:date="2026-08-13T14:21:31Z">
                  <w:rPr>
                    <w:rFonts w:hint="default" w:ascii="Times New Roman" w:hAnsi="Times New Roman" w:eastAsia="仿宋" w:cs="Times New Roman"/>
                    <w:sz w:val="24"/>
                    <w:szCs w:val="24"/>
                    <w:lang w:val="en-US"/>
                  </w:rPr>
                </w:rPrChange>
              </w:rPr>
            </w:pPr>
            <w:ins w:id="1716" w:author="蒋欣容" w:date="2026-08-04T15:25:04Z">
              <w:r>
                <w:rPr>
                  <w:rFonts w:hint="default" w:ascii="Times New Roman" w:hAnsi="Times New Roman" w:eastAsia="方正仿宋_GBK" w:cs="Times New Roman"/>
                  <w:sz w:val="20"/>
                  <w:szCs w:val="20"/>
                  <w:lang w:val="en-US" w:eastAsia="zh-CN"/>
                  <w:rPrChange w:id="1717" w:author="蒋欣容" w:date="2026-08-13T14:21:31Z">
                    <w:rPr>
                      <w:rFonts w:hint="eastAsia" w:ascii="Times New Roman" w:hAnsi="Times New Roman" w:eastAsia="仿宋" w:cs="Times New Roman"/>
                      <w:sz w:val="24"/>
                      <w:szCs w:val="24"/>
                      <w:lang w:val="en-US" w:eastAsia="zh-CN"/>
                    </w:rPr>
                  </w:rPrChange>
                </w:rPr>
                <w:t>1.0</w:t>
              </w:r>
            </w:ins>
            <w:del w:id="1718" w:author="蒋欣容" w:date="2026-08-04T15:25:04Z">
              <w:r>
                <w:rPr>
                  <w:rFonts w:hint="default" w:ascii="Times New Roman" w:hAnsi="Times New Roman" w:eastAsia="方正仿宋_GBK" w:cs="Times New Roman"/>
                  <w:sz w:val="20"/>
                  <w:szCs w:val="20"/>
                  <w:lang w:val="en-US"/>
                  <w:rPrChange w:id="1719" w:author="蒋欣容" w:date="2026-08-13T14:21:31Z">
                    <w:rPr>
                      <w:rFonts w:hint="default" w:ascii="Times New Roman" w:hAnsi="Times New Roman" w:eastAsia="仿宋" w:cs="Times New Roman"/>
                      <w:sz w:val="24"/>
                      <w:szCs w:val="24"/>
                      <w:lang w:val="en-US"/>
                    </w:rPr>
                  </w:rPrChange>
                </w:rPr>
                <w:delText>预期性</w:delText>
              </w:r>
            </w:del>
          </w:p>
        </w:tc>
        <w:tc>
          <w:tcPr>
            <w:tcW w:w="856" w:type="dxa"/>
            <w:shd w:val="clear" w:color="auto" w:fill="auto"/>
            <w:vAlign w:val="center"/>
            <w:tcPrChange w:id="1720" w:author="蒋欣容" w:date="2026-08-11T11:25:53Z">
              <w:tcPr>
                <w:tcW w:w="1134" w:type="dxa"/>
                <w:shd w:val="clear" w:color="auto" w:fill="auto"/>
                <w:vAlign w:val="center"/>
              </w:tcPr>
            </w:tcPrChange>
          </w:tcPr>
          <w:p w14:paraId="1AAC41EB">
            <w:pPr>
              <w:widowControl/>
              <w:adjustRightInd w:val="0"/>
              <w:snapToGrid w:val="0"/>
              <w:jc w:val="center"/>
              <w:rPr>
                <w:ins w:id="1721" w:author="蒋欣容" w:date="2026-08-04T15:25:00Z"/>
                <w:rFonts w:hint="default" w:ascii="Times New Roman" w:hAnsi="Times New Roman" w:eastAsia="方正仿宋_GBK" w:cs="Times New Roman"/>
                <w:kern w:val="2"/>
                <w:sz w:val="20"/>
                <w:szCs w:val="20"/>
                <w:lang w:val="en-US" w:eastAsia="zh-CN" w:bidi="ar-SA"/>
                <w:rPrChange w:id="1722" w:author="蒋欣容" w:date="2026-08-13T14:21:31Z">
                  <w:rPr>
                    <w:ins w:id="1723" w:author="蒋欣容" w:date="2026-08-04T15:25:00Z"/>
                    <w:rFonts w:ascii="Times New Roman" w:hAnsi="Times New Roman" w:eastAsia="仿宋" w:cs="Times New Roman"/>
                    <w:kern w:val="2"/>
                    <w:sz w:val="24"/>
                    <w:szCs w:val="24"/>
                    <w:lang w:val="en-US" w:eastAsia="zh-CN" w:bidi="ar-SA"/>
                  </w:rPr>
                </w:rPrChange>
              </w:rPr>
            </w:pPr>
            <w:ins w:id="1724" w:author="蒋欣容" w:date="2026-08-04T15:25:00Z">
              <w:r>
                <w:rPr>
                  <w:rFonts w:hint="default" w:ascii="Times New Roman" w:hAnsi="Times New Roman" w:eastAsia="方正仿宋_GBK" w:cs="Times New Roman"/>
                  <w:sz w:val="20"/>
                  <w:szCs w:val="20"/>
                  <w:rPrChange w:id="1725" w:author="蒋欣容" w:date="2026-08-13T14:21:31Z">
                    <w:rPr>
                      <w:rFonts w:hint="eastAsia" w:ascii="Times New Roman" w:hAnsi="Times New Roman" w:eastAsia="仿宋" w:cs="Times New Roman"/>
                      <w:sz w:val="24"/>
                      <w:szCs w:val="24"/>
                    </w:rPr>
                  </w:rPrChange>
                </w:rPr>
                <w:t>预期性</w:t>
              </w:r>
            </w:ins>
          </w:p>
        </w:tc>
      </w:tr>
    </w:tbl>
    <w:p w14:paraId="7EC20B70">
      <w:pPr>
        <w:pStyle w:val="3"/>
        <w:numPr>
          <w:ilvl w:val="0"/>
          <w:numId w:val="0"/>
        </w:numPr>
        <w:adjustRightInd w:val="0"/>
        <w:snapToGrid w:val="0"/>
        <w:spacing w:before="0" w:beforeLines="-2147483648" w:after="0" w:afterLines="-2147483648" w:line="590" w:lineRule="exact"/>
        <w:ind w:firstLine="640" w:firstLineChars="200"/>
        <w:jc w:val="left"/>
        <w:rPr>
          <w:rFonts w:hint="eastAsia" w:ascii="Times New Roman" w:hAnsi="Times New Roman" w:eastAsia="方正黑体_GBK" w:cs="Times New Roman"/>
          <w:b w:val="0"/>
          <w:sz w:val="32"/>
          <w:szCs w:val="36"/>
          <w:rPrChange w:id="1727" w:author="蒋欣容" w:date="2026-08-13T11:21:04Z">
            <w:rPr>
              <w:rFonts w:ascii="Times New Roman" w:hAnsi="Times New Roman" w:eastAsia="黑体" w:cs="Times New Roman"/>
              <w:sz w:val="32"/>
              <w:szCs w:val="32"/>
            </w:rPr>
          </w:rPrChange>
        </w:rPr>
        <w:pPrChange w:id="1726" w:author="蒋欣容" w:date="2026-08-13T11:21:04Z">
          <w:pPr>
            <w:pStyle w:val="3"/>
            <w:adjustRightInd w:val="0"/>
            <w:snapToGrid w:val="0"/>
            <w:spacing w:beforeLines="50" w:afterLines="50" w:line="560" w:lineRule="exact"/>
            <w:jc w:val="left"/>
          </w:pPr>
        </w:pPrChange>
      </w:pPr>
      <w:bookmarkStart w:id="13" w:name="_Toc25257"/>
      <w:bookmarkStart w:id="14" w:name="_Toc30101"/>
      <w:bookmarkStart w:id="15" w:name="_Toc22113"/>
      <w:bookmarkStart w:id="16" w:name="_Toc20556"/>
      <w:bookmarkStart w:id="17" w:name="_Toc234787237"/>
      <w:r>
        <w:rPr>
          <w:rFonts w:hint="eastAsia" w:ascii="Times New Roman" w:hAnsi="Times New Roman" w:eastAsia="方正黑体_GBK" w:cs="Times New Roman"/>
          <w:b w:val="0"/>
          <w:sz w:val="32"/>
          <w:szCs w:val="36"/>
          <w:rPrChange w:id="1728" w:author="蒋欣容" w:date="2026-08-13T11:21:04Z">
            <w:rPr>
              <w:rFonts w:ascii="Times New Roman" w:hAnsi="Times New Roman" w:eastAsia="黑体" w:cs="Times New Roman"/>
              <w:sz w:val="32"/>
              <w:szCs w:val="32"/>
            </w:rPr>
          </w:rPrChange>
        </w:rPr>
        <w:t>二、总体要求</w:t>
      </w:r>
      <w:bookmarkEnd w:id="13"/>
      <w:bookmarkEnd w:id="14"/>
      <w:bookmarkEnd w:id="15"/>
      <w:bookmarkEnd w:id="16"/>
      <w:bookmarkEnd w:id="17"/>
    </w:p>
    <w:p w14:paraId="47F8DA5C">
      <w:pPr>
        <w:keepNext w:val="0"/>
        <w:keepLines w:val="0"/>
        <w:widowControl/>
        <w:suppressLineNumbers w:val="0"/>
        <w:shd w:val="clear" w:fill="auto"/>
        <w:spacing w:before="0" w:beforeAutospacing="0" w:line="560" w:lineRule="exact"/>
        <w:ind w:left="0" w:firstLine="640" w:firstLineChars="200"/>
        <w:jc w:val="left"/>
        <w:rPr>
          <w:ins w:id="1730" w:author="蒋欣容" w:date="2026-08-11T16:50:24Z"/>
          <w:rFonts w:hint="default" w:ascii="Times New Roman" w:hAnsi="Times New Roman" w:eastAsia="方正仿宋_GBK" w:cs="Times New Roman"/>
          <w:i w:val="0"/>
          <w:iCs w:val="0"/>
          <w:caps w:val="0"/>
          <w:color w:val="auto"/>
          <w:spacing w:val="0"/>
          <w:kern w:val="0"/>
          <w:sz w:val="32"/>
          <w:szCs w:val="32"/>
          <w:rPrChange w:id="1731" w:author="蒋欣容" w:date="2026-08-13T11:29:53Z">
            <w:rPr>
              <w:ins w:id="1732" w:author="蒋欣容" w:date="2026-08-11T16:50:24Z"/>
              <w:rFonts w:hint="eastAsia" w:ascii="微软雅黑" w:hAnsi="微软雅黑" w:eastAsia="微软雅黑" w:cs="微软雅黑"/>
              <w:i w:val="0"/>
              <w:iCs w:val="0"/>
              <w:caps w:val="0"/>
              <w:color w:val="0D0D0D"/>
              <w:spacing w:val="0"/>
              <w:sz w:val="24"/>
              <w:szCs w:val="24"/>
            </w:rPr>
          </w:rPrChange>
        </w:rPr>
        <w:pPrChange w:id="1729" w:author="蒋欣容" w:date="2026-08-11T16:52:42Z">
          <w:pPr>
            <w:keepNext w:val="0"/>
            <w:keepLines w:val="0"/>
            <w:widowControl/>
            <w:suppressLineNumbers w:val="0"/>
            <w:shd w:val="clear" w:fill="FFFFFF"/>
            <w:spacing w:before="0" w:beforeAutospacing="0"/>
            <w:ind w:left="0" w:firstLine="0"/>
            <w:jc w:val="left"/>
          </w:pPr>
        </w:pPrChange>
      </w:pPr>
      <w:del w:id="1733" w:author="蒋欣容" w:date="2026-07-23T16:23:01Z">
        <w:r>
          <w:rPr>
            <w:rFonts w:hint="default" w:ascii="Times New Roman" w:hAnsi="Times New Roman" w:eastAsia="方正仿宋_GBK" w:cs="Times New Roman"/>
            <w:kern w:val="0"/>
            <w:sz w:val="32"/>
            <w:szCs w:val="32"/>
            <w:rPrChange w:id="1734" w:author="蒋欣容" w:date="2026-08-13T11:29:53Z">
              <w:rPr>
                <w:rFonts w:hint="eastAsia" w:ascii="Times New Roman" w:hAnsi="Times New Roman" w:eastAsia="仿宋" w:cs="Times New Roman"/>
                <w:kern w:val="0"/>
                <w:sz w:val="32"/>
                <w:szCs w:val="32"/>
              </w:rPr>
            </w:rPrChange>
          </w:rPr>
          <w:delText>以习近平新时代中国特色社会主义思想为指导，聚焦耕地保护和粮食安全党政同责，加快实现储备安全、科技创新、粮油加工、品牌建设“四个走在前”。</w:delText>
        </w:r>
      </w:del>
      <w:del w:id="1735" w:author="蒋欣容" w:date="2026-07-23T16:23:01Z">
        <w:r>
          <w:rPr>
            <w:rFonts w:hint="default" w:ascii="Times New Roman" w:hAnsi="Times New Roman" w:eastAsia="方正仿宋_GBK" w:cs="Times New Roman"/>
            <w:b/>
            <w:kern w:val="0"/>
            <w:sz w:val="32"/>
            <w:szCs w:val="32"/>
            <w:rPrChange w:id="1736" w:author="蒋欣容" w:date="2026-08-13T11:29:53Z">
              <w:rPr>
                <w:rFonts w:hint="eastAsia" w:ascii="Times New Roman" w:hAnsi="Times New Roman" w:eastAsia="仿宋" w:cs="Times New Roman"/>
                <w:b/>
                <w:kern w:val="0"/>
                <w:sz w:val="32"/>
                <w:szCs w:val="32"/>
              </w:rPr>
            </w:rPrChange>
          </w:rPr>
          <w:delText>坚持深化改革，</w:delText>
        </w:r>
      </w:del>
      <w:del w:id="1737" w:author="蒋欣容" w:date="2026-07-23T16:23:01Z">
        <w:r>
          <w:rPr>
            <w:rFonts w:hint="default" w:ascii="Times New Roman" w:hAnsi="Times New Roman" w:eastAsia="方正仿宋_GBK" w:cs="Times New Roman"/>
            <w:kern w:val="0"/>
            <w:sz w:val="32"/>
            <w:szCs w:val="32"/>
            <w:rPrChange w:id="1738" w:author="蒋欣容" w:date="2026-08-13T11:29:53Z">
              <w:rPr>
                <w:rFonts w:hint="eastAsia" w:ascii="Times New Roman" w:hAnsi="Times New Roman" w:eastAsia="仿宋" w:cs="Times New Roman"/>
                <w:kern w:val="0"/>
                <w:sz w:val="32"/>
                <w:szCs w:val="32"/>
              </w:rPr>
            </w:rPrChange>
          </w:rPr>
          <w:delText>优化基础设施布局与资源整合，激发企业经营活力；</w:delText>
        </w:r>
      </w:del>
      <w:del w:id="1739" w:author="蒋欣容" w:date="2026-07-23T16:23:01Z">
        <w:r>
          <w:rPr>
            <w:rFonts w:hint="default" w:ascii="Times New Roman" w:hAnsi="Times New Roman" w:eastAsia="方正仿宋_GBK" w:cs="Times New Roman"/>
            <w:b/>
            <w:kern w:val="0"/>
            <w:sz w:val="32"/>
            <w:szCs w:val="32"/>
            <w:rPrChange w:id="1740" w:author="蒋欣容" w:date="2026-08-13T11:29:53Z">
              <w:rPr>
                <w:rFonts w:hint="eastAsia" w:ascii="Times New Roman" w:hAnsi="Times New Roman" w:eastAsia="仿宋" w:cs="Times New Roman"/>
                <w:b/>
                <w:kern w:val="0"/>
                <w:sz w:val="32"/>
                <w:szCs w:val="32"/>
              </w:rPr>
            </w:rPrChange>
          </w:rPr>
          <w:delText>坚持提质增效</w:delText>
        </w:r>
      </w:del>
      <w:del w:id="1741" w:author="蒋欣容" w:date="2026-07-23T16:23:01Z">
        <w:r>
          <w:rPr>
            <w:rFonts w:hint="default" w:ascii="Times New Roman" w:hAnsi="Times New Roman" w:eastAsia="方正仿宋_GBK" w:cs="Times New Roman"/>
            <w:kern w:val="0"/>
            <w:sz w:val="32"/>
            <w:szCs w:val="32"/>
            <w:rPrChange w:id="1742" w:author="蒋欣容" w:date="2026-08-13T11:29:53Z">
              <w:rPr>
                <w:rFonts w:hint="eastAsia" w:ascii="Times New Roman" w:hAnsi="Times New Roman" w:eastAsia="仿宋" w:cs="Times New Roman"/>
                <w:kern w:val="0"/>
                <w:sz w:val="32"/>
                <w:szCs w:val="32"/>
              </w:rPr>
            </w:rPrChange>
          </w:rPr>
          <w:delText>，聚焦储备粮安全，强化全链条监管与仓储设施绿色智能升级，构建高水平粮食储备网络；统筹物资储备建设，科学规划储备体系，打造具有镇江特色的高水平物资储备网络。</w:delText>
        </w:r>
      </w:del>
      <w:del w:id="1743" w:author="蒋欣容" w:date="2026-07-23T16:23:01Z">
        <w:r>
          <w:rPr>
            <w:rFonts w:hint="default" w:ascii="Times New Roman" w:hAnsi="Times New Roman" w:eastAsia="方正仿宋_GBK" w:cs="Times New Roman"/>
            <w:b/>
            <w:kern w:val="0"/>
            <w:sz w:val="32"/>
            <w:szCs w:val="32"/>
            <w:rPrChange w:id="1744" w:author="蒋欣容" w:date="2026-08-13T11:29:53Z">
              <w:rPr>
                <w:rFonts w:hint="eastAsia" w:ascii="Times New Roman" w:hAnsi="Times New Roman" w:eastAsia="仿宋" w:cs="Times New Roman"/>
                <w:b/>
                <w:kern w:val="0"/>
                <w:sz w:val="32"/>
                <w:szCs w:val="32"/>
              </w:rPr>
            </w:rPrChange>
          </w:rPr>
          <w:delText>坚持创新驱动，</w:delText>
        </w:r>
      </w:del>
      <w:del w:id="1745" w:author="蒋欣容" w:date="2026-07-23T16:23:01Z">
        <w:r>
          <w:rPr>
            <w:rFonts w:hint="default" w:ascii="Times New Roman" w:hAnsi="Times New Roman" w:eastAsia="方正仿宋_GBK" w:cs="Times New Roman"/>
            <w:kern w:val="0"/>
            <w:sz w:val="32"/>
            <w:szCs w:val="32"/>
            <w:rPrChange w:id="1746" w:author="蒋欣容" w:date="2026-08-13T11:29:53Z">
              <w:rPr>
                <w:rFonts w:hint="eastAsia" w:ascii="Times New Roman" w:hAnsi="Times New Roman" w:eastAsia="仿宋" w:cs="Times New Roman"/>
                <w:kern w:val="0"/>
                <w:sz w:val="32"/>
                <w:szCs w:val="32"/>
              </w:rPr>
            </w:rPrChange>
          </w:rPr>
          <w:delText>加快信息化与AI技术应用，强化科技人才支撑，推动行业智慧化集约化发展；</w:delText>
        </w:r>
      </w:del>
      <w:del w:id="1747" w:author="蒋欣容" w:date="2026-07-23T16:23:01Z">
        <w:r>
          <w:rPr>
            <w:rFonts w:hint="default" w:ascii="Times New Roman" w:hAnsi="Times New Roman" w:eastAsia="方正仿宋_GBK" w:cs="Times New Roman"/>
            <w:b/>
            <w:kern w:val="0"/>
            <w:sz w:val="32"/>
            <w:szCs w:val="32"/>
            <w:rPrChange w:id="1748" w:author="蒋欣容" w:date="2026-08-13T11:29:53Z">
              <w:rPr>
                <w:rFonts w:hint="eastAsia" w:ascii="Times New Roman" w:hAnsi="Times New Roman" w:eastAsia="仿宋" w:cs="Times New Roman"/>
                <w:b/>
                <w:kern w:val="0"/>
                <w:sz w:val="32"/>
                <w:szCs w:val="32"/>
              </w:rPr>
            </w:rPrChange>
          </w:rPr>
          <w:delText>坚持统筹协调，</w:delText>
        </w:r>
      </w:del>
      <w:del w:id="1749" w:author="蒋欣容" w:date="2026-07-23T16:23:01Z">
        <w:r>
          <w:rPr>
            <w:rFonts w:hint="default" w:ascii="Times New Roman" w:hAnsi="Times New Roman" w:eastAsia="方正仿宋_GBK" w:cs="Times New Roman"/>
            <w:kern w:val="0"/>
            <w:sz w:val="32"/>
            <w:szCs w:val="32"/>
            <w:rPrChange w:id="1750" w:author="蒋欣容" w:date="2026-08-13T11:29:53Z">
              <w:rPr>
                <w:rFonts w:hint="eastAsia" w:ascii="Times New Roman" w:hAnsi="Times New Roman" w:eastAsia="仿宋" w:cs="Times New Roman"/>
                <w:kern w:val="0"/>
                <w:sz w:val="32"/>
                <w:szCs w:val="32"/>
              </w:rPr>
            </w:rPrChange>
          </w:rPr>
          <w:delText>深入实施“藏粮于地、藏粮于技”战略，扎实做好保供稳价，完善多元保障机制，全面提升应急保障能力，坚决扛稳区域粮食和物资储备安全政治责任。</w:delText>
        </w:r>
      </w:del>
      <w:ins w:id="1751" w:author="蒋欣容" w:date="2026-07-23T16:20:47Z">
        <w:r>
          <w:rPr>
            <w:rFonts w:hint="default" w:ascii="Times New Roman" w:hAnsi="Times New Roman" w:eastAsia="方正仿宋_GBK" w:cs="Times New Roman"/>
            <w:kern w:val="0"/>
            <w:sz w:val="32"/>
            <w:szCs w:val="32"/>
            <w:rPrChange w:id="1752" w:author="蒋欣容" w:date="2026-08-13T11:29:53Z">
              <w:rPr>
                <w:rFonts w:hint="eastAsia" w:ascii="Times New Roman" w:hAnsi="Times New Roman" w:eastAsia="仿宋" w:cs="Times New Roman"/>
                <w:kern w:val="0"/>
                <w:sz w:val="32"/>
                <w:szCs w:val="32"/>
              </w:rPr>
            </w:rPrChange>
          </w:rPr>
          <w:t>以习近平新时代中国特色社会主义思想为指导，聚焦耕地保护和粮食安全党政同责，加快实现储备安全、科技创新、粮油加工、品牌建设“四个走在前”。</w:t>
        </w:r>
      </w:ins>
      <w:ins w:id="1753" w:author="蒋欣容" w:date="2026-08-11T16:50:24Z">
        <w:r>
          <w:rPr>
            <w:rFonts w:hint="default" w:ascii="Times New Roman" w:hAnsi="Times New Roman" w:eastAsia="方正仿宋_GBK" w:cs="Times New Roman"/>
            <w:b/>
            <w:bCs/>
            <w:i w:val="0"/>
            <w:iCs w:val="0"/>
            <w:caps w:val="0"/>
            <w:color w:val="auto"/>
            <w:spacing w:val="0"/>
            <w:kern w:val="0"/>
            <w:sz w:val="32"/>
            <w:szCs w:val="32"/>
            <w:shd w:val="clear" w:fill="auto"/>
            <w:lang w:val="en-US" w:eastAsia="zh-CN" w:bidi="ar"/>
            <w:rPrChange w:id="1754"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坚持底线思维，筑牢储备安全屏障。</w:t>
        </w:r>
      </w:ins>
      <w:ins w:id="1755"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56"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深入实施“藏粮于地、藏粮于技”战略，</w:t>
        </w:r>
      </w:ins>
      <w:ins w:id="1757"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58"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统筹</w:t>
        </w:r>
      </w:ins>
      <w:ins w:id="1759"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60"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粮食与物资储备体系建设，构建高水平、具有镇江特色的储备网络，坚决扛稳区域粮食和物资储备安全政治责任。</w:t>
        </w:r>
      </w:ins>
      <w:ins w:id="1761" w:author="蒋欣容" w:date="2026-08-11T16:50:24Z">
        <w:r>
          <w:rPr>
            <w:rFonts w:hint="default" w:ascii="Times New Roman" w:hAnsi="Times New Roman" w:eastAsia="方正仿宋_GBK" w:cs="Times New Roman"/>
            <w:b/>
            <w:bCs/>
            <w:i w:val="0"/>
            <w:iCs w:val="0"/>
            <w:caps w:val="0"/>
            <w:color w:val="auto"/>
            <w:spacing w:val="0"/>
            <w:kern w:val="0"/>
            <w:sz w:val="32"/>
            <w:szCs w:val="32"/>
            <w:shd w:val="clear" w:fill="auto"/>
            <w:lang w:val="en-US" w:eastAsia="zh-CN" w:bidi="ar"/>
            <w:rPrChange w:id="1762"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坚持强基固本，优化仓储设施布局。</w:t>
        </w:r>
      </w:ins>
      <w:ins w:id="1763"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64"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锚定现代化、智能化、绿色化发展方向，统筹推进高标准粮仓建设与老旧库点改造，加快构建“江海河联动、公铁水互通”的现代化粮食物流枢纽，夯实粮食和物资储备硬件支撑。</w:t>
        </w:r>
      </w:ins>
      <w:ins w:id="1765" w:author="蒋欣容" w:date="2026-08-11T16:50:24Z">
        <w:r>
          <w:rPr>
            <w:rFonts w:hint="default" w:ascii="Times New Roman" w:hAnsi="Times New Roman" w:eastAsia="方正仿宋_GBK" w:cs="Times New Roman"/>
            <w:b/>
            <w:bCs/>
            <w:i w:val="0"/>
            <w:iCs w:val="0"/>
            <w:caps w:val="0"/>
            <w:color w:val="auto"/>
            <w:spacing w:val="0"/>
            <w:kern w:val="0"/>
            <w:sz w:val="32"/>
            <w:szCs w:val="32"/>
            <w:shd w:val="clear" w:fill="auto"/>
            <w:lang w:val="en-US" w:eastAsia="zh-CN" w:bidi="ar"/>
            <w:rPrChange w:id="1766"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坚持提质增效，做强粮油产业经济。</w:t>
        </w:r>
      </w:ins>
      <w:ins w:id="1767"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68"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聚焦粮油加工与品牌建设，扎实做好保供稳价，完善多元保障机制，推动粮食和物资储备行业集约化、高质量发展，全面提升区域粮油产业核心竞争力。</w:t>
        </w:r>
      </w:ins>
      <w:ins w:id="1769" w:author="蒋欣容" w:date="2026-08-11T16:50:24Z">
        <w:r>
          <w:rPr>
            <w:rFonts w:hint="default" w:ascii="Times New Roman" w:hAnsi="Times New Roman" w:eastAsia="方正仿宋_GBK" w:cs="Times New Roman"/>
            <w:b/>
            <w:bCs/>
            <w:i w:val="0"/>
            <w:iCs w:val="0"/>
            <w:caps w:val="0"/>
            <w:color w:val="auto"/>
            <w:spacing w:val="0"/>
            <w:kern w:val="0"/>
            <w:sz w:val="32"/>
            <w:szCs w:val="32"/>
            <w:shd w:val="clear" w:fill="auto"/>
            <w:lang w:val="en-US" w:eastAsia="zh-CN" w:bidi="ar"/>
            <w:rPrChange w:id="1770"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坚持统筹协调，强化应急保障能力。</w:t>
        </w:r>
      </w:ins>
      <w:ins w:id="1771"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72"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健全粮食和物资储备应急保障体系，强化监测预警与协同联动，全面提升突发事件应对能力，确保关键时刻拿得出、调得快、用得上，为镇江经济社会平稳发展提供坚实物质基础。</w:t>
        </w:r>
      </w:ins>
      <w:ins w:id="1773" w:author="蒋欣容" w:date="2026-08-11T16:50:24Z">
        <w:r>
          <w:rPr>
            <w:rFonts w:hint="default" w:ascii="Times New Roman" w:hAnsi="Times New Roman" w:eastAsia="方正仿宋_GBK" w:cs="Times New Roman"/>
            <w:b/>
            <w:bCs/>
            <w:i w:val="0"/>
            <w:iCs w:val="0"/>
            <w:caps w:val="0"/>
            <w:color w:val="auto"/>
            <w:spacing w:val="0"/>
            <w:kern w:val="0"/>
            <w:sz w:val="32"/>
            <w:szCs w:val="32"/>
            <w:shd w:val="clear" w:fill="auto"/>
            <w:lang w:val="en-US" w:eastAsia="zh-CN" w:bidi="ar"/>
            <w:rPrChange w:id="1774"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坚持严管善治，提升行业监管效能。</w:t>
        </w:r>
      </w:ins>
      <w:ins w:id="1775" w:author="蒋欣容" w:date="2026-08-11T16:50:24Z">
        <w:r>
          <w:rPr>
            <w:rFonts w:hint="default" w:ascii="Times New Roman" w:hAnsi="Times New Roman" w:eastAsia="方正仿宋_GBK" w:cs="Times New Roman"/>
            <w:i w:val="0"/>
            <w:iCs w:val="0"/>
            <w:caps w:val="0"/>
            <w:color w:val="auto"/>
            <w:spacing w:val="0"/>
            <w:kern w:val="0"/>
            <w:sz w:val="32"/>
            <w:szCs w:val="32"/>
            <w:shd w:val="clear" w:fill="auto"/>
            <w:lang w:val="en-US" w:eastAsia="zh-CN" w:bidi="ar"/>
            <w:rPrChange w:id="1776" w:author="蒋欣容" w:date="2026-08-13T11:29:53Z">
              <w:rPr>
                <w:rFonts w:hint="eastAsia" w:ascii="微软雅黑" w:hAnsi="微软雅黑" w:eastAsia="微软雅黑" w:cs="微软雅黑"/>
                <w:i w:val="0"/>
                <w:iCs w:val="0"/>
                <w:caps w:val="0"/>
                <w:color w:val="0D0D0D"/>
                <w:spacing w:val="0"/>
                <w:kern w:val="0"/>
                <w:sz w:val="24"/>
                <w:szCs w:val="24"/>
                <w:shd w:val="clear" w:fill="FFFFFF"/>
                <w:lang w:val="en-US" w:eastAsia="zh-CN" w:bidi="ar"/>
              </w:rPr>
            </w:rPrChange>
          </w:rPr>
          <w:t>强化全链条监管，加快信息化与AI技术应用，推动行业智慧化、穿透式监管，深化体制机制改革，激发企业经营活力，推动储备治理体系和治理能力现代化。</w:t>
        </w:r>
      </w:ins>
    </w:p>
    <w:p w14:paraId="0E007E30">
      <w:pPr>
        <w:widowControl/>
        <w:spacing w:line="560" w:lineRule="exact"/>
        <w:ind w:firstLine="640" w:firstLineChars="200"/>
        <w:rPr>
          <w:del w:id="1777" w:author="蒋欣容" w:date="2026-08-11T16:51:50Z"/>
          <w:rFonts w:hint="default" w:ascii="Times New Roman" w:hAnsi="Times New Roman" w:eastAsia="方正仿宋_GBK" w:cs="Times New Roman"/>
          <w:kern w:val="0"/>
          <w:sz w:val="32"/>
          <w:szCs w:val="32"/>
          <w:rPrChange w:id="1778" w:author="蒋欣容" w:date="2026-08-13T11:29:53Z">
            <w:rPr>
              <w:del w:id="1779" w:author="蒋欣容" w:date="2026-08-11T16:51:50Z"/>
              <w:rFonts w:hint="eastAsia" w:ascii="Times New Roman" w:hAnsi="Times New Roman" w:eastAsia="仿宋" w:cs="Times New Roman"/>
              <w:kern w:val="0"/>
              <w:sz w:val="32"/>
              <w:szCs w:val="32"/>
            </w:rPr>
          </w:rPrChange>
        </w:rPr>
      </w:pPr>
    </w:p>
    <w:p w14:paraId="78770578">
      <w:pPr>
        <w:spacing w:line="560" w:lineRule="exact"/>
        <w:ind w:firstLine="640" w:firstLineChars="200"/>
        <w:rPr>
          <w:ins w:id="1780" w:author="蒋欣容" w:date="2026-08-11T11:16:02Z"/>
          <w:rFonts w:hint="default" w:ascii="Times New Roman" w:hAnsi="Times New Roman" w:eastAsia="方正仿宋_GBK" w:cs="Times New Roman"/>
          <w:sz w:val="32"/>
          <w:szCs w:val="32"/>
          <w:rPrChange w:id="1781" w:author="蒋欣容" w:date="2026-08-13T11:29:53Z">
            <w:rPr>
              <w:ins w:id="1782" w:author="蒋欣容" w:date="2026-08-11T11:16:02Z"/>
              <w:rFonts w:hint="eastAsia" w:ascii="Times New Roman" w:hAnsi="Times New Roman" w:eastAsia="仿宋" w:cs="Times New Roman"/>
              <w:sz w:val="32"/>
              <w:szCs w:val="32"/>
            </w:rPr>
          </w:rPrChange>
        </w:rPr>
      </w:pPr>
      <w:r>
        <w:rPr>
          <w:rFonts w:hint="default" w:ascii="Times New Roman" w:hAnsi="Times New Roman" w:eastAsia="方正仿宋_GBK" w:cs="Times New Roman"/>
          <w:sz w:val="32"/>
          <w:szCs w:val="32"/>
          <w:rPrChange w:id="1783" w:author="蒋欣容" w:date="2026-08-13T11:29:53Z">
            <w:rPr>
              <w:rFonts w:hint="eastAsia" w:ascii="Times New Roman" w:hAnsi="Times New Roman" w:eastAsia="仿宋" w:cs="Times New Roman"/>
              <w:sz w:val="32"/>
              <w:szCs w:val="32"/>
            </w:rPr>
          </w:rPrChange>
        </w:rPr>
        <w:t>主要目标是：到2030年，基本建成与镇江经济社会发展相适应的现代化粮食和物资储备安全保障体系。粮食安全保障有力，仓储物流现代高效，产业发展质效提升，物资储备体系健全，科技创新持续增强，行业治理智能高效。</w:t>
      </w:r>
    </w:p>
    <w:p w14:paraId="2F264141">
      <w:pPr>
        <w:pStyle w:val="2"/>
        <w:rPr>
          <w:del w:id="1784" w:author="蒋欣容" w:date="2026-08-11T11:11:50Z"/>
          <w:rFonts w:ascii="Times New Roman" w:hAnsi="Times New Roman"/>
          <w:rPrChange w:id="1785" w:author="蒋欣容" w:date="2026-08-13T10:18:38Z">
            <w:rPr>
              <w:del w:id="1786" w:author="蒋欣容" w:date="2026-08-11T11:11:50Z"/>
            </w:rPr>
          </w:rPrChange>
        </w:rPr>
      </w:pPr>
    </w:p>
    <w:tbl>
      <w:tblPr>
        <w:tblStyle w:val="19"/>
        <w:tblW w:w="8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787" w:author="蒋欣容" w:date="2026-08-13T14:43:05Z">
          <w:tblPr>
            <w:tblStyle w:val="19"/>
            <w:tblW w:w="8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346"/>
        <w:gridCol w:w="3585"/>
        <w:gridCol w:w="981"/>
        <w:gridCol w:w="993"/>
        <w:gridCol w:w="1198"/>
        <w:tblGridChange w:id="1788">
          <w:tblGrid>
            <w:gridCol w:w="137"/>
            <w:gridCol w:w="1209"/>
            <w:gridCol w:w="2687"/>
            <w:gridCol w:w="1199"/>
            <w:gridCol w:w="1392"/>
            <w:gridCol w:w="979"/>
            <w:gridCol w:w="500"/>
          </w:tblGrid>
        </w:tblGridChange>
      </w:tblGrid>
      <w:tr w14:paraId="5C64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0" w:author="蒋欣容" w:date="2026-08-13T14:43: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734" w:hRule="exact"/>
          <w:jc w:val="center"/>
          <w:ins w:id="1789" w:author="蒋欣容" w:date="2026-08-11T11:10:24Z"/>
          <w:trPrChange w:id="1790" w:author="蒋欣容" w:date="2026-08-13T14:43:05Z">
            <w:trPr>
              <w:cantSplit/>
              <w:trHeight w:val="701" w:hRule="atLeast"/>
              <w:jc w:val="center"/>
            </w:trPr>
          </w:trPrChange>
        </w:trPr>
        <w:tc>
          <w:tcPr>
            <w:tcW w:w="8103" w:type="dxa"/>
            <w:gridSpan w:val="5"/>
            <w:tcBorders>
              <w:bottom w:val="single" w:color="auto" w:sz="4" w:space="0"/>
            </w:tcBorders>
            <w:vAlign w:val="center"/>
            <w:tcPrChange w:id="1791" w:author="蒋欣容" w:date="2026-08-13T14:43:05Z">
              <w:tcPr>
                <w:tcW w:w="8103" w:type="dxa"/>
                <w:gridSpan w:val="7"/>
                <w:tcBorders>
                  <w:bottom w:val="single" w:color="auto" w:sz="4" w:space="0"/>
                </w:tcBorders>
                <w:vAlign w:val="center"/>
              </w:tcPr>
            </w:tcPrChange>
          </w:tcPr>
          <w:p w14:paraId="15F1CD1E">
            <w:pPr>
              <w:pStyle w:val="5"/>
              <w:keepNext/>
              <w:keepLines/>
              <w:widowControl/>
              <w:adjustRightInd w:val="0"/>
              <w:snapToGrid w:val="0"/>
              <w:spacing w:beforeLines="0" w:afterLines="0" w:line="240" w:lineRule="exact"/>
              <w:ind w:firstLine="400" w:firstLineChars="200"/>
              <w:rPr>
                <w:ins w:id="1793" w:author="蒋欣容" w:date="2026-08-11T11:10:24Z"/>
                <w:rFonts w:ascii="Times New Roman" w:hAnsi="Times New Roman" w:eastAsia="仿宋" w:cs="Times New Roman"/>
                <w:b/>
                <w:bCs/>
                <w:kern w:val="0"/>
                <w:sz w:val="20"/>
                <w:szCs w:val="20"/>
                <w:rPrChange w:id="1794" w:author="蒋欣容" w:date="2026-08-13T10:18:38Z">
                  <w:rPr>
                    <w:ins w:id="1795" w:author="蒋欣容" w:date="2026-08-11T11:10:24Z"/>
                    <w:rFonts w:ascii="Times New Roman" w:hAnsi="Times New Roman" w:eastAsia="仿宋" w:cs="Times New Roman"/>
                    <w:b/>
                    <w:bCs/>
                    <w:kern w:val="0"/>
                    <w:sz w:val="24"/>
                    <w:szCs w:val="20"/>
                  </w:rPr>
                </w:rPrChange>
              </w:rPr>
              <w:pPrChange w:id="1792" w:author="蒋欣容" w:date="2026-08-11T11:21:58Z">
                <w:pPr>
                  <w:widowControl/>
                  <w:adjustRightInd w:val="0"/>
                  <w:snapToGrid w:val="0"/>
                  <w:jc w:val="center"/>
                </w:pPr>
              </w:pPrChange>
            </w:pPr>
            <w:ins w:id="1796" w:author="蒋欣容" w:date="2026-08-11T11:23:06Z">
              <w:r>
                <w:rPr>
                  <w:rFonts w:hint="default" w:ascii="Times New Roman" w:hAnsi="Times New Roman" w:eastAsia="方正仿宋_GBK" w:cs="Times New Roman"/>
                  <w:sz w:val="20"/>
                  <w:szCs w:val="20"/>
                  <w:lang w:val="en-US" w:eastAsia="zh-CN"/>
                  <w:rPrChange w:id="1797" w:author="蒋欣容" w:date="2026-08-13T10:18:38Z">
                    <w:rPr>
                      <w:rFonts w:hint="eastAsia" w:ascii="Times New Roman" w:hAnsi="Times New Roman" w:eastAsia="方正仿宋_GBK" w:cs="Times New Roman"/>
                      <w:sz w:val="20"/>
                      <w:szCs w:val="20"/>
                      <w:lang w:val="en-US" w:eastAsia="zh-CN"/>
                    </w:rPr>
                  </w:rPrChange>
                </w:rPr>
                <w:t xml:space="preserve">   </w:t>
              </w:r>
            </w:ins>
            <w:ins w:id="1798" w:author="蒋欣容" w:date="2026-08-11T11:23:06Z">
              <w:r>
                <w:rPr>
                  <w:rFonts w:hint="default" w:ascii="Times New Roman" w:hAnsi="Times New Roman" w:eastAsia="仿宋" w:cs="Times New Roman"/>
                  <w:b/>
                  <w:sz w:val="24"/>
                  <w:szCs w:val="24"/>
                  <w:lang w:val="en-US" w:eastAsia="zh-CN"/>
                  <w:rPrChange w:id="1799" w:author="蒋欣容" w:date="2026-08-13T10:18:38Z">
                    <w:rPr>
                      <w:rFonts w:hint="eastAsia" w:ascii="Times New Roman" w:hAnsi="Times New Roman" w:eastAsia="方正仿宋_GBK" w:cs="Times New Roman"/>
                      <w:sz w:val="20"/>
                      <w:szCs w:val="20"/>
                      <w:lang w:val="en-US" w:eastAsia="zh-CN"/>
                    </w:rPr>
                  </w:rPrChange>
                </w:rPr>
                <w:t xml:space="preserve"> </w:t>
              </w:r>
            </w:ins>
            <w:ins w:id="1800" w:author="蒋欣容" w:date="2026-08-11T11:23:07Z">
              <w:r>
                <w:rPr>
                  <w:rFonts w:hint="default" w:ascii="Times New Roman" w:hAnsi="Times New Roman" w:eastAsia="方正仿宋_GBK" w:cs="Times New Roman"/>
                  <w:b/>
                  <w:sz w:val="24"/>
                  <w:szCs w:val="24"/>
                  <w:lang w:val="en-US" w:eastAsia="zh-CN"/>
                  <w:rPrChange w:id="1801" w:author="蒋欣容" w:date="2026-08-13T14:34:23Z">
                    <w:rPr>
                      <w:rFonts w:hint="eastAsia" w:ascii="Times New Roman" w:hAnsi="Times New Roman" w:eastAsia="方正仿宋_GBK" w:cs="Times New Roman"/>
                      <w:sz w:val="20"/>
                      <w:szCs w:val="20"/>
                      <w:lang w:val="en-US" w:eastAsia="zh-CN"/>
                    </w:rPr>
                  </w:rPrChange>
                </w:rPr>
                <w:t xml:space="preserve">  </w:t>
              </w:r>
            </w:ins>
            <w:ins w:id="1802" w:author="蒋欣容" w:date="2026-08-11T11:11:17Z">
              <w:bookmarkStart w:id="18" w:name="_Toc6000"/>
              <w:bookmarkStart w:id="19" w:name="_Toc20939"/>
              <w:r>
                <w:rPr>
                  <w:rFonts w:hint="default" w:ascii="Times New Roman" w:hAnsi="Times New Roman" w:eastAsia="方正仿宋_GBK" w:cs="Times New Roman"/>
                  <w:b/>
                  <w:sz w:val="24"/>
                  <w:szCs w:val="24"/>
                  <w:rPrChange w:id="1803" w:author="蒋欣容" w:date="2026-08-13T14:34:23Z">
                    <w:rPr/>
                  </w:rPrChange>
                </w:rPr>
                <w:t>专栏</w:t>
              </w:r>
            </w:ins>
            <w:ins w:id="1804" w:author="蒋欣容" w:date="2026-08-11T11:11:21Z">
              <w:r>
                <w:rPr>
                  <w:rFonts w:hint="default" w:ascii="Times New Roman" w:hAnsi="Times New Roman" w:eastAsia="方正仿宋_GBK" w:cs="Times New Roman"/>
                  <w:b/>
                  <w:sz w:val="24"/>
                  <w:szCs w:val="24"/>
                  <w:lang w:val="en-US" w:eastAsia="zh-CN"/>
                  <w:rPrChange w:id="1805" w:author="蒋欣容" w:date="2026-08-13T14:34:23Z">
                    <w:rPr>
                      <w:rFonts w:hint="eastAsia"/>
                      <w:lang w:val="en-US" w:eastAsia="zh-CN"/>
                    </w:rPr>
                  </w:rPrChange>
                </w:rPr>
                <w:t>2</w:t>
              </w:r>
            </w:ins>
            <w:ins w:id="1806" w:author="蒋欣容" w:date="2026-08-11T11:11:17Z">
              <w:r>
                <w:rPr>
                  <w:rFonts w:hint="default" w:ascii="Times New Roman" w:hAnsi="Times New Roman" w:eastAsia="方正仿宋_GBK" w:cs="Times New Roman"/>
                  <w:b/>
                  <w:sz w:val="24"/>
                  <w:szCs w:val="24"/>
                  <w:rPrChange w:id="1807" w:author="蒋欣容" w:date="2026-08-13T14:34:23Z">
                    <w:rPr/>
                  </w:rPrChange>
                </w:rPr>
                <w:t xml:space="preserve"> </w:t>
              </w:r>
            </w:ins>
            <w:ins w:id="1808" w:author="蒋欣容" w:date="2026-08-11T11:11:17Z">
              <w:r>
                <w:rPr>
                  <w:rFonts w:hint="default" w:ascii="Times New Roman" w:hAnsi="Times New Roman" w:eastAsia="方正仿宋_GBK" w:cs="Times New Roman"/>
                  <w:b/>
                  <w:sz w:val="24"/>
                  <w:szCs w:val="24"/>
                  <w:rPrChange w:id="1809" w:author="蒋欣容" w:date="2026-08-13T14:34:23Z">
                    <w:rPr>
                      <w:rFonts w:hint="eastAsia"/>
                    </w:rPr>
                  </w:rPrChange>
                </w:rPr>
                <w:t xml:space="preserve"> </w:t>
              </w:r>
            </w:ins>
            <w:ins w:id="1810" w:author="蒋欣容" w:date="2026-08-11T11:11:25Z">
              <w:r>
                <w:rPr>
                  <w:rFonts w:hint="default" w:ascii="Times New Roman" w:hAnsi="Times New Roman" w:eastAsia="方正仿宋_GBK" w:cs="Times New Roman"/>
                  <w:b/>
                  <w:sz w:val="24"/>
                  <w:szCs w:val="24"/>
                  <w:lang w:eastAsia="zh-CN"/>
                  <w:rPrChange w:id="1811" w:author="蒋欣容" w:date="2026-08-13T14:34:23Z">
                    <w:rPr>
                      <w:rFonts w:hint="eastAsia"/>
                      <w:lang w:eastAsia="zh-CN"/>
                    </w:rPr>
                  </w:rPrChange>
                </w:rPr>
                <w:t>镇江市</w:t>
              </w:r>
            </w:ins>
            <w:ins w:id="1812" w:author="蒋欣容" w:date="2026-08-11T11:11:17Z">
              <w:r>
                <w:rPr>
                  <w:rFonts w:hint="default" w:ascii="Times New Roman" w:hAnsi="Times New Roman" w:eastAsia="方正仿宋_GBK" w:cs="Times New Roman"/>
                  <w:b/>
                  <w:sz w:val="24"/>
                  <w:szCs w:val="24"/>
                  <w:rPrChange w:id="1813" w:author="蒋欣容" w:date="2026-08-13T14:34:23Z">
                    <w:rPr/>
                  </w:rPrChange>
                </w:rPr>
                <w:t>粮食和物资储备发展“十五五”主要指标</w:t>
              </w:r>
              <w:bookmarkEnd w:id="18"/>
              <w:bookmarkEnd w:id="19"/>
            </w:ins>
          </w:p>
        </w:tc>
      </w:tr>
      <w:tr w14:paraId="69FD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4" w:author="蒋欣容" w:date="2026-08-11T11:22: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1814" w:author="蒋欣容" w:date="2026-08-11T11:22:18Z">
            <w:trPr>
              <w:gridBefore w:val="1"/>
              <w:gridAfter w:val="1"/>
              <w:wBefore w:w="137" w:type="dxa"/>
              <w:wAfter w:w="500" w:type="dxa"/>
              <w:cantSplit/>
              <w:trHeight w:val="701" w:hRule="atLeast"/>
              <w:jc w:val="center"/>
            </w:trPr>
          </w:trPrChange>
        </w:trPr>
        <w:tc>
          <w:tcPr>
            <w:tcW w:w="1346" w:type="dxa"/>
            <w:tcBorders>
              <w:bottom w:val="single" w:color="auto" w:sz="4" w:space="0"/>
            </w:tcBorders>
            <w:vAlign w:val="center"/>
            <w:tcPrChange w:id="1815" w:author="蒋欣容" w:date="2026-08-11T11:22:18Z">
              <w:tcPr>
                <w:tcW w:w="1209" w:type="dxa"/>
                <w:vAlign w:val="center"/>
              </w:tcPr>
            </w:tcPrChange>
          </w:tcPr>
          <w:p w14:paraId="4BADB543">
            <w:pPr>
              <w:widowControl/>
              <w:adjustRightInd w:val="0"/>
              <w:snapToGrid w:val="0"/>
              <w:spacing w:line="240" w:lineRule="exact"/>
              <w:jc w:val="center"/>
              <w:rPr>
                <w:rFonts w:hint="default" w:ascii="Times New Roman" w:hAnsi="Times New Roman" w:eastAsia="方正仿宋_GBK" w:cs="Times New Roman"/>
                <w:b/>
                <w:bCs/>
                <w:kern w:val="0"/>
                <w:sz w:val="20"/>
                <w:szCs w:val="20"/>
                <w:rPrChange w:id="1817" w:author="蒋欣容" w:date="2026-08-13T14:42:50Z">
                  <w:rPr>
                    <w:rFonts w:ascii="Times New Roman" w:hAnsi="Times New Roman" w:eastAsia="仿宋" w:cs="Times New Roman"/>
                    <w:b/>
                    <w:bCs/>
                    <w:kern w:val="0"/>
                    <w:sz w:val="24"/>
                    <w:szCs w:val="20"/>
                  </w:rPr>
                </w:rPrChange>
              </w:rPr>
              <w:pPrChange w:id="1816" w:author="蒋欣容" w:date="2026-08-11T11:21:58Z">
                <w:pPr>
                  <w:widowControl/>
                  <w:adjustRightInd w:val="0"/>
                  <w:snapToGrid w:val="0"/>
                  <w:jc w:val="center"/>
                </w:pPr>
              </w:pPrChange>
            </w:pPr>
            <w:r>
              <w:rPr>
                <w:rFonts w:hint="default" w:ascii="Times New Roman" w:hAnsi="Times New Roman" w:eastAsia="方正仿宋_GBK" w:cs="Times New Roman"/>
                <w:b/>
                <w:bCs/>
                <w:kern w:val="0"/>
                <w:sz w:val="20"/>
                <w:szCs w:val="20"/>
                <w:rPrChange w:id="1818" w:author="蒋欣容" w:date="2026-08-13T14:42:50Z">
                  <w:rPr>
                    <w:rFonts w:ascii="Times New Roman" w:hAnsi="Times New Roman" w:eastAsia="仿宋" w:cs="Times New Roman"/>
                    <w:b/>
                    <w:bCs/>
                    <w:kern w:val="0"/>
                    <w:sz w:val="24"/>
                    <w:szCs w:val="20"/>
                  </w:rPr>
                </w:rPrChange>
              </w:rPr>
              <w:t>一级指标</w:t>
            </w:r>
          </w:p>
        </w:tc>
        <w:tc>
          <w:tcPr>
            <w:tcW w:w="3585" w:type="dxa"/>
            <w:tcBorders>
              <w:bottom w:val="single" w:color="auto" w:sz="4" w:space="0"/>
            </w:tcBorders>
            <w:vAlign w:val="center"/>
            <w:tcPrChange w:id="1819" w:author="蒋欣容" w:date="2026-08-11T11:22:18Z">
              <w:tcPr>
                <w:tcW w:w="2687" w:type="dxa"/>
                <w:vAlign w:val="center"/>
              </w:tcPr>
            </w:tcPrChange>
          </w:tcPr>
          <w:p w14:paraId="45EBA7FD">
            <w:pPr>
              <w:widowControl/>
              <w:adjustRightInd w:val="0"/>
              <w:snapToGrid w:val="0"/>
              <w:spacing w:line="240" w:lineRule="exact"/>
              <w:jc w:val="center"/>
              <w:rPr>
                <w:rFonts w:hint="default" w:ascii="Times New Roman" w:hAnsi="Times New Roman" w:eastAsia="方正仿宋_GBK" w:cs="Times New Roman"/>
                <w:b/>
                <w:bCs/>
                <w:kern w:val="0"/>
                <w:sz w:val="20"/>
                <w:szCs w:val="20"/>
                <w:rPrChange w:id="1821" w:author="蒋欣容" w:date="2026-08-13T14:42:50Z">
                  <w:rPr>
                    <w:rFonts w:ascii="Times New Roman" w:hAnsi="Times New Roman" w:eastAsia="仿宋" w:cs="Times New Roman"/>
                    <w:b/>
                    <w:bCs/>
                    <w:kern w:val="0"/>
                    <w:sz w:val="24"/>
                    <w:szCs w:val="20"/>
                  </w:rPr>
                </w:rPrChange>
              </w:rPr>
              <w:pPrChange w:id="1820" w:author="蒋欣容" w:date="2026-08-11T11:21:58Z">
                <w:pPr>
                  <w:widowControl/>
                  <w:adjustRightInd w:val="0"/>
                  <w:snapToGrid w:val="0"/>
                  <w:jc w:val="center"/>
                </w:pPr>
              </w:pPrChange>
            </w:pPr>
            <w:r>
              <w:rPr>
                <w:rFonts w:hint="default" w:ascii="Times New Roman" w:hAnsi="Times New Roman" w:eastAsia="方正仿宋_GBK" w:cs="Times New Roman"/>
                <w:b/>
                <w:bCs/>
                <w:kern w:val="0"/>
                <w:sz w:val="20"/>
                <w:szCs w:val="20"/>
                <w:rPrChange w:id="1822" w:author="蒋欣容" w:date="2026-08-13T14:42:50Z">
                  <w:rPr>
                    <w:rFonts w:ascii="Times New Roman" w:hAnsi="Times New Roman" w:eastAsia="仿宋" w:cs="Times New Roman"/>
                    <w:b/>
                    <w:bCs/>
                    <w:kern w:val="0"/>
                    <w:sz w:val="24"/>
                    <w:szCs w:val="20"/>
                  </w:rPr>
                </w:rPrChange>
              </w:rPr>
              <w:t>二级指标</w:t>
            </w:r>
          </w:p>
        </w:tc>
        <w:tc>
          <w:tcPr>
            <w:tcW w:w="981" w:type="dxa"/>
            <w:tcBorders>
              <w:bottom w:val="single" w:color="auto" w:sz="4" w:space="0"/>
            </w:tcBorders>
            <w:vAlign w:val="center"/>
            <w:tcPrChange w:id="1823" w:author="蒋欣容" w:date="2026-08-11T11:22:18Z">
              <w:tcPr>
                <w:tcW w:w="1199" w:type="dxa"/>
                <w:vAlign w:val="center"/>
              </w:tcPr>
            </w:tcPrChange>
          </w:tcPr>
          <w:p w14:paraId="2301C577">
            <w:pPr>
              <w:widowControl/>
              <w:adjustRightInd w:val="0"/>
              <w:snapToGrid w:val="0"/>
              <w:spacing w:line="240" w:lineRule="exact"/>
              <w:jc w:val="center"/>
              <w:rPr>
                <w:rFonts w:hint="default" w:ascii="Times New Roman" w:hAnsi="Times New Roman" w:eastAsia="方正仿宋_GBK" w:cs="Times New Roman"/>
                <w:b/>
                <w:bCs/>
                <w:kern w:val="0"/>
                <w:sz w:val="20"/>
                <w:szCs w:val="20"/>
                <w:rPrChange w:id="1825" w:author="蒋欣容" w:date="2026-08-13T14:42:50Z">
                  <w:rPr>
                    <w:rFonts w:ascii="Times New Roman" w:hAnsi="Times New Roman" w:eastAsia="仿宋" w:cs="Times New Roman"/>
                    <w:b/>
                    <w:bCs/>
                    <w:kern w:val="0"/>
                    <w:sz w:val="24"/>
                    <w:szCs w:val="20"/>
                  </w:rPr>
                </w:rPrChange>
              </w:rPr>
              <w:pPrChange w:id="1824" w:author="蒋欣容" w:date="2026-08-11T11:21:58Z">
                <w:pPr>
                  <w:widowControl/>
                  <w:adjustRightInd w:val="0"/>
                  <w:snapToGrid w:val="0"/>
                  <w:jc w:val="center"/>
                </w:pPr>
              </w:pPrChange>
            </w:pPr>
            <w:r>
              <w:rPr>
                <w:rFonts w:hint="default" w:ascii="Times New Roman" w:hAnsi="Times New Roman" w:eastAsia="方正仿宋_GBK" w:cs="Times New Roman"/>
                <w:b/>
                <w:bCs/>
                <w:kern w:val="0"/>
                <w:sz w:val="20"/>
                <w:szCs w:val="20"/>
                <w:rPrChange w:id="1826" w:author="蒋欣容" w:date="2026-08-13T14:42:50Z">
                  <w:rPr>
                    <w:rFonts w:ascii="Times New Roman" w:hAnsi="Times New Roman" w:eastAsia="仿宋" w:cs="Times New Roman"/>
                    <w:b/>
                    <w:bCs/>
                    <w:kern w:val="0"/>
                    <w:sz w:val="24"/>
                    <w:szCs w:val="20"/>
                  </w:rPr>
                </w:rPrChange>
              </w:rPr>
              <w:t>2025年</w:t>
            </w:r>
          </w:p>
        </w:tc>
        <w:tc>
          <w:tcPr>
            <w:tcW w:w="993" w:type="dxa"/>
            <w:tcBorders>
              <w:bottom w:val="single" w:color="auto" w:sz="4" w:space="0"/>
            </w:tcBorders>
            <w:vAlign w:val="center"/>
            <w:tcPrChange w:id="1827" w:author="蒋欣容" w:date="2026-08-11T11:22:18Z">
              <w:tcPr>
                <w:tcW w:w="1392" w:type="dxa"/>
                <w:vAlign w:val="center"/>
              </w:tcPr>
            </w:tcPrChange>
          </w:tcPr>
          <w:p w14:paraId="05B31294">
            <w:pPr>
              <w:widowControl/>
              <w:adjustRightInd w:val="0"/>
              <w:snapToGrid w:val="0"/>
              <w:spacing w:line="240" w:lineRule="exact"/>
              <w:jc w:val="center"/>
              <w:rPr>
                <w:rFonts w:hint="default" w:ascii="Times New Roman" w:hAnsi="Times New Roman" w:eastAsia="方正仿宋_GBK" w:cs="Times New Roman"/>
                <w:b/>
                <w:bCs/>
                <w:kern w:val="0"/>
                <w:sz w:val="20"/>
                <w:szCs w:val="20"/>
                <w:rPrChange w:id="1829" w:author="蒋欣容" w:date="2026-08-13T14:42:50Z">
                  <w:rPr>
                    <w:rFonts w:ascii="Times New Roman" w:hAnsi="Times New Roman" w:eastAsia="仿宋" w:cs="Times New Roman"/>
                    <w:b/>
                    <w:bCs/>
                    <w:kern w:val="0"/>
                    <w:sz w:val="24"/>
                    <w:szCs w:val="20"/>
                  </w:rPr>
                </w:rPrChange>
              </w:rPr>
              <w:pPrChange w:id="1828" w:author="蒋欣容" w:date="2026-08-11T11:21:58Z">
                <w:pPr>
                  <w:widowControl/>
                  <w:adjustRightInd w:val="0"/>
                  <w:snapToGrid w:val="0"/>
                  <w:jc w:val="center"/>
                </w:pPr>
              </w:pPrChange>
            </w:pPr>
            <w:r>
              <w:rPr>
                <w:rFonts w:hint="default" w:ascii="Times New Roman" w:hAnsi="Times New Roman" w:eastAsia="方正仿宋_GBK" w:cs="Times New Roman"/>
                <w:b/>
                <w:bCs/>
                <w:kern w:val="0"/>
                <w:sz w:val="20"/>
                <w:szCs w:val="20"/>
                <w:rPrChange w:id="1830" w:author="蒋欣容" w:date="2026-08-13T14:42:50Z">
                  <w:rPr>
                    <w:rFonts w:ascii="Times New Roman" w:hAnsi="Times New Roman" w:eastAsia="仿宋" w:cs="Times New Roman"/>
                    <w:b/>
                    <w:bCs/>
                    <w:kern w:val="0"/>
                    <w:sz w:val="24"/>
                    <w:szCs w:val="20"/>
                  </w:rPr>
                </w:rPrChange>
              </w:rPr>
              <w:t>2030年</w:t>
            </w:r>
          </w:p>
        </w:tc>
        <w:tc>
          <w:tcPr>
            <w:tcW w:w="1198" w:type="dxa"/>
            <w:tcBorders>
              <w:bottom w:val="single" w:color="auto" w:sz="4" w:space="0"/>
            </w:tcBorders>
            <w:vAlign w:val="center"/>
            <w:tcPrChange w:id="1831" w:author="蒋欣容" w:date="2026-08-11T11:22:18Z">
              <w:tcPr>
                <w:tcW w:w="979" w:type="dxa"/>
                <w:vAlign w:val="center"/>
              </w:tcPr>
            </w:tcPrChange>
          </w:tcPr>
          <w:p w14:paraId="1B9635B2">
            <w:pPr>
              <w:widowControl/>
              <w:adjustRightInd w:val="0"/>
              <w:snapToGrid w:val="0"/>
              <w:spacing w:line="240" w:lineRule="exact"/>
              <w:jc w:val="center"/>
              <w:rPr>
                <w:rFonts w:hint="default" w:ascii="Times New Roman" w:hAnsi="Times New Roman" w:eastAsia="方正仿宋_GBK" w:cs="Times New Roman"/>
                <w:b/>
                <w:bCs/>
                <w:kern w:val="0"/>
                <w:sz w:val="20"/>
                <w:szCs w:val="20"/>
                <w:rPrChange w:id="1833" w:author="蒋欣容" w:date="2026-08-13T14:42:50Z">
                  <w:rPr>
                    <w:rFonts w:ascii="Times New Roman" w:hAnsi="Times New Roman" w:eastAsia="仿宋" w:cs="Times New Roman"/>
                    <w:b/>
                    <w:bCs/>
                    <w:kern w:val="0"/>
                    <w:sz w:val="24"/>
                    <w:szCs w:val="20"/>
                  </w:rPr>
                </w:rPrChange>
              </w:rPr>
              <w:pPrChange w:id="1832" w:author="蒋欣容" w:date="2026-08-11T11:21:58Z">
                <w:pPr>
                  <w:widowControl/>
                  <w:adjustRightInd w:val="0"/>
                  <w:snapToGrid w:val="0"/>
                  <w:jc w:val="center"/>
                </w:pPr>
              </w:pPrChange>
            </w:pPr>
            <w:r>
              <w:rPr>
                <w:rFonts w:hint="default" w:ascii="Times New Roman" w:hAnsi="Times New Roman" w:eastAsia="方正仿宋_GBK" w:cs="Times New Roman"/>
                <w:b/>
                <w:bCs/>
                <w:kern w:val="0"/>
                <w:sz w:val="20"/>
                <w:szCs w:val="20"/>
                <w:rPrChange w:id="1834" w:author="蒋欣容" w:date="2026-08-13T14:42:50Z">
                  <w:rPr>
                    <w:rFonts w:ascii="Times New Roman" w:hAnsi="Times New Roman" w:eastAsia="仿宋" w:cs="Times New Roman"/>
                    <w:b/>
                    <w:bCs/>
                    <w:kern w:val="0"/>
                    <w:sz w:val="24"/>
                    <w:szCs w:val="20"/>
                  </w:rPr>
                </w:rPrChange>
              </w:rPr>
              <w:t>指标属性</w:t>
            </w:r>
          </w:p>
        </w:tc>
      </w:tr>
      <w:tr w14:paraId="61D0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6"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ins w:id="1835" w:author="蒋欣容" w:date="2026-07-23T16:23:53Z"/>
          <w:trPrChange w:id="1836" w:author="蒋欣容" w:date="2026-08-19T09:22:09Z">
            <w:trPr>
              <w:gridBefore w:val="1"/>
              <w:gridAfter w:val="1"/>
              <w:wBefore w:w="137" w:type="dxa"/>
              <w:wAfter w:w="500" w:type="dxa"/>
              <w:cantSplit/>
              <w:jc w:val="center"/>
            </w:trPr>
          </w:trPrChange>
        </w:trPr>
        <w:tc>
          <w:tcPr>
            <w:tcW w:w="1346" w:type="dxa"/>
            <w:vMerge w:val="restart"/>
            <w:tcBorders>
              <w:top w:val="single" w:color="auto" w:sz="4" w:space="0"/>
              <w:left w:val="single" w:color="auto" w:sz="4" w:space="0"/>
              <w:bottom w:val="single" w:color="auto" w:sz="4" w:space="0"/>
              <w:right w:val="single" w:color="auto" w:sz="4" w:space="0"/>
            </w:tcBorders>
            <w:vAlign w:val="center"/>
            <w:tcPrChange w:id="1837" w:author="蒋欣容" w:date="2026-08-19T09:22:09Z">
              <w:tcPr>
                <w:tcW w:w="1209" w:type="dxa"/>
                <w:vMerge w:val="restart"/>
                <w:vAlign w:val="center"/>
              </w:tcPr>
            </w:tcPrChange>
          </w:tcPr>
          <w:p w14:paraId="18A2773A">
            <w:pPr>
              <w:adjustRightInd w:val="0"/>
              <w:snapToGrid w:val="0"/>
              <w:spacing w:line="240" w:lineRule="exact"/>
              <w:jc w:val="center"/>
              <w:rPr>
                <w:rFonts w:hint="default" w:ascii="Times New Roman" w:hAnsi="Times New Roman" w:eastAsia="方正仿宋_GBK" w:cs="Times New Roman"/>
                <w:kern w:val="2"/>
                <w:sz w:val="20"/>
                <w:szCs w:val="20"/>
                <w:rPrChange w:id="1839" w:author="蒋欣容" w:date="2026-08-13T14:42:50Z">
                  <w:rPr>
                    <w:rFonts w:ascii="Times New Roman" w:hAnsi="Times New Roman" w:eastAsia="仿宋" w:cs="Times New Roman"/>
                    <w:kern w:val="0"/>
                    <w:sz w:val="24"/>
                    <w:szCs w:val="24"/>
                  </w:rPr>
                </w:rPrChange>
              </w:rPr>
              <w:pPrChange w:id="1838" w:author="蒋欣容" w:date="2026-08-11T11:21:58Z">
                <w:pPr>
                  <w:adjustRightInd w:val="0"/>
                  <w:snapToGrid w:val="0"/>
                  <w:jc w:val="center"/>
                </w:pPr>
              </w:pPrChange>
            </w:pPr>
            <w:ins w:id="1840" w:author="蒋欣容" w:date="2026-08-11T10:04:38Z">
              <w:r>
                <w:rPr>
                  <w:rFonts w:hint="default" w:ascii="Times New Roman" w:hAnsi="Times New Roman" w:eastAsia="方正仿宋_GBK" w:cs="Times New Roman"/>
                  <w:sz w:val="20"/>
                  <w:szCs w:val="20"/>
                  <w:rPrChange w:id="1841" w:author="蒋欣容" w:date="2026-08-13T14:42:50Z">
                    <w:rPr>
                      <w:rFonts w:hint="eastAsia"/>
                      <w:sz w:val="22"/>
                      <w:szCs w:val="28"/>
                    </w:rPr>
                  </w:rPrChange>
                </w:rPr>
                <w:t>储备安全保障能力</w:t>
              </w:r>
            </w:ins>
            <w:del w:id="1842" w:author="蒋欣容" w:date="2026-08-11T10:04:38Z">
              <w:r>
                <w:rPr>
                  <w:rFonts w:hint="default" w:ascii="Times New Roman" w:hAnsi="Times New Roman" w:eastAsia="方正仿宋_GBK" w:cs="Times New Roman"/>
                  <w:kern w:val="2"/>
                  <w:sz w:val="20"/>
                  <w:szCs w:val="20"/>
                  <w:rPrChange w:id="1843" w:author="蒋欣容" w:date="2026-08-13T14:42:50Z">
                    <w:rPr>
                      <w:rFonts w:ascii="Times New Roman" w:hAnsi="Times New Roman" w:eastAsia="仿宋" w:cs="Times New Roman"/>
                      <w:kern w:val="0"/>
                      <w:sz w:val="24"/>
                      <w:szCs w:val="24"/>
                    </w:rPr>
                  </w:rPrChange>
                </w:rPr>
                <w:delText>粮食供应保障能力</w:delText>
              </w:r>
            </w:del>
          </w:p>
        </w:tc>
        <w:tc>
          <w:tcPr>
            <w:tcW w:w="3585" w:type="dxa"/>
            <w:tcBorders>
              <w:top w:val="single" w:color="auto" w:sz="4" w:space="0"/>
              <w:left w:val="single" w:color="auto" w:sz="4" w:space="0"/>
              <w:bottom w:val="single" w:color="auto" w:sz="4" w:space="0"/>
              <w:right w:val="single" w:color="auto" w:sz="4" w:space="0"/>
            </w:tcBorders>
            <w:vAlign w:val="center"/>
            <w:tcPrChange w:id="1844" w:author="蒋欣容" w:date="2026-08-19T09:22:09Z">
              <w:tcPr>
                <w:tcW w:w="2687" w:type="dxa"/>
                <w:vAlign w:val="center"/>
              </w:tcPr>
            </w:tcPrChange>
          </w:tcPr>
          <w:p w14:paraId="4769ADA9">
            <w:pPr>
              <w:spacing w:line="240" w:lineRule="exact"/>
              <w:jc w:val="left"/>
              <w:rPr>
                <w:ins w:id="1846" w:author="蒋欣容" w:date="2026-07-23T16:23:53Z"/>
                <w:rFonts w:hint="default" w:ascii="Times New Roman" w:hAnsi="Times New Roman" w:eastAsia="方正仿宋_GBK" w:cs="Times New Roman"/>
                <w:kern w:val="2"/>
                <w:sz w:val="20"/>
                <w:szCs w:val="20"/>
                <w:rPrChange w:id="1847" w:author="蒋欣容" w:date="2026-08-13T14:42:50Z">
                  <w:rPr>
                    <w:ins w:id="1848" w:author="蒋欣容" w:date="2026-07-23T16:23:53Z"/>
                    <w:rFonts w:ascii="Times New Roman" w:hAnsi="Times New Roman" w:eastAsia="仿宋" w:cs="Times New Roman"/>
                    <w:kern w:val="0"/>
                    <w:sz w:val="24"/>
                    <w:szCs w:val="24"/>
                  </w:rPr>
                </w:rPrChange>
              </w:rPr>
              <w:pPrChange w:id="1845" w:author="蒋欣容" w:date="2026-08-11T11:22:39Z">
                <w:pPr>
                  <w:pStyle w:val="54"/>
                  <w:jc w:val="center"/>
                </w:pPr>
              </w:pPrChange>
            </w:pPr>
            <w:ins w:id="1849" w:author="蒋欣容" w:date="2026-08-11T09:57:53Z">
              <w:r>
                <w:rPr>
                  <w:rFonts w:hint="default" w:ascii="Times New Roman" w:hAnsi="Times New Roman" w:eastAsia="方正仿宋_GBK" w:cs="Times New Roman"/>
                  <w:sz w:val="20"/>
                  <w:szCs w:val="20"/>
                  <w:rPrChange w:id="1850" w:author="蒋欣容" w:date="2026-08-13T14:42:50Z">
                    <w:rPr>
                      <w:rFonts w:hint="eastAsia"/>
                      <w:sz w:val="22"/>
                      <w:szCs w:val="28"/>
                    </w:rPr>
                  </w:rPrChange>
                </w:rPr>
                <w:t>地方储备粮油任务落实率（%）</w:t>
              </w:r>
            </w:ins>
          </w:p>
        </w:tc>
        <w:tc>
          <w:tcPr>
            <w:tcW w:w="981" w:type="dxa"/>
            <w:tcBorders>
              <w:top w:val="single" w:color="auto" w:sz="4" w:space="0"/>
              <w:left w:val="single" w:color="auto" w:sz="4" w:space="0"/>
              <w:bottom w:val="single" w:color="auto" w:sz="4" w:space="0"/>
              <w:right w:val="single" w:color="auto" w:sz="4" w:space="0"/>
            </w:tcBorders>
            <w:vAlign w:val="center"/>
            <w:tcPrChange w:id="1851" w:author="蒋欣容" w:date="2026-08-19T09:22:09Z">
              <w:tcPr>
                <w:tcW w:w="1199" w:type="dxa"/>
                <w:vAlign w:val="center"/>
              </w:tcPr>
            </w:tcPrChange>
          </w:tcPr>
          <w:p w14:paraId="1FCA0070">
            <w:pPr>
              <w:adjustRightInd w:val="0"/>
              <w:snapToGrid w:val="0"/>
              <w:spacing w:line="240" w:lineRule="exact"/>
              <w:jc w:val="center"/>
              <w:rPr>
                <w:ins w:id="1853" w:author="蒋欣容" w:date="2026-07-23T16:23:53Z"/>
                <w:rFonts w:hint="default" w:ascii="Times New Roman" w:hAnsi="Times New Roman" w:eastAsia="方正仿宋_GBK" w:cs="Times New Roman"/>
                <w:kern w:val="0"/>
                <w:sz w:val="20"/>
                <w:szCs w:val="20"/>
                <w:lang w:val="en-US" w:eastAsia="zh-CN"/>
                <w:rPrChange w:id="1854" w:author="蒋欣容" w:date="2026-08-13T14:42:50Z">
                  <w:rPr>
                    <w:ins w:id="1855" w:author="蒋欣容" w:date="2026-07-23T16:23:53Z"/>
                    <w:rFonts w:hint="default" w:ascii="Times New Roman" w:hAnsi="Times New Roman" w:eastAsia="仿宋" w:cs="Times New Roman"/>
                    <w:kern w:val="0"/>
                    <w:sz w:val="24"/>
                    <w:szCs w:val="24"/>
                    <w:lang w:val="en-US" w:eastAsia="zh-CN"/>
                  </w:rPr>
                </w:rPrChange>
              </w:rPr>
              <w:pPrChange w:id="1852" w:author="蒋欣容" w:date="2026-08-11T11:21:58Z">
                <w:pPr>
                  <w:adjustRightInd w:val="0"/>
                  <w:snapToGrid w:val="0"/>
                  <w:jc w:val="center"/>
                </w:pPr>
              </w:pPrChange>
            </w:pPr>
            <w:ins w:id="1856" w:author="蒋欣容" w:date="2026-07-23T16:24:13Z">
              <w:r>
                <w:rPr>
                  <w:rFonts w:hint="default" w:ascii="Times New Roman" w:hAnsi="Times New Roman" w:eastAsia="方正仿宋_GBK" w:cs="Times New Roman"/>
                  <w:kern w:val="0"/>
                  <w:sz w:val="20"/>
                  <w:szCs w:val="20"/>
                  <w:lang w:val="en-US" w:eastAsia="zh-CN"/>
                  <w:rPrChange w:id="1857" w:author="蒋欣容" w:date="2026-08-13T14:42:50Z">
                    <w:rPr>
                      <w:rFonts w:hint="eastAsia" w:ascii="Times New Roman" w:hAnsi="Times New Roman" w:eastAsia="仿宋" w:cs="Times New Roman"/>
                      <w:kern w:val="0"/>
                      <w:sz w:val="24"/>
                      <w:szCs w:val="24"/>
                      <w:lang w:val="en-US" w:eastAsia="zh-CN"/>
                    </w:rPr>
                  </w:rPrChange>
                </w:rPr>
                <w:t>98</w:t>
              </w:r>
            </w:ins>
          </w:p>
        </w:tc>
        <w:tc>
          <w:tcPr>
            <w:tcW w:w="993" w:type="dxa"/>
            <w:tcBorders>
              <w:top w:val="single" w:color="auto" w:sz="4" w:space="0"/>
              <w:left w:val="single" w:color="auto" w:sz="4" w:space="0"/>
              <w:bottom w:val="single" w:color="auto" w:sz="4" w:space="0"/>
              <w:right w:val="single" w:color="auto" w:sz="4" w:space="0"/>
            </w:tcBorders>
            <w:vAlign w:val="center"/>
            <w:tcPrChange w:id="1858" w:author="蒋欣容" w:date="2026-08-19T09:22:09Z">
              <w:tcPr>
                <w:tcW w:w="1392" w:type="dxa"/>
                <w:vAlign w:val="center"/>
              </w:tcPr>
            </w:tcPrChange>
          </w:tcPr>
          <w:p w14:paraId="1A5E5E55">
            <w:pPr>
              <w:adjustRightInd w:val="0"/>
              <w:snapToGrid w:val="0"/>
              <w:spacing w:line="240" w:lineRule="exact"/>
              <w:jc w:val="center"/>
              <w:rPr>
                <w:ins w:id="1860" w:author="蒋欣容" w:date="2026-07-23T16:23:53Z"/>
                <w:rFonts w:hint="default" w:ascii="Times New Roman" w:hAnsi="Times New Roman" w:eastAsia="方正仿宋_GBK" w:cs="Times New Roman"/>
                <w:kern w:val="0"/>
                <w:sz w:val="20"/>
                <w:szCs w:val="20"/>
                <w:lang w:val="en-US" w:eastAsia="zh-CN"/>
                <w:rPrChange w:id="1861" w:author="蒋欣容" w:date="2026-08-13T14:42:50Z">
                  <w:rPr>
                    <w:ins w:id="1862" w:author="蒋欣容" w:date="2026-07-23T16:23:53Z"/>
                    <w:rFonts w:hint="default" w:ascii="Times New Roman" w:hAnsi="Times New Roman" w:eastAsia="仿宋" w:cs="Times New Roman"/>
                    <w:kern w:val="0"/>
                    <w:sz w:val="24"/>
                    <w:szCs w:val="24"/>
                    <w:lang w:val="en-US" w:eastAsia="zh-CN"/>
                  </w:rPr>
                </w:rPrChange>
              </w:rPr>
              <w:pPrChange w:id="1859" w:author="蒋欣容" w:date="2026-08-11T11:21:58Z">
                <w:pPr>
                  <w:adjustRightInd w:val="0"/>
                  <w:snapToGrid w:val="0"/>
                  <w:jc w:val="center"/>
                </w:pPr>
              </w:pPrChange>
            </w:pPr>
            <w:ins w:id="1863" w:author="蒋欣容" w:date="2026-07-23T16:24:23Z">
              <w:r>
                <w:rPr>
                  <w:rFonts w:hint="default" w:ascii="Times New Roman" w:hAnsi="Times New Roman" w:eastAsia="方正仿宋_GBK" w:cs="Times New Roman"/>
                  <w:kern w:val="0"/>
                  <w:sz w:val="20"/>
                  <w:szCs w:val="20"/>
                  <w:lang w:val="en-US" w:eastAsia="zh-CN"/>
                  <w:rPrChange w:id="1864" w:author="蒋欣容" w:date="2026-08-13T14:42:50Z">
                    <w:rPr>
                      <w:rFonts w:hint="eastAsia" w:ascii="Times New Roman" w:hAnsi="Times New Roman" w:eastAsia="仿宋" w:cs="Times New Roman"/>
                      <w:kern w:val="0"/>
                      <w:sz w:val="24"/>
                      <w:szCs w:val="24"/>
                      <w:lang w:val="en-US" w:eastAsia="zh-CN"/>
                    </w:rPr>
                  </w:rPrChange>
                </w:rPr>
                <w:t>98</w:t>
              </w:r>
            </w:ins>
          </w:p>
        </w:tc>
        <w:tc>
          <w:tcPr>
            <w:tcW w:w="1198" w:type="dxa"/>
            <w:tcBorders>
              <w:top w:val="single" w:color="auto" w:sz="4" w:space="0"/>
              <w:left w:val="single" w:color="auto" w:sz="4" w:space="0"/>
              <w:bottom w:val="single" w:color="auto" w:sz="4" w:space="0"/>
              <w:right w:val="single" w:color="auto" w:sz="4" w:space="0"/>
            </w:tcBorders>
            <w:vAlign w:val="center"/>
            <w:tcPrChange w:id="1865" w:author="蒋欣容" w:date="2026-08-19T09:22:09Z">
              <w:tcPr>
                <w:tcW w:w="979" w:type="dxa"/>
                <w:vAlign w:val="center"/>
              </w:tcPr>
            </w:tcPrChange>
          </w:tcPr>
          <w:p w14:paraId="2FC27046">
            <w:pPr>
              <w:adjustRightInd w:val="0"/>
              <w:snapToGrid w:val="0"/>
              <w:spacing w:line="240" w:lineRule="exact"/>
              <w:jc w:val="center"/>
              <w:rPr>
                <w:ins w:id="1867" w:author="蒋欣容" w:date="2026-07-23T16:23:53Z"/>
                <w:rFonts w:hint="default" w:ascii="Times New Roman" w:hAnsi="Times New Roman" w:eastAsia="方正仿宋_GBK" w:cs="Times New Roman"/>
                <w:kern w:val="0"/>
                <w:sz w:val="20"/>
                <w:szCs w:val="20"/>
                <w:rPrChange w:id="1868" w:author="蒋欣容" w:date="2026-08-13T14:42:50Z">
                  <w:rPr>
                    <w:ins w:id="1869" w:author="蒋欣容" w:date="2026-07-23T16:23:53Z"/>
                    <w:rFonts w:ascii="Times New Roman" w:hAnsi="Times New Roman" w:eastAsia="仿宋" w:cs="Times New Roman"/>
                    <w:kern w:val="0"/>
                    <w:sz w:val="24"/>
                    <w:szCs w:val="24"/>
                  </w:rPr>
                </w:rPrChange>
              </w:rPr>
              <w:pPrChange w:id="1866" w:author="蒋欣容" w:date="2026-08-11T11:21:58Z">
                <w:pPr>
                  <w:adjustRightInd w:val="0"/>
                  <w:snapToGrid w:val="0"/>
                  <w:jc w:val="center"/>
                </w:pPr>
              </w:pPrChange>
            </w:pPr>
            <w:ins w:id="1870" w:author="蒋欣容" w:date="2026-07-23T16:24:32Z">
              <w:r>
                <w:rPr>
                  <w:rFonts w:hint="default" w:ascii="Times New Roman" w:hAnsi="Times New Roman" w:eastAsia="方正仿宋_GBK" w:cs="Times New Roman"/>
                  <w:kern w:val="0"/>
                  <w:sz w:val="20"/>
                  <w:szCs w:val="20"/>
                  <w:rPrChange w:id="1871" w:author="蒋欣容" w:date="2026-08-13T14:42:50Z">
                    <w:rPr>
                      <w:rFonts w:ascii="Times New Roman" w:hAnsi="Times New Roman" w:eastAsia="仿宋" w:cs="Times New Roman"/>
                      <w:kern w:val="0"/>
                      <w:sz w:val="24"/>
                      <w:szCs w:val="24"/>
                    </w:rPr>
                  </w:rPrChange>
                </w:rPr>
                <w:t>约束性</w:t>
              </w:r>
            </w:ins>
          </w:p>
        </w:tc>
      </w:tr>
      <w:tr w14:paraId="5459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72"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1872"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1873" w:author="蒋欣容" w:date="2026-08-19T09:22:09Z">
              <w:tcPr>
                <w:tcW w:w="1209" w:type="dxa"/>
                <w:vMerge w:val="continue"/>
                <w:vAlign w:val="center"/>
              </w:tcPr>
            </w:tcPrChange>
          </w:tcPr>
          <w:p w14:paraId="49D3FC4E">
            <w:pPr>
              <w:adjustRightInd w:val="0"/>
              <w:snapToGrid w:val="0"/>
              <w:spacing w:line="240" w:lineRule="exact"/>
              <w:jc w:val="center"/>
              <w:rPr>
                <w:rFonts w:hint="default" w:ascii="Times New Roman" w:hAnsi="Times New Roman" w:eastAsia="方正仿宋_GBK" w:cs="Times New Roman"/>
                <w:kern w:val="2"/>
                <w:sz w:val="20"/>
                <w:szCs w:val="20"/>
                <w:rPrChange w:id="1875" w:author="蒋欣容" w:date="2026-08-13T14:42:50Z">
                  <w:rPr>
                    <w:rFonts w:ascii="Times New Roman" w:hAnsi="Times New Roman" w:eastAsia="仿宋" w:cs="Times New Roman"/>
                    <w:kern w:val="0"/>
                    <w:sz w:val="24"/>
                    <w:szCs w:val="24"/>
                  </w:rPr>
                </w:rPrChange>
              </w:rPr>
              <w:pPrChange w:id="1874" w:author="蒋欣容" w:date="2026-08-11T11:21:58Z">
                <w:pPr>
                  <w:adjustRightInd w:val="0"/>
                  <w:snapToGrid w:val="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1876" w:author="蒋欣容" w:date="2026-08-19T09:22:09Z">
              <w:tcPr>
                <w:tcW w:w="2687" w:type="dxa"/>
                <w:vAlign w:val="center"/>
              </w:tcPr>
            </w:tcPrChange>
          </w:tcPr>
          <w:p w14:paraId="79A148E8">
            <w:pPr>
              <w:spacing w:line="240" w:lineRule="exact"/>
              <w:jc w:val="left"/>
              <w:rPr>
                <w:rFonts w:hint="default" w:ascii="Times New Roman" w:hAnsi="Times New Roman" w:eastAsia="方正仿宋_GBK" w:cs="Times New Roman"/>
                <w:kern w:val="2"/>
                <w:sz w:val="20"/>
                <w:szCs w:val="20"/>
                <w:rPrChange w:id="1878" w:author="蒋欣容" w:date="2026-08-13T14:42:50Z">
                  <w:rPr>
                    <w:rFonts w:ascii="Times New Roman" w:hAnsi="Times New Roman" w:eastAsia="仿宋" w:cs="Times New Roman"/>
                    <w:kern w:val="0"/>
                    <w:sz w:val="24"/>
                    <w:szCs w:val="24"/>
                  </w:rPr>
                </w:rPrChange>
              </w:rPr>
              <w:pPrChange w:id="1877" w:author="蒋欣容" w:date="2026-08-11T11:22:39Z">
                <w:pPr>
                  <w:pStyle w:val="54"/>
                  <w:jc w:val="center"/>
                </w:pPr>
              </w:pPrChange>
            </w:pPr>
            <w:ins w:id="1879" w:author="蒋欣容" w:date="2026-08-11T09:57:53Z">
              <w:r>
                <w:rPr>
                  <w:rFonts w:hint="default" w:ascii="Times New Roman" w:hAnsi="Times New Roman" w:eastAsia="方正仿宋_GBK" w:cs="Times New Roman"/>
                  <w:sz w:val="20"/>
                  <w:szCs w:val="20"/>
                  <w:rPrChange w:id="1880" w:author="蒋欣容" w:date="2026-08-13T14:42:50Z">
                    <w:rPr>
                      <w:rFonts w:hint="eastAsia"/>
                      <w:sz w:val="22"/>
                      <w:szCs w:val="28"/>
                    </w:rPr>
                  </w:rPrChange>
                </w:rPr>
                <w:t>物资储备计划落实率（%）</w:t>
              </w:r>
            </w:ins>
            <w:del w:id="1881" w:author="蒋欣容" w:date="2026-08-11T09:57:53Z">
              <w:r>
                <w:rPr>
                  <w:rFonts w:hint="default" w:ascii="Times New Roman" w:hAnsi="Times New Roman" w:eastAsia="方正仿宋_GBK" w:cs="Times New Roman"/>
                  <w:kern w:val="2"/>
                  <w:sz w:val="20"/>
                  <w:szCs w:val="20"/>
                  <w:rPrChange w:id="1882" w:author="蒋欣容" w:date="2026-08-13T14:42:50Z">
                    <w:rPr>
                      <w:rFonts w:ascii="Times New Roman" w:hAnsi="Times New Roman" w:eastAsia="仿宋" w:cs="Times New Roman"/>
                      <w:kern w:val="0"/>
                      <w:sz w:val="24"/>
                      <w:szCs w:val="24"/>
                    </w:rPr>
                  </w:rPrChange>
                </w:rPr>
                <w:delText>地方储备粮油任务落实率（%）</w:delText>
              </w:r>
            </w:del>
          </w:p>
        </w:tc>
        <w:tc>
          <w:tcPr>
            <w:tcW w:w="981" w:type="dxa"/>
            <w:tcBorders>
              <w:top w:val="single" w:color="auto" w:sz="4" w:space="0"/>
              <w:left w:val="single" w:color="auto" w:sz="4" w:space="0"/>
              <w:bottom w:val="single" w:color="auto" w:sz="4" w:space="0"/>
              <w:right w:val="single" w:color="auto" w:sz="4" w:space="0"/>
            </w:tcBorders>
            <w:vAlign w:val="center"/>
            <w:tcPrChange w:id="1883" w:author="蒋欣容" w:date="2026-08-19T09:22:09Z">
              <w:tcPr>
                <w:tcW w:w="1199" w:type="dxa"/>
                <w:vAlign w:val="center"/>
              </w:tcPr>
            </w:tcPrChange>
          </w:tcPr>
          <w:p w14:paraId="54BE372A">
            <w:pPr>
              <w:adjustRightInd w:val="0"/>
              <w:snapToGrid w:val="0"/>
              <w:spacing w:line="240" w:lineRule="exact"/>
              <w:jc w:val="center"/>
              <w:rPr>
                <w:rFonts w:hint="default" w:ascii="Times New Roman" w:hAnsi="Times New Roman" w:eastAsia="方正仿宋_GBK" w:cs="Times New Roman"/>
                <w:kern w:val="0"/>
                <w:sz w:val="20"/>
                <w:szCs w:val="20"/>
                <w:rPrChange w:id="1885" w:author="蒋欣容" w:date="2026-08-13T14:42:50Z">
                  <w:rPr>
                    <w:rFonts w:ascii="Times New Roman" w:hAnsi="Times New Roman" w:eastAsia="仿宋" w:cs="Times New Roman"/>
                    <w:kern w:val="0"/>
                    <w:sz w:val="24"/>
                    <w:szCs w:val="24"/>
                  </w:rPr>
                </w:rPrChange>
              </w:rPr>
              <w:pPrChange w:id="1884"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1886" w:author="蒋欣容" w:date="2026-08-13T14:42:50Z">
                  <w:rPr>
                    <w:rFonts w:ascii="Times New Roman" w:hAnsi="Times New Roman" w:eastAsia="仿宋" w:cs="Times New Roman"/>
                    <w:kern w:val="0"/>
                    <w:sz w:val="24"/>
                    <w:szCs w:val="24"/>
                  </w:rPr>
                </w:rPrChange>
              </w:rPr>
              <w:t>100</w:t>
            </w:r>
          </w:p>
        </w:tc>
        <w:tc>
          <w:tcPr>
            <w:tcW w:w="993" w:type="dxa"/>
            <w:tcBorders>
              <w:top w:val="single" w:color="auto" w:sz="4" w:space="0"/>
              <w:left w:val="single" w:color="auto" w:sz="4" w:space="0"/>
              <w:bottom w:val="single" w:color="auto" w:sz="4" w:space="0"/>
              <w:right w:val="single" w:color="auto" w:sz="4" w:space="0"/>
            </w:tcBorders>
            <w:vAlign w:val="center"/>
            <w:tcPrChange w:id="1887" w:author="蒋欣容" w:date="2026-08-19T09:22:09Z">
              <w:tcPr>
                <w:tcW w:w="1392" w:type="dxa"/>
                <w:vAlign w:val="center"/>
              </w:tcPr>
            </w:tcPrChange>
          </w:tcPr>
          <w:p w14:paraId="3A149725">
            <w:pPr>
              <w:adjustRightInd w:val="0"/>
              <w:snapToGrid w:val="0"/>
              <w:spacing w:line="240" w:lineRule="exact"/>
              <w:jc w:val="center"/>
              <w:rPr>
                <w:rFonts w:hint="default" w:ascii="Times New Roman" w:hAnsi="Times New Roman" w:eastAsia="方正仿宋_GBK" w:cs="Times New Roman"/>
                <w:kern w:val="0"/>
                <w:sz w:val="20"/>
                <w:szCs w:val="20"/>
                <w:rPrChange w:id="1889" w:author="蒋欣容" w:date="2026-08-13T14:42:50Z">
                  <w:rPr>
                    <w:rFonts w:ascii="Times New Roman" w:hAnsi="Times New Roman" w:eastAsia="仿宋" w:cs="Times New Roman"/>
                    <w:kern w:val="0"/>
                    <w:sz w:val="24"/>
                    <w:szCs w:val="24"/>
                  </w:rPr>
                </w:rPrChange>
              </w:rPr>
              <w:pPrChange w:id="1888"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1890" w:author="蒋欣容" w:date="2026-08-13T14:42:50Z">
                  <w:rPr>
                    <w:rFonts w:ascii="Times New Roman" w:hAnsi="Times New Roman" w:eastAsia="仿宋" w:cs="Times New Roman"/>
                    <w:kern w:val="0"/>
                    <w:sz w:val="24"/>
                    <w:szCs w:val="24"/>
                  </w:rPr>
                </w:rPrChange>
              </w:rPr>
              <w:t>100</w:t>
            </w:r>
          </w:p>
        </w:tc>
        <w:tc>
          <w:tcPr>
            <w:tcW w:w="1198" w:type="dxa"/>
            <w:tcBorders>
              <w:top w:val="single" w:color="auto" w:sz="4" w:space="0"/>
              <w:left w:val="single" w:color="auto" w:sz="4" w:space="0"/>
              <w:bottom w:val="single" w:color="auto" w:sz="4" w:space="0"/>
              <w:right w:val="single" w:color="auto" w:sz="4" w:space="0"/>
            </w:tcBorders>
            <w:vAlign w:val="center"/>
            <w:tcPrChange w:id="1891" w:author="蒋欣容" w:date="2026-08-19T09:22:09Z">
              <w:tcPr>
                <w:tcW w:w="979" w:type="dxa"/>
                <w:vAlign w:val="center"/>
              </w:tcPr>
            </w:tcPrChange>
          </w:tcPr>
          <w:p w14:paraId="010FABA6">
            <w:pPr>
              <w:adjustRightInd w:val="0"/>
              <w:snapToGrid w:val="0"/>
              <w:spacing w:line="240" w:lineRule="exact"/>
              <w:jc w:val="center"/>
              <w:rPr>
                <w:rFonts w:hint="default" w:ascii="Times New Roman" w:hAnsi="Times New Roman" w:eastAsia="方正仿宋_GBK" w:cs="Times New Roman"/>
                <w:kern w:val="0"/>
                <w:sz w:val="20"/>
                <w:szCs w:val="20"/>
                <w:rPrChange w:id="1893" w:author="蒋欣容" w:date="2026-08-13T14:42:50Z">
                  <w:rPr>
                    <w:rFonts w:ascii="Times New Roman" w:hAnsi="Times New Roman" w:eastAsia="仿宋" w:cs="Times New Roman"/>
                    <w:kern w:val="0"/>
                    <w:sz w:val="24"/>
                    <w:szCs w:val="24"/>
                  </w:rPr>
                </w:rPrChange>
              </w:rPr>
              <w:pPrChange w:id="1892"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1894" w:author="蒋欣容" w:date="2026-08-13T14:42:50Z">
                  <w:rPr>
                    <w:rFonts w:ascii="Times New Roman" w:hAnsi="Times New Roman" w:eastAsia="仿宋" w:cs="Times New Roman"/>
                    <w:kern w:val="0"/>
                    <w:sz w:val="24"/>
                    <w:szCs w:val="24"/>
                  </w:rPr>
                </w:rPrChange>
              </w:rPr>
              <w:t>约束性</w:t>
            </w:r>
          </w:p>
        </w:tc>
      </w:tr>
      <w:tr w14:paraId="6401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6"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1895" w:author="蒋欣容" w:date="2026-08-11T10:32:00Z"/>
          <w:trPrChange w:id="1896"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1897" w:author="蒋欣容" w:date="2026-08-19T09:22:09Z">
              <w:tcPr>
                <w:tcW w:w="1209" w:type="dxa"/>
                <w:vMerge w:val="continue"/>
                <w:vAlign w:val="center"/>
              </w:tcPr>
            </w:tcPrChange>
          </w:tcPr>
          <w:p w14:paraId="0C5C8356">
            <w:pPr>
              <w:adjustRightInd w:val="0"/>
              <w:snapToGrid w:val="0"/>
              <w:spacing w:line="240" w:lineRule="exact"/>
              <w:ind w:firstLine="420"/>
              <w:jc w:val="center"/>
              <w:rPr>
                <w:del w:id="1899" w:author="蒋欣容" w:date="2026-08-11T10:32:00Z"/>
                <w:rFonts w:hint="default" w:ascii="Times New Roman" w:hAnsi="Times New Roman" w:eastAsia="方正仿宋_GBK" w:cs="Times New Roman"/>
                <w:kern w:val="0"/>
                <w:sz w:val="20"/>
                <w:szCs w:val="20"/>
                <w:rPrChange w:id="1900" w:author="蒋欣容" w:date="2026-08-13T14:42:50Z">
                  <w:rPr>
                    <w:del w:id="1901" w:author="蒋欣容" w:date="2026-08-11T10:32:00Z"/>
                    <w:rFonts w:ascii="Times New Roman" w:hAnsi="Times New Roman" w:eastAsia="仿宋" w:cs="Times New Roman"/>
                    <w:kern w:val="0"/>
                    <w:sz w:val="24"/>
                    <w:szCs w:val="24"/>
                  </w:rPr>
                </w:rPrChange>
              </w:rPr>
              <w:pPrChange w:id="1898"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1902" w:author="蒋欣容" w:date="2026-08-19T09:22:09Z">
              <w:tcPr>
                <w:tcW w:w="2687" w:type="dxa"/>
                <w:vAlign w:val="center"/>
              </w:tcPr>
            </w:tcPrChange>
          </w:tcPr>
          <w:p w14:paraId="49ABB007">
            <w:pPr>
              <w:adjustRightInd w:val="0"/>
              <w:snapToGrid w:val="0"/>
              <w:spacing w:line="240" w:lineRule="exact"/>
              <w:jc w:val="left"/>
              <w:rPr>
                <w:del w:id="1904" w:author="蒋欣容" w:date="2026-08-11T10:32:00Z"/>
                <w:rFonts w:hint="default" w:ascii="Times New Roman" w:hAnsi="Times New Roman" w:eastAsia="方正仿宋_GBK" w:cs="Times New Roman"/>
                <w:kern w:val="0"/>
                <w:sz w:val="20"/>
                <w:szCs w:val="20"/>
                <w:rPrChange w:id="1905" w:author="蒋欣容" w:date="2026-08-13T14:42:50Z">
                  <w:rPr>
                    <w:del w:id="1906" w:author="蒋欣容" w:date="2026-08-11T10:32:00Z"/>
                    <w:rFonts w:ascii="Times New Roman" w:hAnsi="Times New Roman" w:eastAsia="仿宋" w:cs="Times New Roman"/>
                    <w:kern w:val="0"/>
                    <w:sz w:val="24"/>
                    <w:szCs w:val="24"/>
                  </w:rPr>
                </w:rPrChange>
              </w:rPr>
              <w:pPrChange w:id="1903" w:author="蒋欣容" w:date="2026-08-11T11:22:39Z">
                <w:pPr>
                  <w:adjustRightInd w:val="0"/>
                  <w:snapToGrid w:val="0"/>
                  <w:jc w:val="center"/>
                </w:pPr>
              </w:pPrChange>
            </w:pPr>
            <w:del w:id="1907" w:author="蒋欣容" w:date="2026-08-11T10:32:00Z">
              <w:r>
                <w:rPr>
                  <w:rFonts w:hint="default" w:ascii="Times New Roman" w:hAnsi="Times New Roman" w:eastAsia="方正仿宋_GBK" w:cs="Times New Roman"/>
                  <w:kern w:val="0"/>
                  <w:sz w:val="20"/>
                  <w:szCs w:val="20"/>
                  <w:rPrChange w:id="1908" w:author="蒋欣容" w:date="2026-08-13T14:42:50Z">
                    <w:rPr>
                      <w:rFonts w:ascii="Times New Roman" w:hAnsi="Times New Roman" w:eastAsia="仿宋" w:cs="Times New Roman"/>
                      <w:kern w:val="0"/>
                      <w:sz w:val="24"/>
                      <w:szCs w:val="24"/>
                    </w:rPr>
                  </w:rPrChange>
                </w:rPr>
                <w:delText>粮食应急保障中心数量（个）</w:delText>
              </w:r>
            </w:del>
          </w:p>
        </w:tc>
        <w:tc>
          <w:tcPr>
            <w:tcW w:w="981" w:type="dxa"/>
            <w:tcBorders>
              <w:top w:val="single" w:color="auto" w:sz="4" w:space="0"/>
              <w:left w:val="single" w:color="auto" w:sz="4" w:space="0"/>
              <w:bottom w:val="single" w:color="auto" w:sz="4" w:space="0"/>
              <w:right w:val="single" w:color="auto" w:sz="4" w:space="0"/>
            </w:tcBorders>
            <w:vAlign w:val="center"/>
            <w:tcPrChange w:id="1909" w:author="蒋欣容" w:date="2026-08-19T09:22:09Z">
              <w:tcPr>
                <w:tcW w:w="1199" w:type="dxa"/>
                <w:vAlign w:val="center"/>
              </w:tcPr>
            </w:tcPrChange>
          </w:tcPr>
          <w:p w14:paraId="77352A42">
            <w:pPr>
              <w:adjustRightInd w:val="0"/>
              <w:snapToGrid w:val="0"/>
              <w:spacing w:line="240" w:lineRule="exact"/>
              <w:jc w:val="center"/>
              <w:rPr>
                <w:del w:id="1911" w:author="蒋欣容" w:date="2026-08-11T10:32:00Z"/>
                <w:rFonts w:hint="default" w:ascii="Times New Roman" w:hAnsi="Times New Roman" w:eastAsia="方正仿宋_GBK" w:cs="Times New Roman"/>
                <w:kern w:val="0"/>
                <w:sz w:val="20"/>
                <w:szCs w:val="20"/>
                <w:rPrChange w:id="1912" w:author="蒋欣容" w:date="2026-08-13T14:42:50Z">
                  <w:rPr>
                    <w:del w:id="1913" w:author="蒋欣容" w:date="2026-08-11T10:32:00Z"/>
                    <w:rFonts w:ascii="Times New Roman" w:hAnsi="Times New Roman" w:eastAsia="仿宋" w:cs="Times New Roman"/>
                    <w:kern w:val="0"/>
                    <w:sz w:val="24"/>
                    <w:szCs w:val="24"/>
                  </w:rPr>
                </w:rPrChange>
              </w:rPr>
              <w:pPrChange w:id="1910" w:author="蒋欣容" w:date="2026-08-11T11:21:58Z">
                <w:pPr>
                  <w:adjustRightInd w:val="0"/>
                  <w:snapToGrid w:val="0"/>
                  <w:jc w:val="center"/>
                </w:pPr>
              </w:pPrChange>
            </w:pPr>
            <w:del w:id="1914" w:author="蒋欣容" w:date="2026-08-11T10:32:00Z">
              <w:r>
                <w:rPr>
                  <w:rFonts w:hint="default" w:ascii="Times New Roman" w:hAnsi="Times New Roman" w:eastAsia="方正仿宋_GBK" w:cs="Times New Roman"/>
                  <w:kern w:val="0"/>
                  <w:sz w:val="20"/>
                  <w:szCs w:val="20"/>
                  <w:rPrChange w:id="1915" w:author="蒋欣容" w:date="2026-08-13T14:42:50Z">
                    <w:rPr>
                      <w:rFonts w:ascii="Times New Roman" w:hAnsi="Times New Roman" w:eastAsia="仿宋" w:cs="Times New Roman"/>
                      <w:kern w:val="0"/>
                      <w:sz w:val="24"/>
                      <w:szCs w:val="24"/>
                    </w:rPr>
                  </w:rPrChange>
                </w:rPr>
                <w:delText>3</w:delText>
              </w:r>
            </w:del>
          </w:p>
        </w:tc>
        <w:tc>
          <w:tcPr>
            <w:tcW w:w="993" w:type="dxa"/>
            <w:tcBorders>
              <w:top w:val="single" w:color="auto" w:sz="4" w:space="0"/>
              <w:left w:val="single" w:color="auto" w:sz="4" w:space="0"/>
              <w:bottom w:val="single" w:color="auto" w:sz="4" w:space="0"/>
              <w:right w:val="single" w:color="auto" w:sz="4" w:space="0"/>
            </w:tcBorders>
            <w:vAlign w:val="center"/>
            <w:tcPrChange w:id="1916" w:author="蒋欣容" w:date="2026-08-19T09:22:09Z">
              <w:tcPr>
                <w:tcW w:w="1392" w:type="dxa"/>
                <w:vAlign w:val="center"/>
              </w:tcPr>
            </w:tcPrChange>
          </w:tcPr>
          <w:p w14:paraId="53E773BD">
            <w:pPr>
              <w:adjustRightInd w:val="0"/>
              <w:snapToGrid w:val="0"/>
              <w:spacing w:line="240" w:lineRule="exact"/>
              <w:jc w:val="center"/>
              <w:rPr>
                <w:del w:id="1918" w:author="蒋欣容" w:date="2026-08-11T10:32:00Z"/>
                <w:rFonts w:hint="default" w:ascii="Times New Roman" w:hAnsi="Times New Roman" w:eastAsia="方正仿宋_GBK" w:cs="Times New Roman"/>
                <w:kern w:val="0"/>
                <w:sz w:val="20"/>
                <w:szCs w:val="20"/>
                <w:rPrChange w:id="1919" w:author="蒋欣容" w:date="2026-08-13T14:42:50Z">
                  <w:rPr>
                    <w:del w:id="1920" w:author="蒋欣容" w:date="2026-08-11T10:32:00Z"/>
                    <w:rFonts w:ascii="Times New Roman" w:hAnsi="Times New Roman" w:eastAsia="仿宋" w:cs="Times New Roman"/>
                    <w:kern w:val="0"/>
                    <w:sz w:val="24"/>
                    <w:szCs w:val="24"/>
                  </w:rPr>
                </w:rPrChange>
              </w:rPr>
              <w:pPrChange w:id="1917" w:author="蒋欣容" w:date="2026-08-11T11:21:58Z">
                <w:pPr>
                  <w:adjustRightInd w:val="0"/>
                  <w:snapToGrid w:val="0"/>
                  <w:jc w:val="center"/>
                </w:pPr>
              </w:pPrChange>
            </w:pPr>
            <w:del w:id="1921" w:author="蒋欣容" w:date="2026-08-11T10:32:00Z">
              <w:r>
                <w:rPr>
                  <w:rFonts w:hint="default" w:ascii="Times New Roman" w:hAnsi="Times New Roman" w:eastAsia="方正仿宋_GBK" w:cs="Times New Roman"/>
                  <w:kern w:val="0"/>
                  <w:sz w:val="20"/>
                  <w:szCs w:val="20"/>
                  <w:rPrChange w:id="1922" w:author="蒋欣容" w:date="2026-08-13T14:42:50Z">
                    <w:rPr>
                      <w:rFonts w:ascii="Times New Roman" w:hAnsi="Times New Roman" w:eastAsia="仿宋" w:cs="Times New Roman"/>
                      <w:kern w:val="0"/>
                      <w:sz w:val="24"/>
                      <w:szCs w:val="24"/>
                    </w:rPr>
                  </w:rPrChange>
                </w:rPr>
                <w:delText>4</w:delText>
              </w:r>
            </w:del>
          </w:p>
        </w:tc>
        <w:tc>
          <w:tcPr>
            <w:tcW w:w="1198" w:type="dxa"/>
            <w:tcBorders>
              <w:top w:val="single" w:color="auto" w:sz="4" w:space="0"/>
              <w:left w:val="single" w:color="auto" w:sz="4" w:space="0"/>
              <w:bottom w:val="single" w:color="auto" w:sz="4" w:space="0"/>
              <w:right w:val="single" w:color="auto" w:sz="4" w:space="0"/>
            </w:tcBorders>
            <w:vAlign w:val="center"/>
            <w:tcPrChange w:id="1923" w:author="蒋欣容" w:date="2026-08-19T09:22:09Z">
              <w:tcPr>
                <w:tcW w:w="979" w:type="dxa"/>
                <w:vAlign w:val="center"/>
              </w:tcPr>
            </w:tcPrChange>
          </w:tcPr>
          <w:p w14:paraId="4C17DDF5">
            <w:pPr>
              <w:adjustRightInd w:val="0"/>
              <w:snapToGrid w:val="0"/>
              <w:spacing w:line="240" w:lineRule="exact"/>
              <w:jc w:val="center"/>
              <w:rPr>
                <w:del w:id="1925" w:author="蒋欣容" w:date="2026-08-11T10:32:00Z"/>
                <w:rFonts w:hint="default" w:ascii="Times New Roman" w:hAnsi="Times New Roman" w:eastAsia="方正仿宋_GBK" w:cs="Times New Roman"/>
                <w:kern w:val="0"/>
                <w:sz w:val="20"/>
                <w:szCs w:val="20"/>
                <w:rPrChange w:id="1926" w:author="蒋欣容" w:date="2026-08-13T14:42:50Z">
                  <w:rPr>
                    <w:del w:id="1927" w:author="蒋欣容" w:date="2026-08-11T10:32:00Z"/>
                    <w:rFonts w:ascii="Times New Roman" w:hAnsi="Times New Roman" w:eastAsia="仿宋" w:cs="Times New Roman"/>
                    <w:kern w:val="0"/>
                    <w:sz w:val="24"/>
                    <w:szCs w:val="24"/>
                  </w:rPr>
                </w:rPrChange>
              </w:rPr>
              <w:pPrChange w:id="1924" w:author="蒋欣容" w:date="2026-08-11T11:21:58Z">
                <w:pPr>
                  <w:adjustRightInd w:val="0"/>
                  <w:snapToGrid w:val="0"/>
                  <w:jc w:val="center"/>
                </w:pPr>
              </w:pPrChange>
            </w:pPr>
            <w:del w:id="1928" w:author="蒋欣容" w:date="2026-08-11T10:32:00Z">
              <w:r>
                <w:rPr>
                  <w:rFonts w:hint="default" w:ascii="Times New Roman" w:hAnsi="Times New Roman" w:eastAsia="方正仿宋_GBK" w:cs="Times New Roman"/>
                  <w:kern w:val="0"/>
                  <w:sz w:val="20"/>
                  <w:szCs w:val="20"/>
                  <w:rPrChange w:id="1929" w:author="蒋欣容" w:date="2026-08-13T14:42:50Z">
                    <w:rPr>
                      <w:rFonts w:ascii="Times New Roman" w:hAnsi="Times New Roman" w:eastAsia="仿宋" w:cs="Times New Roman"/>
                      <w:kern w:val="0"/>
                      <w:sz w:val="24"/>
                      <w:szCs w:val="24"/>
                    </w:rPr>
                  </w:rPrChange>
                </w:rPr>
                <w:delText>预期性</w:delText>
              </w:r>
            </w:del>
          </w:p>
        </w:tc>
      </w:tr>
      <w:tr w14:paraId="14D0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0"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1930" w:author="蒋欣容" w:date="2026-08-19T09:22:09Z">
            <w:trPr>
              <w:gridBefore w:val="1"/>
              <w:gridAfter w:val="1"/>
              <w:wBefore w:w="137" w:type="dxa"/>
              <w:wAfter w:w="500" w:type="dxa"/>
              <w:cantSplit/>
              <w:jc w:val="center"/>
            </w:trPr>
          </w:trPrChange>
        </w:trPr>
        <w:tc>
          <w:tcPr>
            <w:tcW w:w="1346" w:type="dxa"/>
            <w:vMerge w:val="restart"/>
            <w:tcBorders>
              <w:top w:val="single" w:color="auto" w:sz="4" w:space="0"/>
              <w:left w:val="single" w:color="auto" w:sz="4" w:space="0"/>
              <w:bottom w:val="single" w:color="auto" w:sz="4" w:space="0"/>
              <w:right w:val="single" w:color="auto" w:sz="4" w:space="0"/>
            </w:tcBorders>
            <w:vAlign w:val="center"/>
            <w:tcPrChange w:id="1931" w:author="蒋欣容" w:date="2026-08-19T09:22:09Z">
              <w:tcPr>
                <w:tcW w:w="1209" w:type="dxa"/>
                <w:vMerge w:val="restart"/>
                <w:vAlign w:val="center"/>
              </w:tcPr>
            </w:tcPrChange>
          </w:tcPr>
          <w:p w14:paraId="02DBC76B">
            <w:pPr>
              <w:adjustRightInd w:val="0"/>
              <w:snapToGrid w:val="0"/>
              <w:spacing w:line="240" w:lineRule="exact"/>
              <w:jc w:val="center"/>
              <w:rPr>
                <w:rFonts w:hint="default" w:ascii="Times New Roman" w:hAnsi="Times New Roman" w:eastAsia="方正仿宋_GBK" w:cs="Times New Roman"/>
                <w:kern w:val="2"/>
                <w:sz w:val="20"/>
                <w:szCs w:val="20"/>
                <w:rPrChange w:id="1933" w:author="蒋欣容" w:date="2026-08-13T14:42:50Z">
                  <w:rPr>
                    <w:rFonts w:ascii="Times New Roman" w:hAnsi="Times New Roman" w:eastAsia="仿宋" w:cs="Times New Roman"/>
                    <w:kern w:val="0"/>
                    <w:sz w:val="24"/>
                    <w:szCs w:val="24"/>
                  </w:rPr>
                </w:rPrChange>
              </w:rPr>
              <w:pPrChange w:id="1932" w:author="蒋欣容" w:date="2026-08-11T11:21:58Z">
                <w:pPr>
                  <w:adjustRightInd w:val="0"/>
                  <w:snapToGrid w:val="0"/>
                </w:pPr>
              </w:pPrChange>
            </w:pPr>
            <w:r>
              <w:rPr>
                <w:rFonts w:hint="default" w:ascii="Times New Roman" w:hAnsi="Times New Roman" w:eastAsia="方正仿宋_GBK" w:cs="Times New Roman"/>
                <w:kern w:val="2"/>
                <w:sz w:val="20"/>
                <w:szCs w:val="20"/>
                <w:rPrChange w:id="1934" w:author="蒋欣容" w:date="2026-08-13T14:42:50Z">
                  <w:rPr>
                    <w:rFonts w:ascii="Times New Roman" w:hAnsi="Times New Roman" w:eastAsia="仿宋" w:cs="Times New Roman"/>
                    <w:kern w:val="0"/>
                    <w:sz w:val="24"/>
                    <w:szCs w:val="24"/>
                  </w:rPr>
                </w:rPrChange>
              </w:rPr>
              <w:t>粮食基础设施发展</w:t>
            </w:r>
          </w:p>
        </w:tc>
        <w:tc>
          <w:tcPr>
            <w:tcW w:w="3585" w:type="dxa"/>
            <w:tcBorders>
              <w:top w:val="single" w:color="auto" w:sz="4" w:space="0"/>
              <w:left w:val="single" w:color="auto" w:sz="4" w:space="0"/>
              <w:bottom w:val="single" w:color="auto" w:sz="4" w:space="0"/>
              <w:right w:val="single" w:color="auto" w:sz="4" w:space="0"/>
            </w:tcBorders>
            <w:vAlign w:val="center"/>
            <w:tcPrChange w:id="1935" w:author="蒋欣容" w:date="2026-08-19T09:22:09Z">
              <w:tcPr>
                <w:tcW w:w="2687" w:type="dxa"/>
                <w:vAlign w:val="center"/>
              </w:tcPr>
            </w:tcPrChange>
          </w:tcPr>
          <w:p w14:paraId="2C3AE544">
            <w:pPr>
              <w:spacing w:line="240" w:lineRule="exact"/>
              <w:jc w:val="left"/>
              <w:rPr>
                <w:rFonts w:hint="default" w:ascii="Times New Roman" w:hAnsi="Times New Roman" w:eastAsia="方正仿宋_GBK" w:cs="Times New Roman"/>
                <w:kern w:val="2"/>
                <w:sz w:val="20"/>
                <w:szCs w:val="20"/>
                <w:rPrChange w:id="1937" w:author="蒋欣容" w:date="2026-08-13T14:42:50Z">
                  <w:rPr>
                    <w:rFonts w:ascii="Times New Roman" w:hAnsi="Times New Roman" w:eastAsia="仿宋" w:cs="Times New Roman"/>
                    <w:kern w:val="0"/>
                    <w:sz w:val="24"/>
                    <w:szCs w:val="24"/>
                  </w:rPr>
                </w:rPrChange>
              </w:rPr>
              <w:pPrChange w:id="1936" w:author="蒋欣容" w:date="2026-08-11T11:22:39Z">
                <w:pPr>
                  <w:pStyle w:val="54"/>
                  <w:jc w:val="center"/>
                </w:pPr>
              </w:pPrChange>
            </w:pPr>
            <w:ins w:id="1938" w:author="蒋欣容" w:date="2026-08-11T10:05:08Z">
              <w:r>
                <w:rPr>
                  <w:rFonts w:hint="default" w:ascii="Times New Roman" w:hAnsi="Times New Roman" w:eastAsia="方正仿宋_GBK" w:cs="Times New Roman"/>
                  <w:kern w:val="2"/>
                  <w:sz w:val="20"/>
                  <w:szCs w:val="20"/>
                  <w:rPrChange w:id="1939" w:author="蒋欣容" w:date="2026-08-13T14:42:50Z">
                    <w:rPr>
                      <w:rFonts w:hint="eastAsia"/>
                      <w:sz w:val="22"/>
                      <w:szCs w:val="28"/>
                    </w:rPr>
                  </w:rPrChange>
                </w:rPr>
                <w:t>地方粮食企业完好仓容（万吨）</w:t>
              </w:r>
            </w:ins>
            <w:del w:id="1940" w:author="蒋欣容" w:date="2026-08-11T10:05:08Z">
              <w:r>
                <w:rPr>
                  <w:rFonts w:hint="default" w:ascii="Times New Roman" w:hAnsi="Times New Roman" w:eastAsia="方正仿宋_GBK" w:cs="Times New Roman"/>
                  <w:kern w:val="2"/>
                  <w:sz w:val="20"/>
                  <w:szCs w:val="20"/>
                  <w:rPrChange w:id="1941" w:author="蒋欣容" w:date="2026-08-13T14:42:50Z">
                    <w:rPr>
                      <w:rFonts w:ascii="Times New Roman" w:hAnsi="Times New Roman" w:eastAsia="仿宋" w:cs="Times New Roman"/>
                      <w:kern w:val="0"/>
                      <w:sz w:val="24"/>
                      <w:szCs w:val="24"/>
                    </w:rPr>
                  </w:rPrChange>
                </w:rPr>
                <w:delText>地方粮食企业完好仓容（万吨）</w:delText>
              </w:r>
            </w:del>
          </w:p>
        </w:tc>
        <w:tc>
          <w:tcPr>
            <w:tcW w:w="981" w:type="dxa"/>
            <w:tcBorders>
              <w:top w:val="single" w:color="auto" w:sz="4" w:space="0"/>
              <w:left w:val="single" w:color="auto" w:sz="4" w:space="0"/>
              <w:bottom w:val="single" w:color="auto" w:sz="4" w:space="0"/>
              <w:right w:val="single" w:color="auto" w:sz="4" w:space="0"/>
            </w:tcBorders>
            <w:vAlign w:val="center"/>
            <w:tcPrChange w:id="1942" w:author="蒋欣容" w:date="2026-08-19T09:22:09Z">
              <w:tcPr>
                <w:tcW w:w="1199" w:type="dxa"/>
                <w:vAlign w:val="center"/>
              </w:tcPr>
            </w:tcPrChange>
          </w:tcPr>
          <w:p w14:paraId="3424F6FE">
            <w:pPr>
              <w:adjustRightInd w:val="0"/>
              <w:snapToGrid w:val="0"/>
              <w:spacing w:line="240" w:lineRule="exact"/>
              <w:jc w:val="center"/>
              <w:rPr>
                <w:rFonts w:hint="default" w:ascii="Times New Roman" w:hAnsi="Times New Roman" w:eastAsia="方正仿宋_GBK" w:cs="Times New Roman"/>
                <w:kern w:val="0"/>
                <w:sz w:val="20"/>
                <w:szCs w:val="20"/>
                <w:highlight w:val="none"/>
                <w:rPrChange w:id="1944" w:author="蒋欣容" w:date="2026-08-13T14:42:50Z">
                  <w:rPr>
                    <w:rFonts w:ascii="Times New Roman" w:hAnsi="Times New Roman" w:eastAsia="仿宋" w:cs="Times New Roman"/>
                    <w:kern w:val="0"/>
                    <w:sz w:val="24"/>
                    <w:szCs w:val="24"/>
                    <w:highlight w:val="yellow"/>
                  </w:rPr>
                </w:rPrChange>
              </w:rPr>
              <w:pPrChange w:id="1943"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1945" w:author="蒋欣容" w:date="2026-08-13T14:42:50Z">
                  <w:rPr>
                    <w:rFonts w:ascii="Times New Roman" w:hAnsi="Times New Roman" w:eastAsia="仿宋" w:cs="Times New Roman"/>
                    <w:kern w:val="0"/>
                    <w:sz w:val="24"/>
                    <w:szCs w:val="24"/>
                  </w:rPr>
                </w:rPrChange>
              </w:rPr>
              <w:t>13</w:t>
            </w:r>
            <w:r>
              <w:rPr>
                <w:rFonts w:hint="default" w:ascii="Times New Roman" w:hAnsi="Times New Roman" w:eastAsia="方正仿宋_GBK" w:cs="Times New Roman"/>
                <w:kern w:val="0"/>
                <w:sz w:val="20"/>
                <w:szCs w:val="20"/>
                <w:rPrChange w:id="1946" w:author="蒋欣容" w:date="2026-08-13T14:42:50Z">
                  <w:rPr>
                    <w:rFonts w:hint="eastAsia" w:ascii="Times New Roman" w:hAnsi="Times New Roman" w:eastAsia="仿宋" w:cs="Times New Roman"/>
                    <w:kern w:val="0"/>
                    <w:sz w:val="24"/>
                    <w:szCs w:val="24"/>
                  </w:rPr>
                </w:rPrChange>
              </w:rPr>
              <w:t>4</w:t>
            </w:r>
          </w:p>
        </w:tc>
        <w:tc>
          <w:tcPr>
            <w:tcW w:w="993" w:type="dxa"/>
            <w:tcBorders>
              <w:top w:val="single" w:color="auto" w:sz="4" w:space="0"/>
              <w:left w:val="single" w:color="auto" w:sz="4" w:space="0"/>
              <w:bottom w:val="single" w:color="auto" w:sz="4" w:space="0"/>
              <w:right w:val="single" w:color="auto" w:sz="4" w:space="0"/>
            </w:tcBorders>
            <w:vAlign w:val="center"/>
            <w:tcPrChange w:id="1947" w:author="蒋欣容" w:date="2026-08-19T09:22:09Z">
              <w:tcPr>
                <w:tcW w:w="1392" w:type="dxa"/>
                <w:vAlign w:val="center"/>
              </w:tcPr>
            </w:tcPrChange>
          </w:tcPr>
          <w:p w14:paraId="4AC0F128">
            <w:pPr>
              <w:adjustRightInd w:val="0"/>
              <w:snapToGrid w:val="0"/>
              <w:spacing w:line="240" w:lineRule="exact"/>
              <w:jc w:val="center"/>
              <w:rPr>
                <w:rFonts w:hint="default" w:ascii="Times New Roman" w:hAnsi="Times New Roman" w:eastAsia="方正仿宋_GBK" w:cs="Times New Roman"/>
                <w:kern w:val="0"/>
                <w:sz w:val="20"/>
                <w:szCs w:val="20"/>
                <w:highlight w:val="none"/>
                <w:lang w:val="en-US" w:eastAsia="zh-CN"/>
                <w:rPrChange w:id="1949" w:author="蒋欣容" w:date="2026-08-13T14:42:50Z">
                  <w:rPr>
                    <w:rFonts w:hint="default" w:ascii="Times New Roman" w:hAnsi="Times New Roman" w:eastAsia="仿宋" w:cs="Times New Roman"/>
                    <w:kern w:val="0"/>
                    <w:sz w:val="24"/>
                    <w:szCs w:val="24"/>
                    <w:highlight w:val="yellow"/>
                    <w:lang w:val="en-US" w:eastAsia="zh-CN"/>
                  </w:rPr>
                </w:rPrChange>
              </w:rPr>
              <w:pPrChange w:id="1948" w:author="蒋欣容" w:date="2026-08-11T11:21:58Z">
                <w:pPr>
                  <w:adjustRightInd w:val="0"/>
                  <w:snapToGrid w:val="0"/>
                  <w:jc w:val="center"/>
                </w:pPr>
              </w:pPrChange>
            </w:pPr>
            <w:del w:id="1950" w:author="蒋欣容" w:date="2026-08-11T10:21:56Z">
              <w:r>
                <w:rPr>
                  <w:rFonts w:hint="default" w:ascii="Times New Roman" w:hAnsi="Times New Roman" w:eastAsia="方正仿宋_GBK" w:cs="Times New Roman"/>
                  <w:kern w:val="0"/>
                  <w:sz w:val="20"/>
                  <w:szCs w:val="20"/>
                  <w:lang w:val="en-US"/>
                  <w:rPrChange w:id="1951" w:author="蒋欣容" w:date="2026-08-13T14:42:50Z">
                    <w:rPr>
                      <w:rFonts w:hint="default" w:ascii="Times New Roman" w:hAnsi="Times New Roman" w:eastAsia="仿宋" w:cs="Times New Roman"/>
                      <w:kern w:val="0"/>
                      <w:sz w:val="24"/>
                      <w:szCs w:val="24"/>
                      <w:lang w:val="en-US"/>
                    </w:rPr>
                  </w:rPrChange>
                </w:rPr>
                <w:delText>135</w:delText>
              </w:r>
            </w:del>
            <w:ins w:id="1952" w:author="蒋欣容" w:date="2026-08-11T10:21:56Z">
              <w:r>
                <w:rPr>
                  <w:rFonts w:hint="default" w:ascii="Times New Roman" w:hAnsi="Times New Roman" w:eastAsia="方正仿宋_GBK" w:cs="Times New Roman"/>
                  <w:kern w:val="0"/>
                  <w:sz w:val="20"/>
                  <w:szCs w:val="20"/>
                  <w:lang w:val="en-US" w:eastAsia="zh-CN"/>
                  <w:rPrChange w:id="1953" w:author="蒋欣容" w:date="2026-08-13T14:42:50Z">
                    <w:rPr>
                      <w:rFonts w:hint="eastAsia" w:ascii="Times New Roman" w:hAnsi="Times New Roman" w:eastAsia="仿宋" w:cs="Times New Roman"/>
                      <w:kern w:val="0"/>
                      <w:sz w:val="24"/>
                      <w:szCs w:val="24"/>
                      <w:lang w:val="en-US" w:eastAsia="zh-CN"/>
                    </w:rPr>
                  </w:rPrChange>
                </w:rPr>
                <w:t>14</w:t>
              </w:r>
            </w:ins>
            <w:ins w:id="1954" w:author="蒋欣容" w:date="2026-08-11T10:21:57Z">
              <w:r>
                <w:rPr>
                  <w:rFonts w:hint="default" w:ascii="Times New Roman" w:hAnsi="Times New Roman" w:eastAsia="方正仿宋_GBK" w:cs="Times New Roman"/>
                  <w:kern w:val="0"/>
                  <w:sz w:val="20"/>
                  <w:szCs w:val="20"/>
                  <w:lang w:val="en-US" w:eastAsia="zh-CN"/>
                  <w:rPrChange w:id="1955" w:author="蒋欣容" w:date="2026-08-13T14:42:50Z">
                    <w:rPr>
                      <w:rFonts w:hint="eastAsia" w:ascii="Times New Roman" w:hAnsi="Times New Roman" w:eastAsia="仿宋" w:cs="Times New Roman"/>
                      <w:kern w:val="0"/>
                      <w:sz w:val="24"/>
                      <w:szCs w:val="24"/>
                      <w:lang w:val="en-US" w:eastAsia="zh-CN"/>
                    </w:rPr>
                  </w:rPrChange>
                </w:rPr>
                <w:t>0</w:t>
              </w:r>
            </w:ins>
          </w:p>
        </w:tc>
        <w:tc>
          <w:tcPr>
            <w:tcW w:w="1198" w:type="dxa"/>
            <w:tcBorders>
              <w:top w:val="single" w:color="auto" w:sz="4" w:space="0"/>
              <w:left w:val="single" w:color="auto" w:sz="4" w:space="0"/>
              <w:bottom w:val="single" w:color="auto" w:sz="4" w:space="0"/>
              <w:right w:val="single" w:color="auto" w:sz="4" w:space="0"/>
            </w:tcBorders>
            <w:vAlign w:val="center"/>
            <w:tcPrChange w:id="1956" w:author="蒋欣容" w:date="2026-08-19T09:22:09Z">
              <w:tcPr>
                <w:tcW w:w="979" w:type="dxa"/>
                <w:vAlign w:val="center"/>
              </w:tcPr>
            </w:tcPrChange>
          </w:tcPr>
          <w:p w14:paraId="2E216D44">
            <w:pPr>
              <w:adjustRightInd w:val="0"/>
              <w:snapToGrid w:val="0"/>
              <w:spacing w:line="240" w:lineRule="exact"/>
              <w:jc w:val="center"/>
              <w:rPr>
                <w:rFonts w:hint="default" w:ascii="Times New Roman" w:hAnsi="Times New Roman" w:eastAsia="方正仿宋_GBK" w:cs="Times New Roman"/>
                <w:kern w:val="0"/>
                <w:sz w:val="20"/>
                <w:szCs w:val="20"/>
                <w:rPrChange w:id="1958" w:author="蒋欣容" w:date="2026-08-13T14:42:50Z">
                  <w:rPr>
                    <w:rFonts w:ascii="Times New Roman" w:hAnsi="Times New Roman" w:eastAsia="仿宋" w:cs="Times New Roman"/>
                    <w:kern w:val="0"/>
                    <w:sz w:val="24"/>
                    <w:szCs w:val="24"/>
                  </w:rPr>
                </w:rPrChange>
              </w:rPr>
              <w:pPrChange w:id="1957" w:author="蒋欣容" w:date="2026-08-11T11:21:58Z">
                <w:pPr>
                  <w:adjustRightInd w:val="0"/>
                  <w:snapToGrid w:val="0"/>
                  <w:jc w:val="center"/>
                </w:pPr>
              </w:pPrChange>
            </w:pPr>
            <w:ins w:id="1959" w:author="蒋欣容" w:date="2026-08-11T10:22:19Z">
              <w:r>
                <w:rPr>
                  <w:rFonts w:hint="default" w:ascii="Times New Roman" w:hAnsi="Times New Roman" w:eastAsia="方正仿宋_GBK" w:cs="Times New Roman"/>
                  <w:kern w:val="0"/>
                  <w:sz w:val="20"/>
                  <w:szCs w:val="20"/>
                  <w:rPrChange w:id="1960" w:author="蒋欣容" w:date="2026-08-13T14:42:50Z">
                    <w:rPr>
                      <w:rFonts w:ascii="Times New Roman" w:hAnsi="Times New Roman" w:eastAsia="仿宋" w:cs="Times New Roman"/>
                      <w:kern w:val="0"/>
                      <w:sz w:val="24"/>
                      <w:szCs w:val="24"/>
                    </w:rPr>
                  </w:rPrChange>
                </w:rPr>
                <w:t>预期性</w:t>
              </w:r>
            </w:ins>
            <w:del w:id="1961" w:author="蒋欣容" w:date="2026-08-11T10:22:19Z">
              <w:r>
                <w:rPr>
                  <w:rFonts w:hint="default" w:ascii="Times New Roman" w:hAnsi="Times New Roman" w:eastAsia="方正仿宋_GBK" w:cs="Times New Roman"/>
                  <w:kern w:val="0"/>
                  <w:sz w:val="20"/>
                  <w:szCs w:val="20"/>
                  <w:rPrChange w:id="1962" w:author="蒋欣容" w:date="2026-08-13T14:42:50Z">
                    <w:rPr>
                      <w:rFonts w:ascii="Times New Roman" w:hAnsi="Times New Roman" w:eastAsia="仿宋" w:cs="Times New Roman"/>
                      <w:kern w:val="0"/>
                      <w:sz w:val="24"/>
                      <w:szCs w:val="24"/>
                    </w:rPr>
                  </w:rPrChange>
                </w:rPr>
                <w:delText>约束性</w:delText>
              </w:r>
            </w:del>
          </w:p>
        </w:tc>
      </w:tr>
      <w:tr w14:paraId="165C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3"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1963" w:author="蒋欣容" w:date="2026-08-19T09:22:09Z">
            <w:trPr>
              <w:gridBefore w:val="1"/>
              <w:gridAfter w:val="1"/>
              <w:wBefore w:w="137" w:type="dxa"/>
              <w:wAfter w:w="500" w:type="dxa"/>
              <w:cantSplit/>
              <w:trHeight w:val="903" w:hRule="atLeas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1964" w:author="蒋欣容" w:date="2026-08-19T09:22:09Z">
              <w:tcPr>
                <w:tcW w:w="1209" w:type="dxa"/>
                <w:vMerge w:val="continue"/>
                <w:vAlign w:val="center"/>
              </w:tcPr>
            </w:tcPrChange>
          </w:tcPr>
          <w:p w14:paraId="44D78E2F">
            <w:pPr>
              <w:adjustRightInd w:val="0"/>
              <w:snapToGrid w:val="0"/>
              <w:spacing w:line="240" w:lineRule="exact"/>
              <w:ind w:firstLine="0"/>
              <w:jc w:val="center"/>
              <w:rPr>
                <w:rFonts w:hint="default" w:ascii="Times New Roman" w:hAnsi="Times New Roman" w:eastAsia="方正仿宋_GBK" w:cs="Times New Roman"/>
                <w:kern w:val="0"/>
                <w:sz w:val="20"/>
                <w:szCs w:val="20"/>
                <w:rPrChange w:id="1966" w:author="蒋欣容" w:date="2026-08-13T14:42:50Z">
                  <w:rPr>
                    <w:rFonts w:ascii="Times New Roman" w:hAnsi="Times New Roman" w:eastAsia="仿宋" w:cs="Times New Roman"/>
                    <w:kern w:val="0"/>
                    <w:sz w:val="24"/>
                    <w:szCs w:val="24"/>
                  </w:rPr>
                </w:rPrChange>
              </w:rPr>
              <w:pPrChange w:id="1965"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1967" w:author="蒋欣容" w:date="2026-08-19T09:22:09Z">
              <w:tcPr>
                <w:tcW w:w="2687" w:type="dxa"/>
                <w:vAlign w:val="center"/>
              </w:tcPr>
            </w:tcPrChange>
          </w:tcPr>
          <w:p w14:paraId="2A24E00C">
            <w:pPr>
              <w:pStyle w:val="54"/>
              <w:spacing w:line="240" w:lineRule="exact"/>
              <w:jc w:val="left"/>
              <w:rPr>
                <w:rFonts w:hint="default" w:ascii="Times New Roman" w:hAnsi="Times New Roman" w:eastAsia="方正仿宋_GBK" w:cs="Times New Roman"/>
                <w:kern w:val="2"/>
                <w:sz w:val="20"/>
                <w:szCs w:val="20"/>
                <w:rPrChange w:id="1969" w:author="蒋欣容" w:date="2026-08-13T14:42:50Z">
                  <w:rPr>
                    <w:rFonts w:ascii="Times New Roman" w:hAnsi="Times New Roman" w:eastAsia="仿宋" w:cs="Times New Roman"/>
                    <w:kern w:val="0"/>
                    <w:sz w:val="24"/>
                    <w:szCs w:val="24"/>
                  </w:rPr>
                </w:rPrChange>
              </w:rPr>
              <w:pPrChange w:id="1968" w:author="蒋欣容" w:date="2026-08-11T11:22:39Z">
                <w:pPr>
                  <w:pStyle w:val="54"/>
                  <w:jc w:val="center"/>
                </w:pPr>
              </w:pPrChange>
            </w:pPr>
            <w:ins w:id="1970" w:author="蒋欣容" w:date="2026-08-11T10:05:09Z">
              <w:r>
                <w:rPr>
                  <w:rFonts w:hint="default"/>
                  <w:sz w:val="20"/>
                  <w:szCs w:val="20"/>
                  <w:rPrChange w:id="1971" w:author="蒋欣容" w:date="2026-08-13T14:42:50Z">
                    <w:rPr>
                      <w:rFonts w:hint="eastAsia"/>
                      <w:sz w:val="22"/>
                      <w:szCs w:val="28"/>
                    </w:rPr>
                  </w:rPrChange>
                </w:rPr>
                <w:t>现代型仓储设施覆盖率（%）</w:t>
              </w:r>
            </w:ins>
            <w:del w:id="1972" w:author="蒋欣容" w:date="2026-08-11T10:05:08Z">
              <w:r>
                <w:rPr>
                  <w:rFonts w:hint="default" w:ascii="Times New Roman" w:hAnsi="Times New Roman" w:eastAsia="方正仿宋_GBK" w:cs="Times New Roman"/>
                  <w:kern w:val="2"/>
                  <w:sz w:val="20"/>
                  <w:szCs w:val="20"/>
                  <w:rPrChange w:id="1973" w:author="蒋欣容" w:date="2026-08-13T14:42:50Z">
                    <w:rPr>
                      <w:rFonts w:ascii="Times New Roman" w:hAnsi="Times New Roman" w:eastAsia="仿宋" w:cs="Times New Roman"/>
                      <w:kern w:val="0"/>
                      <w:sz w:val="24"/>
                      <w:szCs w:val="24"/>
                    </w:rPr>
                  </w:rPrChange>
                </w:rPr>
                <w:delText>高标准仓容（万吨）</w:delText>
              </w:r>
            </w:del>
          </w:p>
        </w:tc>
        <w:tc>
          <w:tcPr>
            <w:tcW w:w="981" w:type="dxa"/>
            <w:tcBorders>
              <w:top w:val="single" w:color="auto" w:sz="4" w:space="0"/>
              <w:left w:val="single" w:color="auto" w:sz="4" w:space="0"/>
              <w:bottom w:val="single" w:color="auto" w:sz="4" w:space="0"/>
              <w:right w:val="single" w:color="auto" w:sz="4" w:space="0"/>
            </w:tcBorders>
            <w:vAlign w:val="center"/>
            <w:tcPrChange w:id="1974" w:author="蒋欣容" w:date="2026-08-19T09:22:09Z">
              <w:tcPr>
                <w:tcW w:w="1199" w:type="dxa"/>
                <w:vAlign w:val="center"/>
              </w:tcPr>
            </w:tcPrChange>
          </w:tcPr>
          <w:p w14:paraId="3DF8AD74">
            <w:pPr>
              <w:adjustRightInd w:val="0"/>
              <w:snapToGrid w:val="0"/>
              <w:spacing w:line="240" w:lineRule="exact"/>
              <w:jc w:val="center"/>
              <w:rPr>
                <w:rFonts w:hint="default" w:ascii="Times New Roman" w:hAnsi="Times New Roman" w:eastAsia="方正仿宋_GBK" w:cs="Times New Roman"/>
                <w:kern w:val="0"/>
                <w:sz w:val="20"/>
                <w:szCs w:val="20"/>
                <w:lang w:val="en-US" w:eastAsia="zh-CN"/>
                <w:rPrChange w:id="1976" w:author="蒋欣容" w:date="2026-08-13T14:42:50Z">
                  <w:rPr>
                    <w:rFonts w:hint="default" w:ascii="Times New Roman" w:hAnsi="Times New Roman" w:eastAsia="仿宋" w:cs="Times New Roman"/>
                    <w:kern w:val="0"/>
                    <w:sz w:val="24"/>
                    <w:szCs w:val="24"/>
                    <w:lang w:val="en-US" w:eastAsia="zh-CN"/>
                  </w:rPr>
                </w:rPrChange>
              </w:rPr>
              <w:pPrChange w:id="1975" w:author="蒋欣容" w:date="2026-08-11T11:21:58Z">
                <w:pPr>
                  <w:adjustRightInd w:val="0"/>
                  <w:snapToGrid w:val="0"/>
                  <w:jc w:val="center"/>
                </w:pPr>
              </w:pPrChange>
            </w:pPr>
            <w:del w:id="1977" w:author="蒋欣容" w:date="2026-08-11T10:21:16Z">
              <w:r>
                <w:rPr>
                  <w:rFonts w:hint="default" w:ascii="Times New Roman" w:hAnsi="Times New Roman" w:eastAsia="方正仿宋_GBK" w:cs="Times New Roman"/>
                  <w:kern w:val="0"/>
                  <w:sz w:val="20"/>
                  <w:szCs w:val="20"/>
                  <w:lang w:val="en-US"/>
                  <w:rPrChange w:id="1978" w:author="蒋欣容" w:date="2026-08-13T14:42:50Z">
                    <w:rPr>
                      <w:rFonts w:hint="default" w:ascii="Times New Roman" w:hAnsi="Times New Roman" w:eastAsia="仿宋" w:cs="Times New Roman"/>
                      <w:kern w:val="0"/>
                      <w:sz w:val="24"/>
                      <w:szCs w:val="24"/>
                      <w:lang w:val="en-US"/>
                    </w:rPr>
                  </w:rPrChange>
                </w:rPr>
                <w:delText>17.5</w:delText>
              </w:r>
            </w:del>
            <w:ins w:id="1979" w:author="蒋欣容" w:date="2026-08-11T10:21:16Z">
              <w:r>
                <w:rPr>
                  <w:rFonts w:hint="default" w:ascii="Times New Roman" w:hAnsi="Times New Roman" w:eastAsia="方正仿宋_GBK" w:cs="Times New Roman"/>
                  <w:kern w:val="0"/>
                  <w:sz w:val="20"/>
                  <w:szCs w:val="20"/>
                  <w:lang w:val="en-US" w:eastAsia="zh-CN"/>
                  <w:rPrChange w:id="1980" w:author="蒋欣容" w:date="2026-08-13T14:42:50Z">
                    <w:rPr>
                      <w:rFonts w:hint="eastAsia" w:ascii="Times New Roman" w:hAnsi="Times New Roman" w:eastAsia="仿宋" w:cs="Times New Roman"/>
                      <w:kern w:val="0"/>
                      <w:sz w:val="24"/>
                      <w:szCs w:val="24"/>
                      <w:lang w:val="en-US" w:eastAsia="zh-CN"/>
                    </w:rPr>
                  </w:rPrChange>
                </w:rPr>
                <w:t>8</w:t>
              </w:r>
            </w:ins>
            <w:ins w:id="1981" w:author="蒋欣容" w:date="2026-08-11T10:21:17Z">
              <w:r>
                <w:rPr>
                  <w:rFonts w:hint="default" w:ascii="Times New Roman" w:hAnsi="Times New Roman" w:eastAsia="方正仿宋_GBK" w:cs="Times New Roman"/>
                  <w:kern w:val="0"/>
                  <w:sz w:val="20"/>
                  <w:szCs w:val="20"/>
                  <w:lang w:val="en-US" w:eastAsia="zh-CN"/>
                  <w:rPrChange w:id="1982" w:author="蒋欣容" w:date="2026-08-13T14:42:50Z">
                    <w:rPr>
                      <w:rFonts w:hint="eastAsia" w:ascii="Times New Roman" w:hAnsi="Times New Roman" w:eastAsia="仿宋" w:cs="Times New Roman"/>
                      <w:kern w:val="0"/>
                      <w:sz w:val="24"/>
                      <w:szCs w:val="24"/>
                      <w:lang w:val="en-US" w:eastAsia="zh-CN"/>
                    </w:rPr>
                  </w:rPrChange>
                </w:rPr>
                <w:t>5.</w:t>
              </w:r>
            </w:ins>
            <w:ins w:id="1983" w:author="蒋欣容" w:date="2026-08-11T10:21:18Z">
              <w:r>
                <w:rPr>
                  <w:rFonts w:hint="default" w:ascii="Times New Roman" w:hAnsi="Times New Roman" w:eastAsia="方正仿宋_GBK" w:cs="Times New Roman"/>
                  <w:kern w:val="0"/>
                  <w:sz w:val="20"/>
                  <w:szCs w:val="20"/>
                  <w:lang w:val="en-US" w:eastAsia="zh-CN"/>
                  <w:rPrChange w:id="1984" w:author="蒋欣容" w:date="2026-08-13T14:42:50Z">
                    <w:rPr>
                      <w:rFonts w:hint="eastAsia" w:ascii="Times New Roman" w:hAnsi="Times New Roman" w:eastAsia="仿宋" w:cs="Times New Roman"/>
                      <w:kern w:val="0"/>
                      <w:sz w:val="24"/>
                      <w:szCs w:val="24"/>
                      <w:lang w:val="en-US" w:eastAsia="zh-CN"/>
                    </w:rPr>
                  </w:rPrChange>
                </w:rPr>
                <w:t>8</w:t>
              </w:r>
            </w:ins>
          </w:p>
        </w:tc>
        <w:tc>
          <w:tcPr>
            <w:tcW w:w="993" w:type="dxa"/>
            <w:tcBorders>
              <w:top w:val="single" w:color="auto" w:sz="4" w:space="0"/>
              <w:left w:val="single" w:color="auto" w:sz="4" w:space="0"/>
              <w:bottom w:val="single" w:color="auto" w:sz="4" w:space="0"/>
              <w:right w:val="single" w:color="auto" w:sz="4" w:space="0"/>
            </w:tcBorders>
            <w:vAlign w:val="center"/>
            <w:tcPrChange w:id="1985" w:author="蒋欣容" w:date="2026-08-19T09:22:09Z">
              <w:tcPr>
                <w:tcW w:w="1392" w:type="dxa"/>
                <w:vAlign w:val="center"/>
              </w:tcPr>
            </w:tcPrChange>
          </w:tcPr>
          <w:p w14:paraId="27BC5C49">
            <w:pPr>
              <w:adjustRightInd w:val="0"/>
              <w:snapToGrid w:val="0"/>
              <w:spacing w:line="240" w:lineRule="exact"/>
              <w:jc w:val="center"/>
              <w:rPr>
                <w:rFonts w:hint="default" w:ascii="Times New Roman" w:hAnsi="Times New Roman" w:eastAsia="方正仿宋_GBK" w:cs="Times New Roman"/>
                <w:kern w:val="0"/>
                <w:sz w:val="20"/>
                <w:szCs w:val="20"/>
                <w:lang w:val="en-US" w:eastAsia="zh-CN"/>
                <w:rPrChange w:id="1987" w:author="蒋欣容" w:date="2026-08-13T14:42:50Z">
                  <w:rPr>
                    <w:rFonts w:hint="default" w:ascii="Times New Roman" w:hAnsi="Times New Roman" w:eastAsia="仿宋" w:cs="Times New Roman"/>
                    <w:kern w:val="0"/>
                    <w:sz w:val="24"/>
                    <w:szCs w:val="24"/>
                    <w:lang w:val="en-US" w:eastAsia="zh-CN"/>
                  </w:rPr>
                </w:rPrChange>
              </w:rPr>
              <w:pPrChange w:id="1986" w:author="蒋欣容" w:date="2026-08-11T11:21:58Z">
                <w:pPr>
                  <w:adjustRightInd w:val="0"/>
                  <w:snapToGrid w:val="0"/>
                  <w:jc w:val="center"/>
                </w:pPr>
              </w:pPrChange>
            </w:pPr>
            <w:del w:id="1988" w:author="蒋欣容" w:date="2026-08-11T10:21:40Z">
              <w:r>
                <w:rPr>
                  <w:rFonts w:hint="default" w:ascii="Times New Roman" w:hAnsi="Times New Roman" w:eastAsia="方正仿宋_GBK" w:cs="Times New Roman"/>
                  <w:kern w:val="0"/>
                  <w:sz w:val="20"/>
                  <w:szCs w:val="20"/>
                  <w:lang w:val="en-US"/>
                  <w:rPrChange w:id="1989" w:author="蒋欣容" w:date="2026-08-13T14:42:50Z">
                    <w:rPr>
                      <w:rFonts w:hint="default" w:ascii="Times New Roman" w:hAnsi="Times New Roman" w:eastAsia="仿宋" w:cs="Times New Roman"/>
                      <w:kern w:val="0"/>
                      <w:sz w:val="24"/>
                      <w:szCs w:val="24"/>
                      <w:lang w:val="en-US"/>
                    </w:rPr>
                  </w:rPrChange>
                </w:rPr>
                <w:delText>20</w:delText>
              </w:r>
            </w:del>
            <w:ins w:id="1990" w:author="蒋欣容" w:date="2026-08-11T10:21:40Z">
              <w:r>
                <w:rPr>
                  <w:rFonts w:hint="default" w:ascii="Times New Roman" w:hAnsi="Times New Roman" w:eastAsia="方正仿宋_GBK" w:cs="Times New Roman"/>
                  <w:kern w:val="0"/>
                  <w:sz w:val="20"/>
                  <w:szCs w:val="20"/>
                  <w:lang w:val="en-US" w:eastAsia="zh-CN"/>
                  <w:rPrChange w:id="1991" w:author="蒋欣容" w:date="2026-08-13T14:42:50Z">
                    <w:rPr>
                      <w:rFonts w:hint="eastAsia" w:ascii="Times New Roman" w:hAnsi="Times New Roman" w:eastAsia="仿宋" w:cs="Times New Roman"/>
                      <w:kern w:val="0"/>
                      <w:sz w:val="24"/>
                      <w:szCs w:val="24"/>
                      <w:lang w:val="en-US" w:eastAsia="zh-CN"/>
                    </w:rPr>
                  </w:rPrChange>
                </w:rPr>
                <w:t>8</w:t>
              </w:r>
            </w:ins>
            <w:ins w:id="1992" w:author="蒋欣容" w:date="2026-08-11T10:21:41Z">
              <w:r>
                <w:rPr>
                  <w:rFonts w:hint="default" w:ascii="Times New Roman" w:hAnsi="Times New Roman" w:eastAsia="方正仿宋_GBK" w:cs="Times New Roman"/>
                  <w:kern w:val="0"/>
                  <w:sz w:val="20"/>
                  <w:szCs w:val="20"/>
                  <w:lang w:val="en-US" w:eastAsia="zh-CN"/>
                  <w:rPrChange w:id="1993" w:author="蒋欣容" w:date="2026-08-13T14:42:50Z">
                    <w:rPr>
                      <w:rFonts w:hint="eastAsia" w:ascii="Times New Roman" w:hAnsi="Times New Roman" w:eastAsia="仿宋" w:cs="Times New Roman"/>
                      <w:kern w:val="0"/>
                      <w:sz w:val="24"/>
                      <w:szCs w:val="24"/>
                      <w:lang w:val="en-US" w:eastAsia="zh-CN"/>
                    </w:rPr>
                  </w:rPrChange>
                </w:rPr>
                <w:t>8</w:t>
              </w:r>
            </w:ins>
            <w:ins w:id="1994" w:author="蒋欣容" w:date="2026-08-11T10:21:42Z">
              <w:r>
                <w:rPr>
                  <w:rFonts w:hint="default" w:ascii="Times New Roman" w:hAnsi="Times New Roman" w:eastAsia="方正仿宋_GBK" w:cs="Times New Roman"/>
                  <w:kern w:val="0"/>
                  <w:sz w:val="20"/>
                  <w:szCs w:val="20"/>
                  <w:lang w:val="en-US" w:eastAsia="zh-CN"/>
                  <w:rPrChange w:id="1995" w:author="蒋欣容" w:date="2026-08-13T14:42:50Z">
                    <w:rPr>
                      <w:rFonts w:hint="eastAsia" w:ascii="Times New Roman" w:hAnsi="Times New Roman" w:eastAsia="仿宋" w:cs="Times New Roman"/>
                      <w:kern w:val="0"/>
                      <w:sz w:val="24"/>
                      <w:szCs w:val="24"/>
                      <w:lang w:val="en-US" w:eastAsia="zh-CN"/>
                    </w:rPr>
                  </w:rPrChange>
                </w:rPr>
                <w:t>.</w:t>
              </w:r>
            </w:ins>
            <w:ins w:id="1996" w:author="蒋欣容" w:date="2026-08-11T10:21:43Z">
              <w:r>
                <w:rPr>
                  <w:rFonts w:hint="default" w:ascii="Times New Roman" w:hAnsi="Times New Roman" w:eastAsia="方正仿宋_GBK" w:cs="Times New Roman"/>
                  <w:kern w:val="0"/>
                  <w:sz w:val="20"/>
                  <w:szCs w:val="20"/>
                  <w:lang w:val="en-US" w:eastAsia="zh-CN"/>
                  <w:rPrChange w:id="1997" w:author="蒋欣容" w:date="2026-08-13T14:42:50Z">
                    <w:rPr>
                      <w:rFonts w:hint="eastAsia" w:ascii="Times New Roman" w:hAnsi="Times New Roman" w:eastAsia="仿宋" w:cs="Times New Roman"/>
                      <w:kern w:val="0"/>
                      <w:sz w:val="24"/>
                      <w:szCs w:val="24"/>
                      <w:lang w:val="en-US" w:eastAsia="zh-CN"/>
                    </w:rPr>
                  </w:rPrChange>
                </w:rPr>
                <w:t>0</w:t>
              </w:r>
            </w:ins>
          </w:p>
        </w:tc>
        <w:tc>
          <w:tcPr>
            <w:tcW w:w="1198" w:type="dxa"/>
            <w:tcBorders>
              <w:top w:val="single" w:color="auto" w:sz="4" w:space="0"/>
              <w:left w:val="single" w:color="auto" w:sz="4" w:space="0"/>
              <w:bottom w:val="single" w:color="auto" w:sz="4" w:space="0"/>
              <w:right w:val="single" w:color="auto" w:sz="4" w:space="0"/>
            </w:tcBorders>
            <w:vAlign w:val="center"/>
            <w:tcPrChange w:id="1998" w:author="蒋欣容" w:date="2026-08-19T09:22:09Z">
              <w:tcPr>
                <w:tcW w:w="979" w:type="dxa"/>
                <w:vAlign w:val="center"/>
              </w:tcPr>
            </w:tcPrChange>
          </w:tcPr>
          <w:p w14:paraId="287CFDAC">
            <w:pPr>
              <w:adjustRightInd w:val="0"/>
              <w:snapToGrid w:val="0"/>
              <w:spacing w:line="240" w:lineRule="exact"/>
              <w:jc w:val="center"/>
              <w:rPr>
                <w:rFonts w:hint="default" w:ascii="Times New Roman" w:hAnsi="Times New Roman" w:eastAsia="方正仿宋_GBK" w:cs="Times New Roman"/>
                <w:kern w:val="0"/>
                <w:sz w:val="20"/>
                <w:szCs w:val="20"/>
                <w:rPrChange w:id="2000" w:author="蒋欣容" w:date="2026-08-13T14:42:50Z">
                  <w:rPr>
                    <w:rFonts w:ascii="Times New Roman" w:hAnsi="Times New Roman" w:eastAsia="仿宋" w:cs="Times New Roman"/>
                    <w:kern w:val="0"/>
                    <w:sz w:val="24"/>
                    <w:szCs w:val="24"/>
                  </w:rPr>
                </w:rPrChange>
              </w:rPr>
              <w:pPrChange w:id="1999"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001" w:author="蒋欣容" w:date="2026-08-13T14:42:50Z">
                  <w:rPr>
                    <w:rFonts w:ascii="Times New Roman" w:hAnsi="Times New Roman" w:eastAsia="仿宋" w:cs="Times New Roman"/>
                    <w:kern w:val="0"/>
                    <w:sz w:val="24"/>
                    <w:szCs w:val="24"/>
                  </w:rPr>
                </w:rPrChange>
              </w:rPr>
              <w:t>预期性</w:t>
            </w:r>
          </w:p>
        </w:tc>
      </w:tr>
      <w:tr w14:paraId="2789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03"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002" w:author="蒋欣容" w:date="2026-08-11T10:22:33Z"/>
          <w:trPrChange w:id="2003"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004" w:author="蒋欣容" w:date="2026-08-19T09:22:09Z">
              <w:tcPr>
                <w:tcW w:w="1209" w:type="dxa"/>
                <w:vMerge w:val="continue"/>
                <w:vAlign w:val="center"/>
              </w:tcPr>
            </w:tcPrChange>
          </w:tcPr>
          <w:p w14:paraId="3622BD4C">
            <w:pPr>
              <w:adjustRightInd w:val="0"/>
              <w:snapToGrid w:val="0"/>
              <w:spacing w:line="240" w:lineRule="exact"/>
              <w:ind w:firstLine="0"/>
              <w:jc w:val="center"/>
              <w:rPr>
                <w:del w:id="2006" w:author="蒋欣容" w:date="2026-08-11T10:22:33Z"/>
                <w:rFonts w:hint="default" w:ascii="Times New Roman" w:hAnsi="Times New Roman" w:eastAsia="方正仿宋_GBK" w:cs="Times New Roman"/>
                <w:kern w:val="0"/>
                <w:sz w:val="20"/>
                <w:szCs w:val="20"/>
                <w:rPrChange w:id="2007" w:author="蒋欣容" w:date="2026-08-13T14:42:50Z">
                  <w:rPr>
                    <w:del w:id="2008" w:author="蒋欣容" w:date="2026-08-11T10:22:33Z"/>
                    <w:rFonts w:ascii="Times New Roman" w:hAnsi="Times New Roman" w:eastAsia="仿宋" w:cs="Times New Roman"/>
                    <w:kern w:val="0"/>
                    <w:sz w:val="24"/>
                    <w:szCs w:val="24"/>
                  </w:rPr>
                </w:rPrChange>
              </w:rPr>
              <w:pPrChange w:id="2005"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009" w:author="蒋欣容" w:date="2026-08-19T09:22:09Z">
              <w:tcPr>
                <w:tcW w:w="2687" w:type="dxa"/>
                <w:vAlign w:val="center"/>
              </w:tcPr>
            </w:tcPrChange>
          </w:tcPr>
          <w:p w14:paraId="05A2F46E">
            <w:pPr>
              <w:pStyle w:val="54"/>
              <w:adjustRightInd w:val="0"/>
              <w:snapToGrid w:val="0"/>
              <w:spacing w:line="240" w:lineRule="exact"/>
              <w:jc w:val="left"/>
              <w:rPr>
                <w:del w:id="2011" w:author="蒋欣容" w:date="2026-08-11T10:22:33Z"/>
                <w:rFonts w:hint="default" w:ascii="Times New Roman" w:hAnsi="Times New Roman" w:eastAsia="方正仿宋_GBK" w:cs="Times New Roman"/>
                <w:kern w:val="2"/>
                <w:sz w:val="20"/>
                <w:szCs w:val="20"/>
                <w:rPrChange w:id="2012" w:author="蒋欣容" w:date="2026-08-13T14:42:50Z">
                  <w:rPr>
                    <w:del w:id="2013" w:author="蒋欣容" w:date="2026-08-11T10:22:33Z"/>
                    <w:rFonts w:ascii="Times New Roman" w:hAnsi="Times New Roman" w:eastAsia="仿宋" w:cs="Times New Roman"/>
                    <w:kern w:val="0"/>
                    <w:sz w:val="24"/>
                    <w:szCs w:val="24"/>
                  </w:rPr>
                </w:rPrChange>
              </w:rPr>
              <w:pPrChange w:id="2010" w:author="蒋欣容" w:date="2026-08-11T11:22:39Z">
                <w:pPr>
                  <w:adjustRightInd w:val="0"/>
                  <w:snapToGrid w:val="0"/>
                  <w:jc w:val="center"/>
                </w:pPr>
              </w:pPrChange>
            </w:pPr>
            <w:del w:id="2014" w:author="蒋欣容" w:date="2026-08-11T10:22:33Z">
              <w:r>
                <w:rPr>
                  <w:rFonts w:hint="default" w:ascii="Times New Roman" w:hAnsi="Times New Roman" w:eastAsia="方正仿宋_GBK" w:cs="Times New Roman"/>
                  <w:sz w:val="20"/>
                  <w:szCs w:val="20"/>
                  <w:rPrChange w:id="2015" w:author="蒋欣容" w:date="2026-08-13T14:42:50Z">
                    <w:rPr>
                      <w:rFonts w:ascii="Times New Roman" w:hAnsi="Times New Roman" w:eastAsia="仿宋" w:cs="Times New Roman"/>
                      <w:sz w:val="24"/>
                      <w:szCs w:val="24"/>
                    </w:rPr>
                  </w:rPrChange>
                </w:rPr>
                <w:delText>储粮新技术应用仓容占比（ % ）</w:delText>
              </w:r>
            </w:del>
          </w:p>
        </w:tc>
        <w:tc>
          <w:tcPr>
            <w:tcW w:w="981" w:type="dxa"/>
            <w:tcBorders>
              <w:top w:val="single" w:color="auto" w:sz="4" w:space="0"/>
              <w:left w:val="single" w:color="auto" w:sz="4" w:space="0"/>
              <w:bottom w:val="single" w:color="auto" w:sz="4" w:space="0"/>
              <w:right w:val="single" w:color="auto" w:sz="4" w:space="0"/>
            </w:tcBorders>
            <w:vAlign w:val="center"/>
            <w:tcPrChange w:id="2016" w:author="蒋欣容" w:date="2026-08-19T09:22:09Z">
              <w:tcPr>
                <w:tcW w:w="1199" w:type="dxa"/>
                <w:vAlign w:val="center"/>
              </w:tcPr>
            </w:tcPrChange>
          </w:tcPr>
          <w:p w14:paraId="05CC53A0">
            <w:pPr>
              <w:adjustRightInd w:val="0"/>
              <w:snapToGrid w:val="0"/>
              <w:spacing w:line="240" w:lineRule="exact"/>
              <w:jc w:val="center"/>
              <w:rPr>
                <w:del w:id="2018" w:author="蒋欣容" w:date="2026-08-11T10:22:33Z"/>
                <w:rFonts w:hint="default" w:ascii="Times New Roman" w:hAnsi="Times New Roman" w:eastAsia="方正仿宋_GBK" w:cs="Times New Roman"/>
                <w:kern w:val="0"/>
                <w:sz w:val="20"/>
                <w:szCs w:val="20"/>
                <w:rPrChange w:id="2019" w:author="蒋欣容" w:date="2026-08-13T14:42:50Z">
                  <w:rPr>
                    <w:del w:id="2020" w:author="蒋欣容" w:date="2026-08-11T10:22:33Z"/>
                    <w:rFonts w:ascii="Times New Roman" w:hAnsi="Times New Roman" w:eastAsia="仿宋" w:cs="Times New Roman"/>
                    <w:kern w:val="0"/>
                    <w:sz w:val="24"/>
                    <w:szCs w:val="24"/>
                  </w:rPr>
                </w:rPrChange>
              </w:rPr>
              <w:pPrChange w:id="2017" w:author="蒋欣容" w:date="2026-08-11T11:21:58Z">
                <w:pPr>
                  <w:adjustRightInd w:val="0"/>
                  <w:snapToGrid w:val="0"/>
                  <w:jc w:val="center"/>
                </w:pPr>
              </w:pPrChange>
            </w:pPr>
            <w:del w:id="2021" w:author="蒋欣容" w:date="2026-08-11T10:22:33Z">
              <w:r>
                <w:rPr>
                  <w:rFonts w:hint="default" w:ascii="Times New Roman" w:hAnsi="Times New Roman" w:eastAsia="方正仿宋_GBK" w:cs="Times New Roman"/>
                  <w:kern w:val="0"/>
                  <w:sz w:val="20"/>
                  <w:szCs w:val="20"/>
                  <w:rPrChange w:id="2022" w:author="蒋欣容" w:date="2026-08-13T14:42:50Z">
                    <w:rPr>
                      <w:rFonts w:hint="eastAsia" w:ascii="Times New Roman" w:hAnsi="Times New Roman" w:eastAsia="仿宋" w:cs="Times New Roman"/>
                      <w:kern w:val="0"/>
                      <w:sz w:val="24"/>
                      <w:szCs w:val="24"/>
                    </w:rPr>
                  </w:rPrChange>
                </w:rPr>
                <w:delText>90</w:delText>
              </w:r>
            </w:del>
            <w:del w:id="2023" w:author="蒋欣容" w:date="2026-08-11T10:22:33Z">
              <w:r>
                <w:rPr>
                  <w:rFonts w:hint="default" w:ascii="Times New Roman" w:hAnsi="Times New Roman" w:eastAsia="方正仿宋_GBK" w:cs="Times New Roman"/>
                  <w:kern w:val="0"/>
                  <w:sz w:val="20"/>
                  <w:szCs w:val="20"/>
                  <w:rPrChange w:id="2024" w:author="蒋欣容" w:date="2026-08-13T14:42:50Z">
                    <w:rPr>
                      <w:rFonts w:ascii="Times New Roman" w:hAnsi="Times New Roman" w:eastAsia="仿宋" w:cs="Times New Roman"/>
                      <w:kern w:val="0"/>
                      <w:sz w:val="24"/>
                      <w:szCs w:val="24"/>
                    </w:rPr>
                  </w:rPrChange>
                </w:rPr>
                <w:delText>%</w:delText>
              </w:r>
            </w:del>
          </w:p>
        </w:tc>
        <w:tc>
          <w:tcPr>
            <w:tcW w:w="993" w:type="dxa"/>
            <w:tcBorders>
              <w:top w:val="single" w:color="auto" w:sz="4" w:space="0"/>
              <w:left w:val="single" w:color="auto" w:sz="4" w:space="0"/>
              <w:bottom w:val="single" w:color="auto" w:sz="4" w:space="0"/>
              <w:right w:val="single" w:color="auto" w:sz="4" w:space="0"/>
            </w:tcBorders>
            <w:vAlign w:val="center"/>
            <w:tcPrChange w:id="2025" w:author="蒋欣容" w:date="2026-08-19T09:22:09Z">
              <w:tcPr>
                <w:tcW w:w="1392" w:type="dxa"/>
                <w:vAlign w:val="center"/>
              </w:tcPr>
            </w:tcPrChange>
          </w:tcPr>
          <w:p w14:paraId="5A1A7CD1">
            <w:pPr>
              <w:adjustRightInd w:val="0"/>
              <w:snapToGrid w:val="0"/>
              <w:spacing w:line="240" w:lineRule="exact"/>
              <w:jc w:val="center"/>
              <w:rPr>
                <w:del w:id="2027" w:author="蒋欣容" w:date="2026-08-11T10:22:33Z"/>
                <w:rFonts w:hint="default" w:ascii="Times New Roman" w:hAnsi="Times New Roman" w:eastAsia="方正仿宋_GBK" w:cs="Times New Roman"/>
                <w:kern w:val="0"/>
                <w:sz w:val="20"/>
                <w:szCs w:val="20"/>
                <w:rPrChange w:id="2028" w:author="蒋欣容" w:date="2026-08-13T14:42:50Z">
                  <w:rPr>
                    <w:del w:id="2029" w:author="蒋欣容" w:date="2026-08-11T10:22:33Z"/>
                    <w:rFonts w:ascii="Times New Roman" w:hAnsi="Times New Roman" w:eastAsia="仿宋" w:cs="Times New Roman"/>
                    <w:kern w:val="0"/>
                    <w:sz w:val="24"/>
                    <w:szCs w:val="24"/>
                  </w:rPr>
                </w:rPrChange>
              </w:rPr>
              <w:pPrChange w:id="2026" w:author="蒋欣容" w:date="2026-08-11T11:21:58Z">
                <w:pPr>
                  <w:adjustRightInd w:val="0"/>
                  <w:snapToGrid w:val="0"/>
                  <w:jc w:val="center"/>
                </w:pPr>
              </w:pPrChange>
            </w:pPr>
            <w:del w:id="2030" w:author="蒋欣容" w:date="2026-08-11T10:22:33Z">
              <w:r>
                <w:rPr>
                  <w:rFonts w:hint="default" w:ascii="Times New Roman" w:hAnsi="Times New Roman" w:eastAsia="方正仿宋_GBK" w:cs="Times New Roman"/>
                  <w:kern w:val="0"/>
                  <w:sz w:val="20"/>
                  <w:szCs w:val="20"/>
                  <w:rPrChange w:id="2031" w:author="蒋欣容" w:date="2026-08-13T14:42:50Z">
                    <w:rPr>
                      <w:rFonts w:hint="eastAsia" w:ascii="Times New Roman" w:hAnsi="Times New Roman" w:eastAsia="仿宋" w:cs="Times New Roman"/>
                      <w:kern w:val="0"/>
                      <w:sz w:val="24"/>
                      <w:szCs w:val="24"/>
                    </w:rPr>
                  </w:rPrChange>
                </w:rPr>
                <w:delText>95</w:delText>
              </w:r>
            </w:del>
            <w:del w:id="2032" w:author="蒋欣容" w:date="2026-08-11T10:22:33Z">
              <w:r>
                <w:rPr>
                  <w:rFonts w:hint="default" w:ascii="Times New Roman" w:hAnsi="Times New Roman" w:eastAsia="方正仿宋_GBK" w:cs="Times New Roman"/>
                  <w:kern w:val="0"/>
                  <w:sz w:val="20"/>
                  <w:szCs w:val="20"/>
                  <w:rPrChange w:id="2033" w:author="蒋欣容" w:date="2026-08-13T14:42:50Z">
                    <w:rPr>
                      <w:rFonts w:ascii="Times New Roman" w:hAnsi="Times New Roman" w:eastAsia="仿宋" w:cs="Times New Roman"/>
                      <w:kern w:val="0"/>
                      <w:sz w:val="24"/>
                      <w:szCs w:val="24"/>
                    </w:rPr>
                  </w:rPrChange>
                </w:rPr>
                <w:delText>%</w:delText>
              </w:r>
            </w:del>
          </w:p>
        </w:tc>
        <w:tc>
          <w:tcPr>
            <w:tcW w:w="1198" w:type="dxa"/>
            <w:tcBorders>
              <w:top w:val="single" w:color="auto" w:sz="4" w:space="0"/>
              <w:left w:val="single" w:color="auto" w:sz="4" w:space="0"/>
              <w:bottom w:val="single" w:color="auto" w:sz="4" w:space="0"/>
              <w:right w:val="single" w:color="auto" w:sz="4" w:space="0"/>
            </w:tcBorders>
            <w:vAlign w:val="center"/>
            <w:tcPrChange w:id="2034" w:author="蒋欣容" w:date="2026-08-19T09:22:09Z">
              <w:tcPr>
                <w:tcW w:w="979" w:type="dxa"/>
                <w:vAlign w:val="center"/>
              </w:tcPr>
            </w:tcPrChange>
          </w:tcPr>
          <w:p w14:paraId="126C13F5">
            <w:pPr>
              <w:adjustRightInd w:val="0"/>
              <w:snapToGrid w:val="0"/>
              <w:spacing w:line="240" w:lineRule="exact"/>
              <w:jc w:val="center"/>
              <w:rPr>
                <w:del w:id="2036" w:author="蒋欣容" w:date="2026-08-11T10:22:33Z"/>
                <w:rFonts w:hint="default" w:ascii="Times New Roman" w:hAnsi="Times New Roman" w:eastAsia="方正仿宋_GBK" w:cs="Times New Roman"/>
                <w:kern w:val="0"/>
                <w:sz w:val="20"/>
                <w:szCs w:val="20"/>
                <w:rPrChange w:id="2037" w:author="蒋欣容" w:date="2026-08-13T14:42:50Z">
                  <w:rPr>
                    <w:del w:id="2038" w:author="蒋欣容" w:date="2026-08-11T10:22:33Z"/>
                    <w:rFonts w:ascii="Times New Roman" w:hAnsi="Times New Roman" w:eastAsia="仿宋" w:cs="Times New Roman"/>
                    <w:kern w:val="0"/>
                    <w:sz w:val="24"/>
                    <w:szCs w:val="24"/>
                  </w:rPr>
                </w:rPrChange>
              </w:rPr>
              <w:pPrChange w:id="2035" w:author="蒋欣容" w:date="2026-08-11T11:21:58Z">
                <w:pPr>
                  <w:adjustRightInd w:val="0"/>
                  <w:snapToGrid w:val="0"/>
                  <w:jc w:val="center"/>
                </w:pPr>
              </w:pPrChange>
            </w:pPr>
            <w:del w:id="2039" w:author="蒋欣容" w:date="2026-08-11T10:22:33Z">
              <w:r>
                <w:rPr>
                  <w:rFonts w:hint="default" w:ascii="Times New Roman" w:hAnsi="Times New Roman" w:eastAsia="方正仿宋_GBK" w:cs="Times New Roman"/>
                  <w:kern w:val="0"/>
                  <w:sz w:val="20"/>
                  <w:szCs w:val="20"/>
                  <w:rPrChange w:id="2040" w:author="蒋欣容" w:date="2026-08-13T14:42:50Z">
                    <w:rPr>
                      <w:rFonts w:ascii="Times New Roman" w:hAnsi="Times New Roman" w:eastAsia="仿宋" w:cs="Times New Roman"/>
                      <w:kern w:val="0"/>
                      <w:sz w:val="24"/>
                      <w:szCs w:val="24"/>
                    </w:rPr>
                  </w:rPrChange>
                </w:rPr>
                <w:delText>预期性</w:delText>
              </w:r>
            </w:del>
          </w:p>
        </w:tc>
      </w:tr>
      <w:tr w14:paraId="23D6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42"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041" w:author="蒋欣容" w:date="2026-08-11T10:32:14Z"/>
          <w:trPrChange w:id="2042"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043" w:author="蒋欣容" w:date="2026-08-19T09:22:09Z">
              <w:tcPr>
                <w:tcW w:w="1209" w:type="dxa"/>
                <w:vMerge w:val="continue"/>
                <w:vAlign w:val="center"/>
              </w:tcPr>
            </w:tcPrChange>
          </w:tcPr>
          <w:p w14:paraId="67BB002C">
            <w:pPr>
              <w:adjustRightInd w:val="0"/>
              <w:snapToGrid w:val="0"/>
              <w:spacing w:line="240" w:lineRule="exact"/>
              <w:ind w:firstLine="0"/>
              <w:jc w:val="center"/>
              <w:rPr>
                <w:del w:id="2045" w:author="蒋欣容" w:date="2026-08-11T10:32:14Z"/>
                <w:rFonts w:hint="default" w:ascii="Times New Roman" w:hAnsi="Times New Roman" w:eastAsia="方正仿宋_GBK" w:cs="Times New Roman"/>
                <w:kern w:val="0"/>
                <w:sz w:val="20"/>
                <w:szCs w:val="20"/>
                <w:rPrChange w:id="2046" w:author="蒋欣容" w:date="2026-08-13T14:42:50Z">
                  <w:rPr>
                    <w:del w:id="2047" w:author="蒋欣容" w:date="2026-08-11T10:32:14Z"/>
                    <w:rFonts w:ascii="Times New Roman" w:hAnsi="Times New Roman" w:eastAsia="仿宋" w:cs="Times New Roman"/>
                    <w:kern w:val="0"/>
                    <w:sz w:val="24"/>
                    <w:szCs w:val="24"/>
                  </w:rPr>
                </w:rPrChange>
              </w:rPr>
              <w:pPrChange w:id="2044"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048" w:author="蒋欣容" w:date="2026-08-19T09:22:09Z">
              <w:tcPr>
                <w:tcW w:w="2687" w:type="dxa"/>
                <w:vAlign w:val="center"/>
              </w:tcPr>
            </w:tcPrChange>
          </w:tcPr>
          <w:p w14:paraId="5D6F87B9">
            <w:pPr>
              <w:pStyle w:val="54"/>
              <w:adjustRightInd w:val="0"/>
              <w:snapToGrid w:val="0"/>
              <w:spacing w:line="240" w:lineRule="exact"/>
              <w:jc w:val="left"/>
              <w:rPr>
                <w:del w:id="2050" w:author="蒋欣容" w:date="2026-08-11T10:32:14Z"/>
                <w:rFonts w:hint="default" w:ascii="Times New Roman" w:hAnsi="Times New Roman" w:eastAsia="方正仿宋_GBK" w:cs="Times New Roman"/>
                <w:kern w:val="2"/>
                <w:sz w:val="20"/>
                <w:szCs w:val="20"/>
                <w:rPrChange w:id="2051" w:author="蒋欣容" w:date="2026-08-13T14:42:50Z">
                  <w:rPr>
                    <w:del w:id="2052" w:author="蒋欣容" w:date="2026-08-11T10:32:14Z"/>
                    <w:rFonts w:ascii="Times New Roman" w:hAnsi="Times New Roman" w:eastAsia="仿宋" w:cs="Times New Roman"/>
                    <w:kern w:val="0"/>
                    <w:sz w:val="24"/>
                    <w:szCs w:val="24"/>
                  </w:rPr>
                </w:rPrChange>
              </w:rPr>
              <w:pPrChange w:id="2049" w:author="蒋欣容" w:date="2026-08-11T11:22:39Z">
                <w:pPr>
                  <w:adjustRightInd w:val="0"/>
                  <w:snapToGrid w:val="0"/>
                  <w:jc w:val="center"/>
                </w:pPr>
              </w:pPrChange>
            </w:pPr>
            <w:del w:id="2053" w:author="蒋欣容" w:date="2026-08-11T10:32:14Z">
              <w:r>
                <w:rPr>
                  <w:rFonts w:hint="default" w:ascii="Times New Roman" w:hAnsi="Times New Roman" w:eastAsia="方正仿宋_GBK" w:cs="Times New Roman"/>
                  <w:kern w:val="2"/>
                  <w:sz w:val="20"/>
                  <w:szCs w:val="20"/>
                  <w:rPrChange w:id="2054" w:author="蒋欣容" w:date="2026-08-13T14:42:50Z">
                    <w:rPr>
                      <w:rFonts w:ascii="Times New Roman" w:hAnsi="Times New Roman" w:eastAsia="仿宋" w:cs="Times New Roman"/>
                      <w:kern w:val="0"/>
                      <w:sz w:val="24"/>
                      <w:szCs w:val="24"/>
                    </w:rPr>
                  </w:rPrChange>
                </w:rPr>
                <w:delText>粮食物流核心枢纽数量（个）</w:delText>
              </w:r>
            </w:del>
          </w:p>
        </w:tc>
        <w:tc>
          <w:tcPr>
            <w:tcW w:w="981" w:type="dxa"/>
            <w:tcBorders>
              <w:top w:val="single" w:color="auto" w:sz="4" w:space="0"/>
              <w:left w:val="single" w:color="auto" w:sz="4" w:space="0"/>
              <w:bottom w:val="single" w:color="auto" w:sz="4" w:space="0"/>
              <w:right w:val="single" w:color="auto" w:sz="4" w:space="0"/>
            </w:tcBorders>
            <w:vAlign w:val="center"/>
            <w:tcPrChange w:id="2055" w:author="蒋欣容" w:date="2026-08-19T09:22:09Z">
              <w:tcPr>
                <w:tcW w:w="1199" w:type="dxa"/>
                <w:vAlign w:val="center"/>
              </w:tcPr>
            </w:tcPrChange>
          </w:tcPr>
          <w:p w14:paraId="1D767105">
            <w:pPr>
              <w:adjustRightInd w:val="0"/>
              <w:snapToGrid w:val="0"/>
              <w:spacing w:line="240" w:lineRule="exact"/>
              <w:jc w:val="center"/>
              <w:rPr>
                <w:del w:id="2057" w:author="蒋欣容" w:date="2026-08-11T10:32:14Z"/>
                <w:rFonts w:hint="default" w:ascii="Times New Roman" w:hAnsi="Times New Roman" w:eastAsia="方正仿宋_GBK" w:cs="Times New Roman"/>
                <w:color w:val="auto"/>
                <w:kern w:val="0"/>
                <w:sz w:val="20"/>
                <w:szCs w:val="20"/>
                <w:rPrChange w:id="2058" w:author="蒋欣容" w:date="2026-08-13T14:42:50Z">
                  <w:rPr>
                    <w:del w:id="2059" w:author="蒋欣容" w:date="2026-08-11T10:32:14Z"/>
                    <w:rFonts w:ascii="Times New Roman" w:hAnsi="Times New Roman" w:eastAsia="仿宋" w:cs="Times New Roman"/>
                    <w:color w:val="EE0000"/>
                    <w:kern w:val="0"/>
                    <w:sz w:val="24"/>
                    <w:szCs w:val="24"/>
                  </w:rPr>
                </w:rPrChange>
              </w:rPr>
              <w:pPrChange w:id="2056" w:author="蒋欣容" w:date="2026-08-11T11:21:58Z">
                <w:pPr>
                  <w:adjustRightInd w:val="0"/>
                  <w:snapToGrid w:val="0"/>
                  <w:jc w:val="center"/>
                </w:pPr>
              </w:pPrChange>
            </w:pPr>
            <w:del w:id="2060" w:author="蒋欣容" w:date="2026-08-11T10:32:14Z">
              <w:r>
                <w:rPr>
                  <w:rFonts w:hint="default" w:ascii="Times New Roman" w:hAnsi="Times New Roman" w:eastAsia="方正仿宋_GBK" w:cs="Times New Roman"/>
                  <w:kern w:val="0"/>
                  <w:sz w:val="20"/>
                  <w:szCs w:val="20"/>
                  <w:rPrChange w:id="2061" w:author="蒋欣容" w:date="2026-08-13T14:42:50Z">
                    <w:rPr>
                      <w:rFonts w:hint="eastAsia" w:ascii="Times New Roman" w:hAnsi="Times New Roman" w:eastAsia="仿宋" w:cs="Times New Roman"/>
                      <w:kern w:val="0"/>
                      <w:sz w:val="24"/>
                      <w:szCs w:val="24"/>
                    </w:rPr>
                  </w:rPrChange>
                </w:rPr>
                <w:delText>1</w:delText>
              </w:r>
            </w:del>
          </w:p>
        </w:tc>
        <w:tc>
          <w:tcPr>
            <w:tcW w:w="993" w:type="dxa"/>
            <w:tcBorders>
              <w:top w:val="single" w:color="auto" w:sz="4" w:space="0"/>
              <w:left w:val="single" w:color="auto" w:sz="4" w:space="0"/>
              <w:bottom w:val="single" w:color="auto" w:sz="4" w:space="0"/>
              <w:right w:val="single" w:color="auto" w:sz="4" w:space="0"/>
            </w:tcBorders>
            <w:vAlign w:val="center"/>
            <w:tcPrChange w:id="2062" w:author="蒋欣容" w:date="2026-08-19T09:22:09Z">
              <w:tcPr>
                <w:tcW w:w="1392" w:type="dxa"/>
                <w:vAlign w:val="center"/>
              </w:tcPr>
            </w:tcPrChange>
          </w:tcPr>
          <w:p w14:paraId="03559164">
            <w:pPr>
              <w:adjustRightInd w:val="0"/>
              <w:snapToGrid w:val="0"/>
              <w:spacing w:line="240" w:lineRule="exact"/>
              <w:jc w:val="center"/>
              <w:rPr>
                <w:del w:id="2064" w:author="蒋欣容" w:date="2026-08-11T10:32:14Z"/>
                <w:rFonts w:hint="default" w:ascii="Times New Roman" w:hAnsi="Times New Roman" w:eastAsia="方正仿宋_GBK" w:cs="Times New Roman"/>
                <w:color w:val="auto"/>
                <w:kern w:val="0"/>
                <w:sz w:val="20"/>
                <w:szCs w:val="20"/>
                <w:rPrChange w:id="2065" w:author="蒋欣容" w:date="2026-08-13T14:42:50Z">
                  <w:rPr>
                    <w:del w:id="2066" w:author="蒋欣容" w:date="2026-08-11T10:32:14Z"/>
                    <w:rFonts w:ascii="Times New Roman" w:hAnsi="Times New Roman" w:eastAsia="仿宋" w:cs="Times New Roman"/>
                    <w:color w:val="EE0000"/>
                    <w:kern w:val="0"/>
                    <w:sz w:val="24"/>
                    <w:szCs w:val="24"/>
                  </w:rPr>
                </w:rPrChange>
              </w:rPr>
              <w:pPrChange w:id="2063" w:author="蒋欣容" w:date="2026-08-11T11:21:58Z">
                <w:pPr>
                  <w:adjustRightInd w:val="0"/>
                  <w:snapToGrid w:val="0"/>
                  <w:jc w:val="center"/>
                </w:pPr>
              </w:pPrChange>
            </w:pPr>
            <w:del w:id="2067" w:author="蒋欣容" w:date="2026-08-11T10:32:14Z">
              <w:r>
                <w:rPr>
                  <w:rFonts w:hint="default" w:ascii="Times New Roman" w:hAnsi="Times New Roman" w:eastAsia="方正仿宋_GBK" w:cs="Times New Roman"/>
                  <w:kern w:val="0"/>
                  <w:sz w:val="20"/>
                  <w:szCs w:val="20"/>
                  <w:rPrChange w:id="2068" w:author="蒋欣容" w:date="2026-08-13T14:42:50Z">
                    <w:rPr>
                      <w:rFonts w:hint="eastAsia" w:ascii="Times New Roman" w:hAnsi="Times New Roman" w:eastAsia="仿宋" w:cs="Times New Roman"/>
                      <w:kern w:val="0"/>
                      <w:sz w:val="24"/>
                      <w:szCs w:val="24"/>
                    </w:rPr>
                  </w:rPrChange>
                </w:rPr>
                <w:delText>2</w:delText>
              </w:r>
            </w:del>
          </w:p>
        </w:tc>
        <w:tc>
          <w:tcPr>
            <w:tcW w:w="1198" w:type="dxa"/>
            <w:tcBorders>
              <w:top w:val="single" w:color="auto" w:sz="4" w:space="0"/>
              <w:left w:val="single" w:color="auto" w:sz="4" w:space="0"/>
              <w:bottom w:val="single" w:color="auto" w:sz="4" w:space="0"/>
              <w:right w:val="single" w:color="auto" w:sz="4" w:space="0"/>
            </w:tcBorders>
            <w:vAlign w:val="center"/>
            <w:tcPrChange w:id="2069" w:author="蒋欣容" w:date="2026-08-19T09:22:09Z">
              <w:tcPr>
                <w:tcW w:w="979" w:type="dxa"/>
                <w:vAlign w:val="center"/>
              </w:tcPr>
            </w:tcPrChange>
          </w:tcPr>
          <w:p w14:paraId="6A2EFD7A">
            <w:pPr>
              <w:adjustRightInd w:val="0"/>
              <w:snapToGrid w:val="0"/>
              <w:spacing w:line="240" w:lineRule="exact"/>
              <w:jc w:val="center"/>
              <w:rPr>
                <w:del w:id="2071" w:author="蒋欣容" w:date="2026-08-11T10:32:14Z"/>
                <w:rFonts w:hint="default" w:ascii="Times New Roman" w:hAnsi="Times New Roman" w:eastAsia="方正仿宋_GBK" w:cs="Times New Roman"/>
                <w:kern w:val="0"/>
                <w:sz w:val="20"/>
                <w:szCs w:val="20"/>
                <w:rPrChange w:id="2072" w:author="蒋欣容" w:date="2026-08-13T14:42:50Z">
                  <w:rPr>
                    <w:del w:id="2073" w:author="蒋欣容" w:date="2026-08-11T10:32:14Z"/>
                    <w:rFonts w:ascii="Times New Roman" w:hAnsi="Times New Roman" w:eastAsia="仿宋" w:cs="Times New Roman"/>
                    <w:kern w:val="0"/>
                    <w:sz w:val="24"/>
                    <w:szCs w:val="24"/>
                  </w:rPr>
                </w:rPrChange>
              </w:rPr>
              <w:pPrChange w:id="2070" w:author="蒋欣容" w:date="2026-08-11T11:21:58Z">
                <w:pPr>
                  <w:adjustRightInd w:val="0"/>
                  <w:snapToGrid w:val="0"/>
                  <w:jc w:val="center"/>
                </w:pPr>
              </w:pPrChange>
            </w:pPr>
            <w:del w:id="2074" w:author="蒋欣容" w:date="2026-08-11T10:32:14Z">
              <w:r>
                <w:rPr>
                  <w:rFonts w:hint="default" w:ascii="Times New Roman" w:hAnsi="Times New Roman" w:eastAsia="方正仿宋_GBK" w:cs="Times New Roman"/>
                  <w:kern w:val="0"/>
                  <w:sz w:val="20"/>
                  <w:szCs w:val="20"/>
                  <w:rPrChange w:id="2075" w:author="蒋欣容" w:date="2026-08-13T14:42:50Z">
                    <w:rPr>
                      <w:rFonts w:ascii="Times New Roman" w:hAnsi="Times New Roman" w:eastAsia="仿宋" w:cs="Times New Roman"/>
                      <w:kern w:val="0"/>
                      <w:sz w:val="24"/>
                      <w:szCs w:val="24"/>
                    </w:rPr>
                  </w:rPrChange>
                </w:rPr>
                <w:delText>预期性</w:delText>
              </w:r>
            </w:del>
          </w:p>
        </w:tc>
      </w:tr>
      <w:tr w14:paraId="257B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76"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2076" w:author="蒋欣容" w:date="2026-08-19T09:22:09Z">
            <w:trPr>
              <w:gridBefore w:val="1"/>
              <w:gridAfter w:val="1"/>
              <w:wBefore w:w="137" w:type="dxa"/>
              <w:wAfter w:w="500" w:type="dxa"/>
              <w:cantSplit/>
              <w:trHeight w:val="782" w:hRule="atLeast"/>
              <w:jc w:val="center"/>
            </w:trPr>
          </w:trPrChange>
        </w:trPr>
        <w:tc>
          <w:tcPr>
            <w:tcW w:w="1346" w:type="dxa"/>
            <w:vMerge w:val="restart"/>
            <w:tcBorders>
              <w:top w:val="single" w:color="auto" w:sz="4" w:space="0"/>
              <w:left w:val="single" w:color="auto" w:sz="4" w:space="0"/>
              <w:bottom w:val="single" w:color="auto" w:sz="4" w:space="0"/>
              <w:right w:val="single" w:color="auto" w:sz="4" w:space="0"/>
            </w:tcBorders>
            <w:vAlign w:val="center"/>
            <w:tcPrChange w:id="2077" w:author="蒋欣容" w:date="2026-08-19T09:22:09Z">
              <w:tcPr>
                <w:tcW w:w="1209" w:type="dxa"/>
                <w:vMerge w:val="restart"/>
                <w:vAlign w:val="center"/>
              </w:tcPr>
            </w:tcPrChange>
          </w:tcPr>
          <w:p w14:paraId="329E60DA">
            <w:pPr>
              <w:adjustRightInd w:val="0"/>
              <w:snapToGrid w:val="0"/>
              <w:spacing w:line="240" w:lineRule="exact"/>
              <w:jc w:val="center"/>
              <w:rPr>
                <w:rFonts w:hint="default" w:ascii="Times New Roman" w:hAnsi="Times New Roman" w:eastAsia="方正仿宋_GBK" w:cs="Times New Roman"/>
                <w:kern w:val="0"/>
                <w:sz w:val="20"/>
                <w:szCs w:val="20"/>
                <w:rPrChange w:id="2079" w:author="蒋欣容" w:date="2026-08-13T14:42:50Z">
                  <w:rPr>
                    <w:rFonts w:ascii="Times New Roman" w:hAnsi="Times New Roman" w:eastAsia="仿宋" w:cs="Times New Roman"/>
                    <w:kern w:val="0"/>
                    <w:sz w:val="24"/>
                    <w:szCs w:val="24"/>
                  </w:rPr>
                </w:rPrChange>
              </w:rPr>
              <w:pPrChange w:id="2078"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080" w:author="蒋欣容" w:date="2026-08-13T14:42:50Z">
                  <w:rPr>
                    <w:rFonts w:ascii="Times New Roman" w:hAnsi="Times New Roman" w:eastAsia="仿宋" w:cs="Times New Roman"/>
                    <w:kern w:val="0"/>
                    <w:sz w:val="24"/>
                    <w:szCs w:val="24"/>
                  </w:rPr>
                </w:rPrChange>
              </w:rPr>
              <w:t>粮油产业发展水平</w:t>
            </w:r>
          </w:p>
        </w:tc>
        <w:tc>
          <w:tcPr>
            <w:tcW w:w="3585" w:type="dxa"/>
            <w:tcBorders>
              <w:top w:val="single" w:color="auto" w:sz="4" w:space="0"/>
              <w:left w:val="single" w:color="auto" w:sz="4" w:space="0"/>
              <w:bottom w:val="single" w:color="auto" w:sz="4" w:space="0"/>
              <w:right w:val="single" w:color="auto" w:sz="4" w:space="0"/>
            </w:tcBorders>
            <w:vAlign w:val="center"/>
            <w:tcPrChange w:id="2081" w:author="蒋欣容" w:date="2026-08-19T09:22:09Z">
              <w:tcPr>
                <w:tcW w:w="2687" w:type="dxa"/>
                <w:vAlign w:val="center"/>
              </w:tcPr>
            </w:tcPrChange>
          </w:tcPr>
          <w:p w14:paraId="705C1A87">
            <w:pPr>
              <w:pStyle w:val="54"/>
              <w:adjustRightInd w:val="0"/>
              <w:snapToGrid w:val="0"/>
              <w:spacing w:line="240" w:lineRule="exact"/>
              <w:jc w:val="left"/>
              <w:rPr>
                <w:rFonts w:hint="default" w:ascii="Times New Roman" w:hAnsi="Times New Roman" w:eastAsia="方正仿宋_GBK" w:cs="Times New Roman"/>
                <w:kern w:val="2"/>
                <w:sz w:val="20"/>
                <w:szCs w:val="20"/>
                <w:rPrChange w:id="2083" w:author="蒋欣容" w:date="2026-08-13T14:42:50Z">
                  <w:rPr>
                    <w:rFonts w:ascii="Times New Roman" w:hAnsi="Times New Roman" w:eastAsia="仿宋" w:cs="Times New Roman"/>
                    <w:kern w:val="0"/>
                    <w:sz w:val="24"/>
                    <w:szCs w:val="24"/>
                  </w:rPr>
                </w:rPrChange>
              </w:rPr>
              <w:pPrChange w:id="2082" w:author="蒋欣容" w:date="2026-08-11T11:22:39Z">
                <w:pPr>
                  <w:adjustRightInd w:val="0"/>
                  <w:snapToGrid w:val="0"/>
                  <w:jc w:val="center"/>
                </w:pPr>
              </w:pPrChange>
            </w:pPr>
            <w:r>
              <w:rPr>
                <w:rFonts w:hint="default" w:ascii="Times New Roman" w:hAnsi="Times New Roman" w:eastAsia="方正仿宋_GBK" w:cs="Times New Roman"/>
                <w:kern w:val="2"/>
                <w:sz w:val="20"/>
                <w:szCs w:val="20"/>
                <w:rPrChange w:id="2084" w:author="蒋欣容" w:date="2026-08-13T14:42:50Z">
                  <w:rPr>
                    <w:rFonts w:ascii="Times New Roman" w:hAnsi="Times New Roman" w:eastAsia="仿宋" w:cs="Times New Roman"/>
                    <w:kern w:val="0"/>
                    <w:sz w:val="24"/>
                    <w:szCs w:val="24"/>
                  </w:rPr>
                </w:rPrChange>
              </w:rPr>
              <w:t>粮油工业总产值（亿元）</w:t>
            </w:r>
          </w:p>
        </w:tc>
        <w:tc>
          <w:tcPr>
            <w:tcW w:w="981" w:type="dxa"/>
            <w:tcBorders>
              <w:top w:val="single" w:color="auto" w:sz="4" w:space="0"/>
              <w:left w:val="single" w:color="auto" w:sz="4" w:space="0"/>
              <w:bottom w:val="single" w:color="auto" w:sz="4" w:space="0"/>
              <w:right w:val="single" w:color="auto" w:sz="4" w:space="0"/>
            </w:tcBorders>
            <w:vAlign w:val="center"/>
            <w:tcPrChange w:id="2085" w:author="蒋欣容" w:date="2026-08-19T09:22:09Z">
              <w:tcPr>
                <w:tcW w:w="1199" w:type="dxa"/>
                <w:vAlign w:val="center"/>
              </w:tcPr>
            </w:tcPrChange>
          </w:tcPr>
          <w:p w14:paraId="4B142C79">
            <w:pPr>
              <w:adjustRightInd w:val="0"/>
              <w:snapToGrid w:val="0"/>
              <w:spacing w:line="240" w:lineRule="exact"/>
              <w:jc w:val="center"/>
              <w:rPr>
                <w:rFonts w:hint="default" w:ascii="Times New Roman" w:hAnsi="Times New Roman" w:eastAsia="方正仿宋_GBK" w:cs="Times New Roman"/>
                <w:kern w:val="0"/>
                <w:sz w:val="20"/>
                <w:szCs w:val="20"/>
                <w:rPrChange w:id="2087" w:author="蒋欣容" w:date="2026-08-13T14:42:50Z">
                  <w:rPr>
                    <w:rFonts w:ascii="Times New Roman" w:hAnsi="Times New Roman" w:eastAsia="仿宋" w:cs="Times New Roman"/>
                    <w:kern w:val="0"/>
                    <w:sz w:val="24"/>
                    <w:szCs w:val="24"/>
                  </w:rPr>
                </w:rPrChange>
              </w:rPr>
              <w:pPrChange w:id="2086"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088" w:author="蒋欣容" w:date="2026-08-13T14:42:50Z">
                  <w:rPr>
                    <w:rFonts w:ascii="Times New Roman" w:hAnsi="Times New Roman" w:eastAsia="仿宋" w:cs="Times New Roman"/>
                    <w:kern w:val="0"/>
                    <w:sz w:val="24"/>
                    <w:szCs w:val="24"/>
                  </w:rPr>
                </w:rPrChange>
              </w:rPr>
              <w:t>219.8</w:t>
            </w:r>
          </w:p>
        </w:tc>
        <w:tc>
          <w:tcPr>
            <w:tcW w:w="993" w:type="dxa"/>
            <w:tcBorders>
              <w:top w:val="single" w:color="auto" w:sz="4" w:space="0"/>
              <w:left w:val="single" w:color="auto" w:sz="4" w:space="0"/>
              <w:bottom w:val="single" w:color="auto" w:sz="4" w:space="0"/>
              <w:right w:val="single" w:color="auto" w:sz="4" w:space="0"/>
            </w:tcBorders>
            <w:vAlign w:val="center"/>
            <w:tcPrChange w:id="2089" w:author="蒋欣容" w:date="2026-08-19T09:22:09Z">
              <w:tcPr>
                <w:tcW w:w="1392" w:type="dxa"/>
                <w:vAlign w:val="center"/>
              </w:tcPr>
            </w:tcPrChange>
          </w:tcPr>
          <w:p w14:paraId="4964452F">
            <w:pPr>
              <w:adjustRightInd w:val="0"/>
              <w:snapToGrid w:val="0"/>
              <w:spacing w:line="240" w:lineRule="exact"/>
              <w:jc w:val="center"/>
              <w:rPr>
                <w:rFonts w:hint="default" w:ascii="Times New Roman" w:hAnsi="Times New Roman" w:eastAsia="方正仿宋_GBK" w:cs="Times New Roman"/>
                <w:kern w:val="0"/>
                <w:sz w:val="20"/>
                <w:szCs w:val="20"/>
                <w:rPrChange w:id="2091" w:author="蒋欣容" w:date="2026-08-13T14:42:50Z">
                  <w:rPr>
                    <w:rFonts w:ascii="Times New Roman" w:hAnsi="Times New Roman" w:eastAsia="仿宋" w:cs="Times New Roman"/>
                    <w:kern w:val="0"/>
                    <w:sz w:val="24"/>
                    <w:szCs w:val="24"/>
                  </w:rPr>
                </w:rPrChange>
              </w:rPr>
              <w:pPrChange w:id="2090"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092" w:author="蒋欣容" w:date="2026-08-13T14:42:50Z">
                  <w:rPr>
                    <w:rFonts w:hint="eastAsia" w:ascii="Times New Roman" w:hAnsi="Times New Roman" w:eastAsia="仿宋" w:cs="Times New Roman"/>
                    <w:kern w:val="0"/>
                    <w:sz w:val="24"/>
                    <w:szCs w:val="24"/>
                  </w:rPr>
                </w:rPrChange>
              </w:rPr>
              <w:t>230</w:t>
            </w:r>
            <w:ins w:id="2093" w:author="蒋欣容" w:date="2026-08-11T11:24:37Z">
              <w:r>
                <w:rPr>
                  <w:rFonts w:hint="default" w:ascii="Times New Roman" w:hAnsi="Times New Roman" w:eastAsia="方正仿宋_GBK" w:cs="Times New Roman"/>
                  <w:kern w:val="0"/>
                  <w:sz w:val="20"/>
                  <w:szCs w:val="20"/>
                  <w:lang w:val="en-US" w:eastAsia="zh-CN"/>
                  <w:rPrChange w:id="2094" w:author="蒋欣容" w:date="2026-08-13T14:42:50Z">
                    <w:rPr>
                      <w:rFonts w:hint="eastAsia" w:ascii="Times New Roman" w:hAnsi="Times New Roman" w:eastAsia="仿宋" w:cs="Times New Roman"/>
                      <w:kern w:val="0"/>
                      <w:sz w:val="20"/>
                      <w:szCs w:val="20"/>
                      <w:lang w:val="en-US" w:eastAsia="zh-CN"/>
                    </w:rPr>
                  </w:rPrChange>
                </w:rPr>
                <w:t>.0</w:t>
              </w:r>
            </w:ins>
          </w:p>
        </w:tc>
        <w:tc>
          <w:tcPr>
            <w:tcW w:w="1198" w:type="dxa"/>
            <w:tcBorders>
              <w:top w:val="single" w:color="auto" w:sz="4" w:space="0"/>
              <w:left w:val="single" w:color="auto" w:sz="4" w:space="0"/>
              <w:bottom w:val="single" w:color="auto" w:sz="4" w:space="0"/>
              <w:right w:val="single" w:color="auto" w:sz="4" w:space="0"/>
            </w:tcBorders>
            <w:vAlign w:val="center"/>
            <w:tcPrChange w:id="2095" w:author="蒋欣容" w:date="2026-08-19T09:22:09Z">
              <w:tcPr>
                <w:tcW w:w="979" w:type="dxa"/>
                <w:vAlign w:val="center"/>
              </w:tcPr>
            </w:tcPrChange>
          </w:tcPr>
          <w:p w14:paraId="491B8A8F">
            <w:pPr>
              <w:adjustRightInd w:val="0"/>
              <w:snapToGrid w:val="0"/>
              <w:spacing w:line="240" w:lineRule="exact"/>
              <w:jc w:val="center"/>
              <w:rPr>
                <w:rFonts w:hint="default" w:ascii="Times New Roman" w:hAnsi="Times New Roman" w:eastAsia="方正仿宋_GBK" w:cs="Times New Roman"/>
                <w:kern w:val="0"/>
                <w:sz w:val="20"/>
                <w:szCs w:val="20"/>
                <w:rPrChange w:id="2097" w:author="蒋欣容" w:date="2026-08-13T14:42:50Z">
                  <w:rPr>
                    <w:rFonts w:ascii="Times New Roman" w:hAnsi="Times New Roman" w:eastAsia="仿宋" w:cs="Times New Roman"/>
                    <w:kern w:val="0"/>
                    <w:sz w:val="24"/>
                    <w:szCs w:val="24"/>
                  </w:rPr>
                </w:rPrChange>
              </w:rPr>
              <w:pPrChange w:id="2096"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098" w:author="蒋欣容" w:date="2026-08-13T14:42:50Z">
                  <w:rPr>
                    <w:rFonts w:ascii="Times New Roman" w:hAnsi="Times New Roman" w:eastAsia="仿宋" w:cs="Times New Roman"/>
                    <w:kern w:val="0"/>
                    <w:sz w:val="24"/>
                    <w:szCs w:val="24"/>
                  </w:rPr>
                </w:rPrChange>
              </w:rPr>
              <w:t>预期性</w:t>
            </w:r>
          </w:p>
        </w:tc>
      </w:tr>
      <w:tr w14:paraId="1235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00"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099" w:author="蒋欣容" w:date="2026-08-11T10:39:29Z"/>
          <w:trPrChange w:id="2100" w:author="蒋欣容" w:date="2026-08-19T09:22:09Z">
            <w:trPr>
              <w:gridBefore w:val="1"/>
              <w:gridAfter w:val="1"/>
              <w:wBefore w:w="137" w:type="dxa"/>
              <w:wAfter w:w="500" w:type="dxa"/>
              <w:cantSplit/>
              <w:trHeight w:val="782" w:hRule="atLeas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101" w:author="蒋欣容" w:date="2026-08-19T09:22:09Z">
              <w:tcPr>
                <w:tcW w:w="1209" w:type="dxa"/>
                <w:vMerge w:val="continue"/>
                <w:vAlign w:val="center"/>
              </w:tcPr>
            </w:tcPrChange>
          </w:tcPr>
          <w:p w14:paraId="55A0357F">
            <w:pPr>
              <w:adjustRightInd w:val="0"/>
              <w:snapToGrid w:val="0"/>
              <w:spacing w:line="240" w:lineRule="exact"/>
              <w:jc w:val="center"/>
              <w:rPr>
                <w:del w:id="2103" w:author="蒋欣容" w:date="2026-08-11T10:39:29Z"/>
                <w:rFonts w:hint="default" w:ascii="Times New Roman" w:hAnsi="Times New Roman" w:eastAsia="方正仿宋_GBK" w:cs="Times New Roman"/>
                <w:kern w:val="0"/>
                <w:sz w:val="20"/>
                <w:szCs w:val="20"/>
                <w:rPrChange w:id="2104" w:author="蒋欣容" w:date="2026-08-13T14:42:50Z">
                  <w:rPr>
                    <w:del w:id="2105" w:author="蒋欣容" w:date="2026-08-11T10:39:29Z"/>
                    <w:rFonts w:ascii="Times New Roman" w:hAnsi="Times New Roman" w:eastAsia="仿宋" w:cs="Times New Roman"/>
                    <w:kern w:val="0"/>
                    <w:sz w:val="24"/>
                    <w:szCs w:val="24"/>
                  </w:rPr>
                </w:rPrChange>
              </w:rPr>
              <w:pPrChange w:id="2102" w:author="蒋欣容" w:date="2026-08-11T11:21:58Z">
                <w:pPr>
                  <w:adjustRightInd w:val="0"/>
                  <w:snapToGrid w:val="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106" w:author="蒋欣容" w:date="2026-08-19T09:22:09Z">
              <w:tcPr>
                <w:tcW w:w="2687" w:type="dxa"/>
                <w:vAlign w:val="center"/>
              </w:tcPr>
            </w:tcPrChange>
          </w:tcPr>
          <w:p w14:paraId="484939B5">
            <w:pPr>
              <w:pStyle w:val="54"/>
              <w:adjustRightInd w:val="0"/>
              <w:snapToGrid w:val="0"/>
              <w:spacing w:line="240" w:lineRule="exact"/>
              <w:jc w:val="left"/>
              <w:rPr>
                <w:del w:id="2108" w:author="蒋欣容" w:date="2026-08-11T10:39:29Z"/>
                <w:rFonts w:hint="default" w:ascii="Times New Roman" w:hAnsi="Times New Roman" w:eastAsia="方正仿宋_GBK" w:cs="Times New Roman"/>
                <w:kern w:val="2"/>
                <w:sz w:val="20"/>
                <w:szCs w:val="20"/>
                <w:rPrChange w:id="2109" w:author="蒋欣容" w:date="2026-08-13T14:42:50Z">
                  <w:rPr>
                    <w:del w:id="2110" w:author="蒋欣容" w:date="2026-08-11T10:39:29Z"/>
                    <w:rFonts w:ascii="Times New Roman" w:hAnsi="Times New Roman" w:eastAsia="仿宋" w:cs="Times New Roman"/>
                    <w:kern w:val="0"/>
                    <w:sz w:val="24"/>
                    <w:szCs w:val="24"/>
                  </w:rPr>
                </w:rPrChange>
              </w:rPr>
              <w:pPrChange w:id="2107" w:author="蒋欣容" w:date="2026-08-11T11:22:39Z">
                <w:pPr>
                  <w:adjustRightInd w:val="0"/>
                  <w:snapToGrid w:val="0"/>
                  <w:jc w:val="center"/>
                </w:pPr>
              </w:pPrChange>
            </w:pPr>
            <w:del w:id="2111" w:author="蒋欣容" w:date="2026-08-11T10:39:29Z">
              <w:r>
                <w:rPr>
                  <w:rFonts w:hint="default" w:ascii="Times New Roman" w:hAnsi="Times New Roman" w:eastAsia="方正仿宋_GBK" w:cs="Times New Roman"/>
                  <w:kern w:val="2"/>
                  <w:sz w:val="20"/>
                  <w:szCs w:val="20"/>
                  <w:rPrChange w:id="2112" w:author="蒋欣容" w:date="2026-08-13T14:42:50Z">
                    <w:rPr>
                      <w:rFonts w:ascii="Times New Roman" w:hAnsi="Times New Roman" w:eastAsia="仿宋" w:cs="Times New Roman"/>
                      <w:kern w:val="0"/>
                      <w:sz w:val="24"/>
                      <w:szCs w:val="24"/>
                    </w:rPr>
                  </w:rPrChange>
                </w:rPr>
                <w:delText>粮油产业转化率（%）</w:delText>
              </w:r>
            </w:del>
          </w:p>
        </w:tc>
        <w:tc>
          <w:tcPr>
            <w:tcW w:w="981" w:type="dxa"/>
            <w:tcBorders>
              <w:top w:val="single" w:color="auto" w:sz="4" w:space="0"/>
              <w:left w:val="single" w:color="auto" w:sz="4" w:space="0"/>
              <w:bottom w:val="single" w:color="auto" w:sz="4" w:space="0"/>
              <w:right w:val="single" w:color="auto" w:sz="4" w:space="0"/>
            </w:tcBorders>
            <w:vAlign w:val="center"/>
            <w:tcPrChange w:id="2113" w:author="蒋欣容" w:date="2026-08-19T09:22:09Z">
              <w:tcPr>
                <w:tcW w:w="1199" w:type="dxa"/>
                <w:vAlign w:val="center"/>
              </w:tcPr>
            </w:tcPrChange>
          </w:tcPr>
          <w:p w14:paraId="3901F78C">
            <w:pPr>
              <w:adjustRightInd w:val="0"/>
              <w:snapToGrid w:val="0"/>
              <w:spacing w:line="240" w:lineRule="exact"/>
              <w:jc w:val="center"/>
              <w:rPr>
                <w:del w:id="2115" w:author="蒋欣容" w:date="2026-08-11T10:39:29Z"/>
                <w:rFonts w:hint="default" w:ascii="Times New Roman" w:hAnsi="Times New Roman" w:eastAsia="方正仿宋_GBK" w:cs="Times New Roman"/>
                <w:kern w:val="0"/>
                <w:sz w:val="20"/>
                <w:szCs w:val="20"/>
                <w:rPrChange w:id="2116" w:author="蒋欣容" w:date="2026-08-13T14:42:50Z">
                  <w:rPr>
                    <w:del w:id="2117" w:author="蒋欣容" w:date="2026-08-11T10:39:29Z"/>
                    <w:rFonts w:ascii="Times New Roman" w:hAnsi="Times New Roman" w:eastAsia="仿宋" w:cs="Times New Roman"/>
                    <w:kern w:val="0"/>
                    <w:sz w:val="24"/>
                    <w:szCs w:val="24"/>
                  </w:rPr>
                </w:rPrChange>
              </w:rPr>
              <w:pPrChange w:id="2114" w:author="蒋欣容" w:date="2026-08-11T11:21:58Z">
                <w:pPr>
                  <w:adjustRightInd w:val="0"/>
                  <w:snapToGrid w:val="0"/>
                  <w:jc w:val="center"/>
                </w:pPr>
              </w:pPrChange>
            </w:pPr>
            <w:del w:id="2118" w:author="蒋欣容" w:date="2026-08-11T10:39:29Z">
              <w:r>
                <w:rPr>
                  <w:rFonts w:hint="default" w:ascii="Times New Roman" w:hAnsi="Times New Roman" w:eastAsia="方正仿宋_GBK" w:cs="Times New Roman"/>
                  <w:kern w:val="0"/>
                  <w:sz w:val="20"/>
                  <w:szCs w:val="20"/>
                  <w:rPrChange w:id="2119" w:author="蒋欣容" w:date="2026-08-13T14:42:50Z">
                    <w:rPr>
                      <w:rFonts w:hint="eastAsia" w:ascii="Times New Roman" w:hAnsi="Times New Roman" w:eastAsia="仿宋" w:cs="Times New Roman"/>
                      <w:kern w:val="0"/>
                      <w:sz w:val="24"/>
                      <w:szCs w:val="24"/>
                    </w:rPr>
                  </w:rPrChange>
                </w:rPr>
                <w:delText>420</w:delText>
              </w:r>
            </w:del>
          </w:p>
        </w:tc>
        <w:tc>
          <w:tcPr>
            <w:tcW w:w="993" w:type="dxa"/>
            <w:tcBorders>
              <w:top w:val="single" w:color="auto" w:sz="4" w:space="0"/>
              <w:left w:val="single" w:color="auto" w:sz="4" w:space="0"/>
              <w:bottom w:val="single" w:color="auto" w:sz="4" w:space="0"/>
              <w:right w:val="single" w:color="auto" w:sz="4" w:space="0"/>
            </w:tcBorders>
            <w:vAlign w:val="center"/>
            <w:tcPrChange w:id="2120" w:author="蒋欣容" w:date="2026-08-19T09:22:09Z">
              <w:tcPr>
                <w:tcW w:w="1392" w:type="dxa"/>
                <w:vAlign w:val="center"/>
              </w:tcPr>
            </w:tcPrChange>
          </w:tcPr>
          <w:p w14:paraId="465CCF95">
            <w:pPr>
              <w:adjustRightInd w:val="0"/>
              <w:snapToGrid w:val="0"/>
              <w:spacing w:line="240" w:lineRule="exact"/>
              <w:jc w:val="center"/>
              <w:rPr>
                <w:del w:id="2122" w:author="蒋欣容" w:date="2026-08-11T10:39:29Z"/>
                <w:rFonts w:hint="default" w:ascii="Times New Roman" w:hAnsi="Times New Roman" w:eastAsia="方正仿宋_GBK" w:cs="Times New Roman"/>
                <w:kern w:val="0"/>
                <w:sz w:val="20"/>
                <w:szCs w:val="20"/>
                <w:rPrChange w:id="2123" w:author="蒋欣容" w:date="2026-08-13T14:42:50Z">
                  <w:rPr>
                    <w:del w:id="2124" w:author="蒋欣容" w:date="2026-08-11T10:39:29Z"/>
                    <w:rFonts w:ascii="Times New Roman" w:hAnsi="Times New Roman" w:eastAsia="仿宋" w:cs="Times New Roman"/>
                    <w:kern w:val="0"/>
                    <w:sz w:val="24"/>
                    <w:szCs w:val="24"/>
                  </w:rPr>
                </w:rPrChange>
              </w:rPr>
              <w:pPrChange w:id="2121" w:author="蒋欣容" w:date="2026-08-11T11:21:58Z">
                <w:pPr>
                  <w:adjustRightInd w:val="0"/>
                  <w:snapToGrid w:val="0"/>
                  <w:jc w:val="center"/>
                </w:pPr>
              </w:pPrChange>
            </w:pPr>
            <w:del w:id="2125" w:author="蒋欣容" w:date="2026-08-11T10:39:29Z">
              <w:r>
                <w:rPr>
                  <w:rFonts w:hint="default" w:ascii="Times New Roman" w:hAnsi="Times New Roman" w:eastAsia="方正仿宋_GBK" w:cs="Times New Roman"/>
                  <w:kern w:val="0"/>
                  <w:sz w:val="20"/>
                  <w:szCs w:val="20"/>
                  <w:rPrChange w:id="2126" w:author="蒋欣容" w:date="2026-08-13T14:42:50Z">
                    <w:rPr>
                      <w:rFonts w:hint="eastAsia" w:ascii="Times New Roman" w:hAnsi="Times New Roman" w:eastAsia="仿宋" w:cs="Times New Roman"/>
                      <w:kern w:val="0"/>
                      <w:sz w:val="24"/>
                      <w:szCs w:val="24"/>
                    </w:rPr>
                  </w:rPrChange>
                </w:rPr>
                <w:delText>420</w:delText>
              </w:r>
            </w:del>
          </w:p>
        </w:tc>
        <w:tc>
          <w:tcPr>
            <w:tcW w:w="1198" w:type="dxa"/>
            <w:tcBorders>
              <w:top w:val="single" w:color="auto" w:sz="4" w:space="0"/>
              <w:left w:val="single" w:color="auto" w:sz="4" w:space="0"/>
              <w:bottom w:val="single" w:color="auto" w:sz="4" w:space="0"/>
              <w:right w:val="single" w:color="auto" w:sz="4" w:space="0"/>
            </w:tcBorders>
            <w:vAlign w:val="center"/>
            <w:tcPrChange w:id="2127" w:author="蒋欣容" w:date="2026-08-19T09:22:09Z">
              <w:tcPr>
                <w:tcW w:w="979" w:type="dxa"/>
                <w:vAlign w:val="center"/>
              </w:tcPr>
            </w:tcPrChange>
          </w:tcPr>
          <w:p w14:paraId="73E9612A">
            <w:pPr>
              <w:adjustRightInd w:val="0"/>
              <w:snapToGrid w:val="0"/>
              <w:spacing w:line="240" w:lineRule="exact"/>
              <w:jc w:val="center"/>
              <w:rPr>
                <w:del w:id="2129" w:author="蒋欣容" w:date="2026-08-11T10:39:29Z"/>
                <w:rFonts w:hint="default" w:ascii="Times New Roman" w:hAnsi="Times New Roman" w:eastAsia="方正仿宋_GBK" w:cs="Times New Roman"/>
                <w:kern w:val="0"/>
                <w:sz w:val="20"/>
                <w:szCs w:val="20"/>
                <w:rPrChange w:id="2130" w:author="蒋欣容" w:date="2026-08-13T14:42:50Z">
                  <w:rPr>
                    <w:del w:id="2131" w:author="蒋欣容" w:date="2026-08-11T10:39:29Z"/>
                    <w:rFonts w:ascii="Times New Roman" w:hAnsi="Times New Roman" w:eastAsia="仿宋" w:cs="Times New Roman"/>
                    <w:kern w:val="0"/>
                    <w:sz w:val="24"/>
                    <w:szCs w:val="24"/>
                  </w:rPr>
                </w:rPrChange>
              </w:rPr>
              <w:pPrChange w:id="2128" w:author="蒋欣容" w:date="2026-08-11T11:21:58Z">
                <w:pPr>
                  <w:adjustRightInd w:val="0"/>
                  <w:snapToGrid w:val="0"/>
                  <w:jc w:val="center"/>
                </w:pPr>
              </w:pPrChange>
            </w:pPr>
            <w:del w:id="2132" w:author="蒋欣容" w:date="2026-08-11T10:39:29Z">
              <w:r>
                <w:rPr>
                  <w:rFonts w:hint="default" w:ascii="Times New Roman" w:hAnsi="Times New Roman" w:eastAsia="方正仿宋_GBK" w:cs="Times New Roman"/>
                  <w:kern w:val="0"/>
                  <w:sz w:val="20"/>
                  <w:szCs w:val="20"/>
                  <w:rPrChange w:id="2133" w:author="蒋欣容" w:date="2026-08-13T14:42:50Z">
                    <w:rPr>
                      <w:rFonts w:ascii="Times New Roman" w:hAnsi="Times New Roman" w:eastAsia="仿宋" w:cs="Times New Roman"/>
                      <w:kern w:val="0"/>
                      <w:sz w:val="24"/>
                      <w:szCs w:val="24"/>
                    </w:rPr>
                  </w:rPrChange>
                </w:rPr>
                <w:delText>预期性</w:delText>
              </w:r>
            </w:del>
          </w:p>
        </w:tc>
      </w:tr>
      <w:tr w14:paraId="3A84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34"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2134"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135" w:author="蒋欣容" w:date="2026-08-19T09:22:09Z">
              <w:tcPr>
                <w:tcW w:w="1209" w:type="dxa"/>
                <w:vMerge w:val="continue"/>
                <w:vAlign w:val="center"/>
              </w:tcPr>
            </w:tcPrChange>
          </w:tcPr>
          <w:p w14:paraId="6EAAB677">
            <w:pPr>
              <w:adjustRightInd w:val="0"/>
              <w:snapToGrid w:val="0"/>
              <w:spacing w:line="240" w:lineRule="exact"/>
              <w:ind w:firstLine="0"/>
              <w:jc w:val="center"/>
              <w:rPr>
                <w:rFonts w:hint="default" w:ascii="Times New Roman" w:hAnsi="Times New Roman" w:eastAsia="方正仿宋_GBK" w:cs="Times New Roman"/>
                <w:kern w:val="0"/>
                <w:sz w:val="20"/>
                <w:szCs w:val="20"/>
                <w:rPrChange w:id="2137" w:author="蒋欣容" w:date="2026-08-13T14:42:50Z">
                  <w:rPr>
                    <w:rFonts w:ascii="Times New Roman" w:hAnsi="Times New Roman" w:eastAsia="仿宋" w:cs="Times New Roman"/>
                    <w:kern w:val="0"/>
                    <w:sz w:val="24"/>
                    <w:szCs w:val="24"/>
                  </w:rPr>
                </w:rPrChange>
              </w:rPr>
              <w:pPrChange w:id="2136"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138" w:author="蒋欣容" w:date="2026-08-19T09:22:09Z">
              <w:tcPr>
                <w:tcW w:w="2687" w:type="dxa"/>
                <w:vAlign w:val="center"/>
              </w:tcPr>
            </w:tcPrChange>
          </w:tcPr>
          <w:p w14:paraId="6BFEE072">
            <w:pPr>
              <w:pStyle w:val="54"/>
              <w:adjustRightInd w:val="0"/>
              <w:snapToGrid w:val="0"/>
              <w:spacing w:line="240" w:lineRule="exact"/>
              <w:jc w:val="left"/>
              <w:rPr>
                <w:rFonts w:hint="default" w:ascii="Times New Roman" w:hAnsi="Times New Roman" w:eastAsia="方正仿宋_GBK" w:cs="Times New Roman"/>
                <w:kern w:val="2"/>
                <w:sz w:val="20"/>
                <w:szCs w:val="20"/>
                <w:rPrChange w:id="2140" w:author="蒋欣容" w:date="2026-08-13T14:42:50Z">
                  <w:rPr>
                    <w:rFonts w:ascii="Times New Roman" w:hAnsi="Times New Roman" w:eastAsia="仿宋" w:cs="Times New Roman"/>
                    <w:kern w:val="0"/>
                    <w:sz w:val="24"/>
                    <w:szCs w:val="24"/>
                  </w:rPr>
                </w:rPrChange>
              </w:rPr>
              <w:pPrChange w:id="2139" w:author="蒋欣容" w:date="2026-08-11T11:22:39Z">
                <w:pPr>
                  <w:adjustRightInd w:val="0"/>
                  <w:snapToGrid w:val="0"/>
                  <w:jc w:val="left"/>
                </w:pPr>
              </w:pPrChange>
            </w:pPr>
            <w:r>
              <w:rPr>
                <w:rFonts w:hint="default" w:ascii="Times New Roman" w:hAnsi="Times New Roman" w:eastAsia="方正仿宋_GBK" w:cs="Times New Roman"/>
                <w:kern w:val="2"/>
                <w:sz w:val="20"/>
                <w:szCs w:val="20"/>
                <w:rPrChange w:id="2141" w:author="蒋欣容" w:date="2026-08-13T14:42:50Z">
                  <w:rPr>
                    <w:rFonts w:ascii="Times New Roman" w:hAnsi="Times New Roman" w:eastAsia="仿宋" w:cs="Times New Roman"/>
                    <w:kern w:val="0"/>
                    <w:sz w:val="24"/>
                    <w:szCs w:val="24"/>
                  </w:rPr>
                </w:rPrChange>
              </w:rPr>
              <w:t>省级粮食物流产业园数量（个）</w:t>
            </w:r>
          </w:p>
        </w:tc>
        <w:tc>
          <w:tcPr>
            <w:tcW w:w="981" w:type="dxa"/>
            <w:tcBorders>
              <w:top w:val="single" w:color="auto" w:sz="4" w:space="0"/>
              <w:left w:val="single" w:color="auto" w:sz="4" w:space="0"/>
              <w:bottom w:val="single" w:color="auto" w:sz="4" w:space="0"/>
              <w:right w:val="single" w:color="auto" w:sz="4" w:space="0"/>
            </w:tcBorders>
            <w:vAlign w:val="center"/>
            <w:tcPrChange w:id="2142" w:author="蒋欣容" w:date="2026-08-19T09:22:09Z">
              <w:tcPr>
                <w:tcW w:w="1199" w:type="dxa"/>
                <w:vAlign w:val="center"/>
              </w:tcPr>
            </w:tcPrChange>
          </w:tcPr>
          <w:p w14:paraId="4ABD544C">
            <w:pPr>
              <w:adjustRightInd w:val="0"/>
              <w:snapToGrid w:val="0"/>
              <w:spacing w:line="240" w:lineRule="exact"/>
              <w:jc w:val="center"/>
              <w:rPr>
                <w:rFonts w:hint="default" w:ascii="Times New Roman" w:hAnsi="Times New Roman" w:eastAsia="方正仿宋_GBK" w:cs="Times New Roman"/>
                <w:kern w:val="0"/>
                <w:sz w:val="20"/>
                <w:szCs w:val="20"/>
                <w:rPrChange w:id="2144" w:author="蒋欣容" w:date="2026-08-13T14:42:50Z">
                  <w:rPr>
                    <w:rFonts w:ascii="Times New Roman" w:hAnsi="Times New Roman" w:eastAsia="仿宋" w:cs="Times New Roman"/>
                    <w:kern w:val="0"/>
                    <w:sz w:val="24"/>
                    <w:szCs w:val="24"/>
                  </w:rPr>
                </w:rPrChange>
              </w:rPr>
              <w:pPrChange w:id="2143"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145" w:author="蒋欣容" w:date="2026-08-13T14:42:50Z">
                  <w:rPr>
                    <w:rFonts w:ascii="Times New Roman" w:hAnsi="Times New Roman" w:eastAsia="仿宋" w:cs="Times New Roman"/>
                    <w:kern w:val="0"/>
                    <w:sz w:val="24"/>
                    <w:szCs w:val="24"/>
                  </w:rPr>
                </w:rPrChange>
              </w:rPr>
              <w:t>1</w:t>
            </w:r>
          </w:p>
        </w:tc>
        <w:tc>
          <w:tcPr>
            <w:tcW w:w="993" w:type="dxa"/>
            <w:tcBorders>
              <w:top w:val="single" w:color="auto" w:sz="4" w:space="0"/>
              <w:left w:val="single" w:color="auto" w:sz="4" w:space="0"/>
              <w:bottom w:val="single" w:color="auto" w:sz="4" w:space="0"/>
              <w:right w:val="single" w:color="auto" w:sz="4" w:space="0"/>
            </w:tcBorders>
            <w:vAlign w:val="center"/>
            <w:tcPrChange w:id="2146" w:author="蒋欣容" w:date="2026-08-19T09:22:09Z">
              <w:tcPr>
                <w:tcW w:w="1392" w:type="dxa"/>
                <w:vAlign w:val="center"/>
              </w:tcPr>
            </w:tcPrChange>
          </w:tcPr>
          <w:p w14:paraId="5F1138DE">
            <w:pPr>
              <w:adjustRightInd w:val="0"/>
              <w:snapToGrid w:val="0"/>
              <w:spacing w:line="240" w:lineRule="exact"/>
              <w:jc w:val="center"/>
              <w:rPr>
                <w:rFonts w:hint="default" w:ascii="Times New Roman" w:hAnsi="Times New Roman" w:eastAsia="方正仿宋_GBK" w:cs="Times New Roman"/>
                <w:kern w:val="0"/>
                <w:sz w:val="20"/>
                <w:szCs w:val="20"/>
                <w:rPrChange w:id="2148" w:author="蒋欣容" w:date="2026-08-13T14:42:50Z">
                  <w:rPr>
                    <w:rFonts w:ascii="Times New Roman" w:hAnsi="Times New Roman" w:eastAsia="仿宋" w:cs="Times New Roman"/>
                    <w:kern w:val="0"/>
                    <w:sz w:val="24"/>
                    <w:szCs w:val="24"/>
                  </w:rPr>
                </w:rPrChange>
              </w:rPr>
              <w:pPrChange w:id="2147"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149" w:author="蒋欣容" w:date="2026-08-13T14:42:50Z">
                  <w:rPr>
                    <w:rFonts w:hint="eastAsia" w:ascii="Times New Roman" w:hAnsi="Times New Roman" w:eastAsia="仿宋" w:cs="Times New Roman"/>
                    <w:kern w:val="0"/>
                    <w:sz w:val="24"/>
                    <w:szCs w:val="24"/>
                  </w:rPr>
                </w:rPrChange>
              </w:rPr>
              <w:t>2</w:t>
            </w:r>
          </w:p>
        </w:tc>
        <w:tc>
          <w:tcPr>
            <w:tcW w:w="1198" w:type="dxa"/>
            <w:tcBorders>
              <w:top w:val="single" w:color="auto" w:sz="4" w:space="0"/>
              <w:left w:val="single" w:color="auto" w:sz="4" w:space="0"/>
              <w:bottom w:val="single" w:color="auto" w:sz="4" w:space="0"/>
              <w:right w:val="single" w:color="auto" w:sz="4" w:space="0"/>
            </w:tcBorders>
            <w:vAlign w:val="center"/>
            <w:tcPrChange w:id="2150" w:author="蒋欣容" w:date="2026-08-19T09:22:09Z">
              <w:tcPr>
                <w:tcW w:w="979" w:type="dxa"/>
                <w:vAlign w:val="center"/>
              </w:tcPr>
            </w:tcPrChange>
          </w:tcPr>
          <w:p w14:paraId="3FB9DFA3">
            <w:pPr>
              <w:adjustRightInd w:val="0"/>
              <w:snapToGrid w:val="0"/>
              <w:spacing w:line="240" w:lineRule="exact"/>
              <w:jc w:val="center"/>
              <w:rPr>
                <w:rFonts w:hint="default" w:ascii="Times New Roman" w:hAnsi="Times New Roman" w:eastAsia="方正仿宋_GBK" w:cs="Times New Roman"/>
                <w:kern w:val="0"/>
                <w:sz w:val="20"/>
                <w:szCs w:val="20"/>
                <w:rPrChange w:id="2152" w:author="蒋欣容" w:date="2026-08-13T14:42:50Z">
                  <w:rPr>
                    <w:rFonts w:ascii="Times New Roman" w:hAnsi="Times New Roman" w:eastAsia="仿宋" w:cs="Times New Roman"/>
                    <w:kern w:val="0"/>
                    <w:sz w:val="24"/>
                    <w:szCs w:val="24"/>
                  </w:rPr>
                </w:rPrChange>
              </w:rPr>
              <w:pPrChange w:id="2151"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153" w:author="蒋欣容" w:date="2026-08-13T14:42:50Z">
                  <w:rPr>
                    <w:rFonts w:ascii="Times New Roman" w:hAnsi="Times New Roman" w:eastAsia="仿宋" w:cs="Times New Roman"/>
                    <w:kern w:val="0"/>
                    <w:sz w:val="24"/>
                    <w:szCs w:val="24"/>
                  </w:rPr>
                </w:rPrChange>
              </w:rPr>
              <w:t>预期性</w:t>
            </w:r>
          </w:p>
        </w:tc>
      </w:tr>
      <w:tr w14:paraId="7EBD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55"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154" w:author="蒋欣容" w:date="2026-08-11T10:51:45Z"/>
          <w:trPrChange w:id="2155" w:author="蒋欣容" w:date="2026-08-19T09:22:09Z">
            <w:trPr>
              <w:gridBefore w:val="1"/>
              <w:gridAfter w:val="1"/>
              <w:wBefore w:w="137" w:type="dxa"/>
              <w:wAfter w:w="500" w:type="dxa"/>
              <w:cantSplit/>
              <w:trHeight w:val="628" w:hRule="atLeast"/>
              <w:jc w:val="center"/>
            </w:trPr>
          </w:trPrChange>
        </w:trPr>
        <w:tc>
          <w:tcPr>
            <w:tcW w:w="1346" w:type="dxa"/>
            <w:vMerge w:val="restart"/>
            <w:tcBorders>
              <w:top w:val="single" w:color="auto" w:sz="4" w:space="0"/>
              <w:left w:val="single" w:color="auto" w:sz="4" w:space="0"/>
              <w:bottom w:val="single" w:color="auto" w:sz="4" w:space="0"/>
              <w:right w:val="single" w:color="auto" w:sz="4" w:space="0"/>
            </w:tcBorders>
            <w:vAlign w:val="center"/>
            <w:tcPrChange w:id="2156" w:author="蒋欣容" w:date="2026-08-19T09:22:09Z">
              <w:tcPr>
                <w:tcW w:w="1209" w:type="dxa"/>
                <w:vMerge w:val="restart"/>
                <w:vAlign w:val="center"/>
              </w:tcPr>
            </w:tcPrChange>
          </w:tcPr>
          <w:p w14:paraId="2C28629D">
            <w:pPr>
              <w:adjustRightInd w:val="0"/>
              <w:snapToGrid w:val="0"/>
              <w:spacing w:line="240" w:lineRule="exact"/>
              <w:jc w:val="center"/>
              <w:rPr>
                <w:del w:id="2158" w:author="蒋欣容" w:date="2026-08-11T10:51:45Z"/>
                <w:rFonts w:hint="default" w:ascii="Times New Roman" w:hAnsi="Times New Roman" w:eastAsia="方正仿宋_GBK" w:cs="Times New Roman"/>
                <w:kern w:val="0"/>
                <w:sz w:val="20"/>
                <w:szCs w:val="20"/>
                <w:rPrChange w:id="2159" w:author="蒋欣容" w:date="2026-08-13T14:42:50Z">
                  <w:rPr>
                    <w:del w:id="2160" w:author="蒋欣容" w:date="2026-08-11T10:51:45Z"/>
                    <w:rFonts w:ascii="Times New Roman" w:hAnsi="Times New Roman" w:eastAsia="仿宋" w:cs="Times New Roman"/>
                    <w:kern w:val="0"/>
                    <w:sz w:val="24"/>
                    <w:szCs w:val="24"/>
                  </w:rPr>
                </w:rPrChange>
              </w:rPr>
              <w:pPrChange w:id="2157" w:author="蒋欣容" w:date="2026-08-11T11:21:58Z">
                <w:pPr>
                  <w:adjustRightInd w:val="0"/>
                  <w:snapToGrid w:val="0"/>
                  <w:jc w:val="center"/>
                </w:pPr>
              </w:pPrChange>
            </w:pPr>
            <w:del w:id="2161" w:author="蒋欣容" w:date="2026-08-11T10:51:45Z">
              <w:r>
                <w:rPr>
                  <w:rFonts w:hint="default" w:ascii="Times New Roman" w:hAnsi="Times New Roman" w:eastAsia="方正仿宋_GBK" w:cs="Times New Roman"/>
                  <w:kern w:val="0"/>
                  <w:sz w:val="20"/>
                  <w:szCs w:val="20"/>
                  <w:rPrChange w:id="2162" w:author="蒋欣容" w:date="2026-08-13T14:42:50Z">
                    <w:rPr>
                      <w:rFonts w:ascii="Times New Roman" w:hAnsi="Times New Roman" w:eastAsia="仿宋" w:cs="Times New Roman"/>
                      <w:kern w:val="0"/>
                      <w:sz w:val="24"/>
                      <w:szCs w:val="24"/>
                    </w:rPr>
                  </w:rPrChange>
                </w:rPr>
                <w:delText>物资储备保障能力</w:delText>
              </w:r>
            </w:del>
          </w:p>
        </w:tc>
        <w:tc>
          <w:tcPr>
            <w:tcW w:w="3585" w:type="dxa"/>
            <w:tcBorders>
              <w:top w:val="single" w:color="auto" w:sz="4" w:space="0"/>
              <w:left w:val="single" w:color="auto" w:sz="4" w:space="0"/>
              <w:bottom w:val="single" w:color="auto" w:sz="4" w:space="0"/>
              <w:right w:val="single" w:color="auto" w:sz="4" w:space="0"/>
            </w:tcBorders>
            <w:vAlign w:val="center"/>
            <w:tcPrChange w:id="2163" w:author="蒋欣容" w:date="2026-08-19T09:22:09Z">
              <w:tcPr>
                <w:tcW w:w="2687" w:type="dxa"/>
                <w:vAlign w:val="center"/>
              </w:tcPr>
            </w:tcPrChange>
          </w:tcPr>
          <w:p w14:paraId="55C92BFC">
            <w:pPr>
              <w:pStyle w:val="54"/>
              <w:adjustRightInd w:val="0"/>
              <w:snapToGrid w:val="0"/>
              <w:spacing w:line="240" w:lineRule="exact"/>
              <w:jc w:val="left"/>
              <w:rPr>
                <w:del w:id="2165" w:author="蒋欣容" w:date="2026-08-11T10:51:45Z"/>
                <w:rFonts w:hint="default" w:ascii="Times New Roman" w:hAnsi="Times New Roman" w:eastAsia="方正仿宋_GBK" w:cs="Times New Roman"/>
                <w:kern w:val="2"/>
                <w:sz w:val="20"/>
                <w:szCs w:val="20"/>
                <w:rPrChange w:id="2166" w:author="蒋欣容" w:date="2026-08-13T14:42:50Z">
                  <w:rPr>
                    <w:del w:id="2167" w:author="蒋欣容" w:date="2026-08-11T10:51:45Z"/>
                    <w:rFonts w:ascii="Times New Roman" w:hAnsi="Times New Roman" w:eastAsia="仿宋" w:cs="Times New Roman"/>
                    <w:kern w:val="0"/>
                    <w:sz w:val="24"/>
                    <w:szCs w:val="24"/>
                  </w:rPr>
                </w:rPrChange>
              </w:rPr>
              <w:pPrChange w:id="2164" w:author="蒋欣容" w:date="2026-08-11T11:22:39Z">
                <w:pPr>
                  <w:adjustRightInd w:val="0"/>
                  <w:snapToGrid w:val="0"/>
                  <w:jc w:val="center"/>
                </w:pPr>
              </w:pPrChange>
            </w:pPr>
            <w:del w:id="2168" w:author="蒋欣容" w:date="2026-08-11T10:51:45Z">
              <w:r>
                <w:rPr>
                  <w:rFonts w:hint="default" w:ascii="Times New Roman" w:hAnsi="Times New Roman" w:eastAsia="方正仿宋_GBK" w:cs="Times New Roman"/>
                  <w:kern w:val="2"/>
                  <w:sz w:val="20"/>
                  <w:szCs w:val="20"/>
                  <w:rPrChange w:id="2169" w:author="蒋欣容" w:date="2026-08-13T14:42:50Z">
                    <w:rPr>
                      <w:rFonts w:hint="eastAsia" w:ascii="Times New Roman" w:hAnsi="Times New Roman" w:eastAsia="仿宋" w:cs="Times New Roman"/>
                      <w:kern w:val="0"/>
                      <w:sz w:val="24"/>
                      <w:szCs w:val="24"/>
                    </w:rPr>
                  </w:rPrChange>
                </w:rPr>
                <w:delText>物资储备库达标率（%）</w:delText>
              </w:r>
            </w:del>
          </w:p>
        </w:tc>
        <w:tc>
          <w:tcPr>
            <w:tcW w:w="981" w:type="dxa"/>
            <w:tcBorders>
              <w:top w:val="single" w:color="auto" w:sz="4" w:space="0"/>
              <w:left w:val="single" w:color="auto" w:sz="4" w:space="0"/>
              <w:bottom w:val="single" w:color="auto" w:sz="4" w:space="0"/>
              <w:right w:val="single" w:color="auto" w:sz="4" w:space="0"/>
            </w:tcBorders>
            <w:vAlign w:val="center"/>
            <w:tcPrChange w:id="2170" w:author="蒋欣容" w:date="2026-08-19T09:22:09Z">
              <w:tcPr>
                <w:tcW w:w="1199" w:type="dxa"/>
                <w:vAlign w:val="center"/>
              </w:tcPr>
            </w:tcPrChange>
          </w:tcPr>
          <w:p w14:paraId="0DF59342">
            <w:pPr>
              <w:adjustRightInd w:val="0"/>
              <w:snapToGrid w:val="0"/>
              <w:spacing w:line="240" w:lineRule="exact"/>
              <w:jc w:val="center"/>
              <w:rPr>
                <w:del w:id="2172" w:author="蒋欣容" w:date="2026-08-11T10:51:45Z"/>
                <w:rFonts w:hint="default" w:ascii="Times New Roman" w:hAnsi="Times New Roman" w:eastAsia="方正仿宋_GBK" w:cs="Times New Roman"/>
                <w:kern w:val="0"/>
                <w:sz w:val="20"/>
                <w:szCs w:val="20"/>
                <w:rPrChange w:id="2173" w:author="蒋欣容" w:date="2026-08-13T14:42:50Z">
                  <w:rPr>
                    <w:del w:id="2174" w:author="蒋欣容" w:date="2026-08-11T10:51:45Z"/>
                    <w:rFonts w:ascii="Times New Roman" w:hAnsi="Times New Roman" w:eastAsia="仿宋" w:cs="Times New Roman"/>
                    <w:kern w:val="0"/>
                    <w:sz w:val="24"/>
                    <w:szCs w:val="24"/>
                  </w:rPr>
                </w:rPrChange>
              </w:rPr>
              <w:pPrChange w:id="2171" w:author="蒋欣容" w:date="2026-08-11T11:21:58Z">
                <w:pPr>
                  <w:adjustRightInd w:val="0"/>
                  <w:snapToGrid w:val="0"/>
                  <w:jc w:val="center"/>
                </w:pPr>
              </w:pPrChange>
            </w:pPr>
            <w:del w:id="2175" w:author="蒋欣容" w:date="2026-08-11T10:51:45Z">
              <w:r>
                <w:rPr>
                  <w:rFonts w:hint="default" w:ascii="Times New Roman" w:hAnsi="Times New Roman" w:eastAsia="方正仿宋_GBK" w:cs="Times New Roman"/>
                  <w:kern w:val="0"/>
                  <w:sz w:val="20"/>
                  <w:szCs w:val="20"/>
                  <w:rPrChange w:id="2176" w:author="蒋欣容" w:date="2026-08-13T14:42:50Z">
                    <w:rPr>
                      <w:rFonts w:hint="eastAsia" w:ascii="Times New Roman" w:hAnsi="Times New Roman" w:eastAsia="仿宋" w:cs="Times New Roman"/>
                      <w:kern w:val="0"/>
                      <w:sz w:val="24"/>
                      <w:szCs w:val="24"/>
                    </w:rPr>
                  </w:rPrChange>
                </w:rPr>
                <w:delText>100</w:delText>
              </w:r>
            </w:del>
          </w:p>
        </w:tc>
        <w:tc>
          <w:tcPr>
            <w:tcW w:w="993" w:type="dxa"/>
            <w:tcBorders>
              <w:top w:val="single" w:color="auto" w:sz="4" w:space="0"/>
              <w:left w:val="single" w:color="auto" w:sz="4" w:space="0"/>
              <w:bottom w:val="single" w:color="auto" w:sz="4" w:space="0"/>
              <w:right w:val="single" w:color="auto" w:sz="4" w:space="0"/>
            </w:tcBorders>
            <w:vAlign w:val="center"/>
            <w:tcPrChange w:id="2177" w:author="蒋欣容" w:date="2026-08-19T09:22:09Z">
              <w:tcPr>
                <w:tcW w:w="1392" w:type="dxa"/>
                <w:vAlign w:val="center"/>
              </w:tcPr>
            </w:tcPrChange>
          </w:tcPr>
          <w:p w14:paraId="7B35D9EC">
            <w:pPr>
              <w:adjustRightInd w:val="0"/>
              <w:snapToGrid w:val="0"/>
              <w:spacing w:line="240" w:lineRule="exact"/>
              <w:jc w:val="center"/>
              <w:rPr>
                <w:del w:id="2179" w:author="蒋欣容" w:date="2026-08-11T10:51:45Z"/>
                <w:rFonts w:hint="default" w:ascii="Times New Roman" w:hAnsi="Times New Roman" w:eastAsia="方正仿宋_GBK" w:cs="Times New Roman"/>
                <w:kern w:val="0"/>
                <w:sz w:val="20"/>
                <w:szCs w:val="20"/>
                <w:rPrChange w:id="2180" w:author="蒋欣容" w:date="2026-08-13T14:42:50Z">
                  <w:rPr>
                    <w:del w:id="2181" w:author="蒋欣容" w:date="2026-08-11T10:51:45Z"/>
                    <w:rFonts w:ascii="Times New Roman" w:hAnsi="Times New Roman" w:eastAsia="仿宋" w:cs="Times New Roman"/>
                    <w:kern w:val="0"/>
                    <w:sz w:val="24"/>
                    <w:szCs w:val="24"/>
                  </w:rPr>
                </w:rPrChange>
              </w:rPr>
              <w:pPrChange w:id="2178" w:author="蒋欣容" w:date="2026-08-11T11:21:58Z">
                <w:pPr>
                  <w:adjustRightInd w:val="0"/>
                  <w:snapToGrid w:val="0"/>
                  <w:jc w:val="center"/>
                </w:pPr>
              </w:pPrChange>
            </w:pPr>
            <w:del w:id="2182" w:author="蒋欣容" w:date="2026-08-11T10:51:45Z">
              <w:r>
                <w:rPr>
                  <w:rFonts w:hint="default" w:ascii="Times New Roman" w:hAnsi="Times New Roman" w:eastAsia="方正仿宋_GBK" w:cs="Times New Roman"/>
                  <w:kern w:val="0"/>
                  <w:sz w:val="20"/>
                  <w:szCs w:val="20"/>
                  <w:rPrChange w:id="2183" w:author="蒋欣容" w:date="2026-08-13T14:42:50Z">
                    <w:rPr>
                      <w:rFonts w:hint="eastAsia" w:ascii="Times New Roman" w:hAnsi="Times New Roman" w:eastAsia="仿宋" w:cs="Times New Roman"/>
                      <w:kern w:val="0"/>
                      <w:sz w:val="24"/>
                      <w:szCs w:val="24"/>
                    </w:rPr>
                  </w:rPrChange>
                </w:rPr>
                <w:delText>100</w:delText>
              </w:r>
            </w:del>
          </w:p>
        </w:tc>
        <w:tc>
          <w:tcPr>
            <w:tcW w:w="1198" w:type="dxa"/>
            <w:tcBorders>
              <w:top w:val="single" w:color="auto" w:sz="4" w:space="0"/>
              <w:left w:val="single" w:color="auto" w:sz="4" w:space="0"/>
              <w:bottom w:val="single" w:color="auto" w:sz="4" w:space="0"/>
              <w:right w:val="single" w:color="auto" w:sz="4" w:space="0"/>
            </w:tcBorders>
            <w:vAlign w:val="center"/>
            <w:tcPrChange w:id="2184" w:author="蒋欣容" w:date="2026-08-19T09:22:09Z">
              <w:tcPr>
                <w:tcW w:w="979" w:type="dxa"/>
                <w:vAlign w:val="center"/>
              </w:tcPr>
            </w:tcPrChange>
          </w:tcPr>
          <w:p w14:paraId="721BF676">
            <w:pPr>
              <w:adjustRightInd w:val="0"/>
              <w:snapToGrid w:val="0"/>
              <w:spacing w:line="240" w:lineRule="exact"/>
              <w:jc w:val="center"/>
              <w:rPr>
                <w:del w:id="2186" w:author="蒋欣容" w:date="2026-08-11T10:51:45Z"/>
                <w:rFonts w:hint="default" w:ascii="Times New Roman" w:hAnsi="Times New Roman" w:eastAsia="方正仿宋_GBK" w:cs="Times New Roman"/>
                <w:kern w:val="0"/>
                <w:sz w:val="20"/>
                <w:szCs w:val="20"/>
                <w:rPrChange w:id="2187" w:author="蒋欣容" w:date="2026-08-13T14:42:50Z">
                  <w:rPr>
                    <w:del w:id="2188" w:author="蒋欣容" w:date="2026-08-11T10:51:45Z"/>
                    <w:rFonts w:ascii="Times New Roman" w:hAnsi="Times New Roman" w:eastAsia="仿宋" w:cs="Times New Roman"/>
                    <w:kern w:val="0"/>
                    <w:sz w:val="24"/>
                    <w:szCs w:val="24"/>
                  </w:rPr>
                </w:rPrChange>
              </w:rPr>
              <w:pPrChange w:id="2185" w:author="蒋欣容" w:date="2026-08-11T11:21:58Z">
                <w:pPr>
                  <w:adjustRightInd w:val="0"/>
                  <w:snapToGrid w:val="0"/>
                </w:pPr>
              </w:pPrChange>
            </w:pPr>
            <w:del w:id="2189" w:author="蒋欣容" w:date="2026-08-11T10:51:45Z">
              <w:r>
                <w:rPr>
                  <w:rFonts w:hint="default" w:ascii="Times New Roman" w:hAnsi="Times New Roman" w:eastAsia="方正仿宋_GBK" w:cs="Times New Roman"/>
                  <w:kern w:val="0"/>
                  <w:sz w:val="20"/>
                  <w:szCs w:val="20"/>
                  <w:rPrChange w:id="2190" w:author="蒋欣容" w:date="2026-08-13T14:42:50Z">
                    <w:rPr>
                      <w:rFonts w:hint="eastAsia" w:ascii="Times New Roman" w:hAnsi="Times New Roman" w:eastAsia="仿宋" w:cs="Times New Roman"/>
                      <w:kern w:val="0"/>
                      <w:sz w:val="24"/>
                      <w:szCs w:val="24"/>
                    </w:rPr>
                  </w:rPrChange>
                </w:rPr>
                <w:delText>预期性</w:delText>
              </w:r>
            </w:del>
          </w:p>
        </w:tc>
      </w:tr>
      <w:tr w14:paraId="7730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92"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191" w:author="蒋欣容" w:date="2026-08-11T10:42:46Z"/>
          <w:trPrChange w:id="2192" w:author="蒋欣容" w:date="2026-08-19T09:22:09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193" w:author="蒋欣容" w:date="2026-08-19T09:22:09Z">
              <w:tcPr>
                <w:tcW w:w="1209" w:type="dxa"/>
                <w:vMerge w:val="continue"/>
                <w:vAlign w:val="center"/>
              </w:tcPr>
            </w:tcPrChange>
          </w:tcPr>
          <w:p w14:paraId="4EF25E77">
            <w:pPr>
              <w:adjustRightInd w:val="0"/>
              <w:snapToGrid w:val="0"/>
              <w:spacing w:line="240" w:lineRule="exact"/>
              <w:ind w:firstLine="0"/>
              <w:jc w:val="center"/>
              <w:rPr>
                <w:del w:id="2195" w:author="蒋欣容" w:date="2026-08-11T10:42:46Z"/>
                <w:rFonts w:hint="default" w:ascii="Times New Roman" w:hAnsi="Times New Roman" w:eastAsia="方正仿宋_GBK" w:cs="Times New Roman"/>
                <w:kern w:val="0"/>
                <w:sz w:val="20"/>
                <w:szCs w:val="20"/>
                <w:rPrChange w:id="2196" w:author="蒋欣容" w:date="2026-08-13T14:42:50Z">
                  <w:rPr>
                    <w:del w:id="2197" w:author="蒋欣容" w:date="2026-08-11T10:42:46Z"/>
                    <w:rFonts w:ascii="Times New Roman" w:hAnsi="Times New Roman" w:eastAsia="仿宋" w:cs="Times New Roman"/>
                    <w:kern w:val="0"/>
                    <w:sz w:val="24"/>
                    <w:szCs w:val="24"/>
                  </w:rPr>
                </w:rPrChange>
              </w:rPr>
              <w:pPrChange w:id="2194"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198" w:author="蒋欣容" w:date="2026-08-19T09:22:09Z">
              <w:tcPr>
                <w:tcW w:w="2687" w:type="dxa"/>
                <w:vAlign w:val="center"/>
              </w:tcPr>
            </w:tcPrChange>
          </w:tcPr>
          <w:p w14:paraId="68E01C24">
            <w:pPr>
              <w:pStyle w:val="54"/>
              <w:adjustRightInd w:val="0"/>
              <w:snapToGrid w:val="0"/>
              <w:spacing w:line="240" w:lineRule="exact"/>
              <w:jc w:val="left"/>
              <w:rPr>
                <w:del w:id="2200" w:author="蒋欣容" w:date="2026-08-11T10:42:46Z"/>
                <w:rFonts w:hint="default" w:ascii="Times New Roman" w:hAnsi="Times New Roman" w:eastAsia="方正仿宋_GBK" w:cs="Times New Roman"/>
                <w:kern w:val="2"/>
                <w:sz w:val="20"/>
                <w:szCs w:val="20"/>
                <w:rPrChange w:id="2201" w:author="蒋欣容" w:date="2026-08-13T14:42:50Z">
                  <w:rPr>
                    <w:del w:id="2202" w:author="蒋欣容" w:date="2026-08-11T10:42:46Z"/>
                    <w:rFonts w:ascii="Times New Roman" w:hAnsi="Times New Roman" w:eastAsia="仿宋" w:cs="Times New Roman"/>
                    <w:kern w:val="0"/>
                    <w:sz w:val="24"/>
                    <w:szCs w:val="24"/>
                  </w:rPr>
                </w:rPrChange>
              </w:rPr>
              <w:pPrChange w:id="2199" w:author="蒋欣容" w:date="2026-08-11T11:22:39Z">
                <w:pPr>
                  <w:adjustRightInd w:val="0"/>
                  <w:snapToGrid w:val="0"/>
                  <w:jc w:val="center"/>
                </w:pPr>
              </w:pPrChange>
            </w:pPr>
            <w:del w:id="2203" w:author="蒋欣容" w:date="2026-08-11T10:42:46Z">
              <w:r>
                <w:rPr>
                  <w:rFonts w:hint="default" w:ascii="Times New Roman" w:hAnsi="Times New Roman" w:eastAsia="方正仿宋_GBK" w:cs="Times New Roman"/>
                  <w:kern w:val="2"/>
                  <w:sz w:val="20"/>
                  <w:szCs w:val="20"/>
                  <w:rPrChange w:id="2204" w:author="蒋欣容" w:date="2026-08-13T14:42:50Z">
                    <w:rPr>
                      <w:rFonts w:hint="eastAsia" w:ascii="Times New Roman" w:hAnsi="Times New Roman" w:eastAsia="仿宋" w:cs="Times New Roman"/>
                      <w:kern w:val="0"/>
                      <w:sz w:val="24"/>
                      <w:szCs w:val="24"/>
                    </w:rPr>
                  </w:rPrChange>
                </w:rPr>
                <w:delText>物资储备计划落实率（%）</w:delText>
              </w:r>
            </w:del>
          </w:p>
        </w:tc>
        <w:tc>
          <w:tcPr>
            <w:tcW w:w="981" w:type="dxa"/>
            <w:tcBorders>
              <w:top w:val="single" w:color="auto" w:sz="4" w:space="0"/>
              <w:left w:val="single" w:color="auto" w:sz="4" w:space="0"/>
              <w:bottom w:val="single" w:color="auto" w:sz="4" w:space="0"/>
              <w:right w:val="single" w:color="auto" w:sz="4" w:space="0"/>
            </w:tcBorders>
            <w:vAlign w:val="center"/>
            <w:tcPrChange w:id="2205" w:author="蒋欣容" w:date="2026-08-19T09:22:09Z">
              <w:tcPr>
                <w:tcW w:w="1199" w:type="dxa"/>
                <w:vAlign w:val="center"/>
              </w:tcPr>
            </w:tcPrChange>
          </w:tcPr>
          <w:p w14:paraId="754FD2E2">
            <w:pPr>
              <w:adjustRightInd w:val="0"/>
              <w:snapToGrid w:val="0"/>
              <w:spacing w:line="240" w:lineRule="exact"/>
              <w:jc w:val="center"/>
              <w:rPr>
                <w:del w:id="2207" w:author="蒋欣容" w:date="2026-08-11T10:42:46Z"/>
                <w:rFonts w:hint="default" w:ascii="Times New Roman" w:hAnsi="Times New Roman" w:eastAsia="方正仿宋_GBK" w:cs="Times New Roman"/>
                <w:kern w:val="0"/>
                <w:sz w:val="20"/>
                <w:szCs w:val="20"/>
                <w:rPrChange w:id="2208" w:author="蒋欣容" w:date="2026-08-13T14:42:50Z">
                  <w:rPr>
                    <w:del w:id="2209" w:author="蒋欣容" w:date="2026-08-11T10:42:46Z"/>
                    <w:rFonts w:ascii="Times New Roman" w:hAnsi="Times New Roman" w:eastAsia="仿宋" w:cs="Times New Roman"/>
                    <w:kern w:val="0"/>
                    <w:sz w:val="24"/>
                    <w:szCs w:val="24"/>
                  </w:rPr>
                </w:rPrChange>
              </w:rPr>
              <w:pPrChange w:id="2206" w:author="蒋欣容" w:date="2026-08-11T11:21:58Z">
                <w:pPr>
                  <w:adjustRightInd w:val="0"/>
                  <w:snapToGrid w:val="0"/>
                  <w:jc w:val="center"/>
                </w:pPr>
              </w:pPrChange>
            </w:pPr>
            <w:del w:id="2210" w:author="蒋欣容" w:date="2026-08-11T10:42:46Z">
              <w:r>
                <w:rPr>
                  <w:rFonts w:hint="default" w:ascii="Times New Roman" w:hAnsi="Times New Roman" w:eastAsia="方正仿宋_GBK" w:cs="Times New Roman"/>
                  <w:kern w:val="0"/>
                  <w:sz w:val="20"/>
                  <w:szCs w:val="20"/>
                  <w:rPrChange w:id="2211" w:author="蒋欣容" w:date="2026-08-13T14:42:50Z">
                    <w:rPr>
                      <w:rFonts w:ascii="Times New Roman" w:hAnsi="Times New Roman" w:eastAsia="仿宋" w:cs="Times New Roman"/>
                      <w:kern w:val="0"/>
                      <w:sz w:val="24"/>
                      <w:szCs w:val="24"/>
                    </w:rPr>
                  </w:rPrChange>
                </w:rPr>
                <w:delText>100</w:delText>
              </w:r>
            </w:del>
          </w:p>
        </w:tc>
        <w:tc>
          <w:tcPr>
            <w:tcW w:w="993" w:type="dxa"/>
            <w:tcBorders>
              <w:top w:val="single" w:color="auto" w:sz="4" w:space="0"/>
              <w:left w:val="single" w:color="auto" w:sz="4" w:space="0"/>
              <w:bottom w:val="single" w:color="auto" w:sz="4" w:space="0"/>
              <w:right w:val="single" w:color="auto" w:sz="4" w:space="0"/>
            </w:tcBorders>
            <w:vAlign w:val="center"/>
            <w:tcPrChange w:id="2212" w:author="蒋欣容" w:date="2026-08-19T09:22:09Z">
              <w:tcPr>
                <w:tcW w:w="1392" w:type="dxa"/>
                <w:vAlign w:val="center"/>
              </w:tcPr>
            </w:tcPrChange>
          </w:tcPr>
          <w:p w14:paraId="3FD3A238">
            <w:pPr>
              <w:adjustRightInd w:val="0"/>
              <w:snapToGrid w:val="0"/>
              <w:spacing w:line="240" w:lineRule="exact"/>
              <w:jc w:val="center"/>
              <w:rPr>
                <w:del w:id="2214" w:author="蒋欣容" w:date="2026-08-11T10:42:46Z"/>
                <w:rFonts w:hint="default" w:ascii="Times New Roman" w:hAnsi="Times New Roman" w:eastAsia="方正仿宋_GBK" w:cs="Times New Roman"/>
                <w:kern w:val="0"/>
                <w:sz w:val="20"/>
                <w:szCs w:val="20"/>
                <w:rPrChange w:id="2215" w:author="蒋欣容" w:date="2026-08-13T14:42:50Z">
                  <w:rPr>
                    <w:del w:id="2216" w:author="蒋欣容" w:date="2026-08-11T10:42:46Z"/>
                    <w:rFonts w:ascii="Times New Roman" w:hAnsi="Times New Roman" w:eastAsia="仿宋" w:cs="Times New Roman"/>
                    <w:kern w:val="0"/>
                    <w:sz w:val="24"/>
                    <w:szCs w:val="24"/>
                  </w:rPr>
                </w:rPrChange>
              </w:rPr>
              <w:pPrChange w:id="2213" w:author="蒋欣容" w:date="2026-08-11T11:21:58Z">
                <w:pPr>
                  <w:adjustRightInd w:val="0"/>
                  <w:snapToGrid w:val="0"/>
                  <w:jc w:val="center"/>
                </w:pPr>
              </w:pPrChange>
            </w:pPr>
            <w:del w:id="2217" w:author="蒋欣容" w:date="2026-08-11T10:42:46Z">
              <w:r>
                <w:rPr>
                  <w:rFonts w:hint="default" w:ascii="Times New Roman" w:hAnsi="Times New Roman" w:eastAsia="方正仿宋_GBK" w:cs="Times New Roman"/>
                  <w:kern w:val="0"/>
                  <w:sz w:val="20"/>
                  <w:szCs w:val="20"/>
                  <w:rPrChange w:id="2218" w:author="蒋欣容" w:date="2026-08-13T14:42:50Z">
                    <w:rPr>
                      <w:rFonts w:ascii="Times New Roman" w:hAnsi="Times New Roman" w:eastAsia="仿宋" w:cs="Times New Roman"/>
                      <w:kern w:val="0"/>
                      <w:sz w:val="24"/>
                      <w:szCs w:val="24"/>
                    </w:rPr>
                  </w:rPrChange>
                </w:rPr>
                <w:delText>100</w:delText>
              </w:r>
            </w:del>
          </w:p>
        </w:tc>
        <w:tc>
          <w:tcPr>
            <w:tcW w:w="1198" w:type="dxa"/>
            <w:tcBorders>
              <w:top w:val="single" w:color="auto" w:sz="4" w:space="0"/>
              <w:left w:val="single" w:color="auto" w:sz="4" w:space="0"/>
              <w:bottom w:val="single" w:color="auto" w:sz="4" w:space="0"/>
              <w:right w:val="single" w:color="auto" w:sz="4" w:space="0"/>
            </w:tcBorders>
            <w:vAlign w:val="center"/>
            <w:tcPrChange w:id="2219" w:author="蒋欣容" w:date="2026-08-19T09:22:09Z">
              <w:tcPr>
                <w:tcW w:w="979" w:type="dxa"/>
                <w:vAlign w:val="center"/>
              </w:tcPr>
            </w:tcPrChange>
          </w:tcPr>
          <w:p w14:paraId="1092875E">
            <w:pPr>
              <w:adjustRightInd w:val="0"/>
              <w:snapToGrid w:val="0"/>
              <w:spacing w:line="240" w:lineRule="exact"/>
              <w:jc w:val="center"/>
              <w:rPr>
                <w:del w:id="2221" w:author="蒋欣容" w:date="2026-08-11T10:42:46Z"/>
                <w:rFonts w:hint="default" w:ascii="Times New Roman" w:hAnsi="Times New Roman" w:eastAsia="方正仿宋_GBK" w:cs="Times New Roman"/>
                <w:kern w:val="0"/>
                <w:sz w:val="20"/>
                <w:szCs w:val="20"/>
                <w:rPrChange w:id="2222" w:author="蒋欣容" w:date="2026-08-13T14:42:50Z">
                  <w:rPr>
                    <w:del w:id="2223" w:author="蒋欣容" w:date="2026-08-11T10:42:46Z"/>
                    <w:rFonts w:ascii="Times New Roman" w:hAnsi="Times New Roman" w:eastAsia="仿宋" w:cs="Times New Roman"/>
                    <w:kern w:val="0"/>
                    <w:sz w:val="24"/>
                    <w:szCs w:val="24"/>
                  </w:rPr>
                </w:rPrChange>
              </w:rPr>
              <w:pPrChange w:id="2220" w:author="蒋欣容" w:date="2026-08-11T11:21:58Z">
                <w:pPr>
                  <w:adjustRightInd w:val="0"/>
                  <w:snapToGrid w:val="0"/>
                </w:pPr>
              </w:pPrChange>
            </w:pPr>
            <w:del w:id="2224" w:author="蒋欣容" w:date="2026-08-11T10:42:46Z">
              <w:r>
                <w:rPr>
                  <w:rFonts w:hint="default" w:ascii="Times New Roman" w:hAnsi="Times New Roman" w:eastAsia="方正仿宋_GBK" w:cs="Times New Roman"/>
                  <w:kern w:val="0"/>
                  <w:sz w:val="20"/>
                  <w:szCs w:val="20"/>
                  <w:rPrChange w:id="2225" w:author="蒋欣容" w:date="2026-08-13T14:42:50Z">
                    <w:rPr>
                      <w:rFonts w:ascii="Times New Roman" w:hAnsi="Times New Roman" w:eastAsia="仿宋" w:cs="Times New Roman"/>
                      <w:kern w:val="0"/>
                      <w:sz w:val="24"/>
                      <w:szCs w:val="24"/>
                    </w:rPr>
                  </w:rPrChange>
                </w:rPr>
                <w:delText>预期性</w:delText>
              </w:r>
            </w:del>
          </w:p>
        </w:tc>
      </w:tr>
      <w:tr w14:paraId="6BE5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26" w:author="蒋欣容" w:date="2026-08-19T09:22: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2226" w:author="蒋欣容" w:date="2026-08-19T09:22:09Z">
            <w:trPr>
              <w:gridBefore w:val="1"/>
              <w:gridAfter w:val="1"/>
              <w:wBefore w:w="137" w:type="dxa"/>
              <w:wAfter w:w="500" w:type="dxa"/>
              <w:cantSplit/>
              <w:jc w:val="center"/>
            </w:trPr>
          </w:trPrChange>
        </w:trPr>
        <w:tc>
          <w:tcPr>
            <w:tcW w:w="1346" w:type="dxa"/>
            <w:vMerge w:val="restart"/>
            <w:tcBorders>
              <w:top w:val="single" w:color="auto" w:sz="4" w:space="0"/>
              <w:left w:val="single" w:color="auto" w:sz="4" w:space="0"/>
              <w:bottom w:val="single" w:color="auto" w:sz="4" w:space="0"/>
              <w:right w:val="single" w:color="auto" w:sz="4" w:space="0"/>
            </w:tcBorders>
            <w:vAlign w:val="center"/>
            <w:tcPrChange w:id="2227" w:author="蒋欣容" w:date="2026-08-19T09:22:09Z">
              <w:tcPr>
                <w:tcW w:w="1209" w:type="dxa"/>
                <w:vMerge w:val="restart"/>
                <w:vAlign w:val="center"/>
              </w:tcPr>
            </w:tcPrChange>
          </w:tcPr>
          <w:p w14:paraId="493F6FE7">
            <w:pPr>
              <w:adjustRightInd w:val="0"/>
              <w:snapToGrid w:val="0"/>
              <w:spacing w:line="240" w:lineRule="exact"/>
              <w:jc w:val="center"/>
              <w:rPr>
                <w:rFonts w:hint="default" w:ascii="Times New Roman" w:hAnsi="Times New Roman" w:eastAsia="方正仿宋_GBK" w:cs="Times New Roman"/>
                <w:kern w:val="0"/>
                <w:sz w:val="20"/>
                <w:szCs w:val="20"/>
                <w:rPrChange w:id="2229" w:author="蒋欣容" w:date="2026-08-13T14:42:50Z">
                  <w:rPr>
                    <w:rFonts w:ascii="Times New Roman" w:hAnsi="Times New Roman" w:eastAsia="仿宋" w:cs="Times New Roman"/>
                    <w:kern w:val="0"/>
                    <w:sz w:val="24"/>
                    <w:szCs w:val="24"/>
                  </w:rPr>
                </w:rPrChange>
              </w:rPr>
              <w:pPrChange w:id="2228"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230" w:author="蒋欣容" w:date="2026-08-13T14:42:50Z">
                  <w:rPr>
                    <w:rFonts w:ascii="Times New Roman" w:hAnsi="Times New Roman" w:eastAsia="仿宋" w:cs="Times New Roman"/>
                    <w:kern w:val="0"/>
                    <w:sz w:val="24"/>
                    <w:szCs w:val="24"/>
                  </w:rPr>
                </w:rPrChange>
              </w:rPr>
              <w:t>科技人才支撑能力</w:t>
            </w:r>
          </w:p>
        </w:tc>
        <w:tc>
          <w:tcPr>
            <w:tcW w:w="3585" w:type="dxa"/>
            <w:tcBorders>
              <w:top w:val="single" w:color="auto" w:sz="4" w:space="0"/>
              <w:left w:val="single" w:color="auto" w:sz="4" w:space="0"/>
              <w:bottom w:val="single" w:color="auto" w:sz="4" w:space="0"/>
              <w:right w:val="single" w:color="auto" w:sz="4" w:space="0"/>
            </w:tcBorders>
            <w:shd w:val="clear" w:color="auto" w:fill="auto"/>
            <w:vAlign w:val="center"/>
            <w:tcPrChange w:id="2231" w:author="蒋欣容" w:date="2026-08-19T09:22:09Z">
              <w:tcPr>
                <w:tcW w:w="2687" w:type="dxa"/>
                <w:shd w:val="clear" w:color="auto" w:fill="auto"/>
                <w:vAlign w:val="center"/>
              </w:tcPr>
            </w:tcPrChange>
          </w:tcPr>
          <w:p w14:paraId="2B40D245">
            <w:pPr>
              <w:pStyle w:val="54"/>
              <w:adjustRightInd w:val="0"/>
              <w:snapToGrid w:val="0"/>
              <w:spacing w:line="240" w:lineRule="exact"/>
              <w:jc w:val="left"/>
              <w:rPr>
                <w:rFonts w:hint="default" w:ascii="Times New Roman" w:hAnsi="Times New Roman" w:eastAsia="方正仿宋_GBK" w:cs="Times New Roman"/>
                <w:kern w:val="2"/>
                <w:sz w:val="20"/>
                <w:szCs w:val="20"/>
                <w:lang w:val="en-US" w:eastAsia="zh-CN" w:bidi="ar-SA"/>
                <w:rPrChange w:id="2233" w:author="蒋欣容" w:date="2026-08-13T14:42:50Z">
                  <w:rPr>
                    <w:rFonts w:ascii="Times New Roman" w:hAnsi="Times New Roman" w:eastAsia="仿宋" w:cs="Times New Roman"/>
                    <w:kern w:val="0"/>
                    <w:sz w:val="24"/>
                    <w:szCs w:val="24"/>
                    <w:lang w:val="en-US" w:eastAsia="zh-CN" w:bidi="ar-SA"/>
                  </w:rPr>
                </w:rPrChange>
              </w:rPr>
              <w:pPrChange w:id="2232" w:author="蒋欣容" w:date="2026-08-11T11:22:39Z">
                <w:pPr>
                  <w:adjustRightInd w:val="0"/>
                  <w:snapToGrid w:val="0"/>
                  <w:jc w:val="center"/>
                </w:pPr>
              </w:pPrChange>
            </w:pPr>
            <w:r>
              <w:rPr>
                <w:rFonts w:hint="default" w:ascii="Times New Roman" w:hAnsi="Times New Roman" w:eastAsia="方正仿宋_GBK" w:cs="Times New Roman"/>
                <w:kern w:val="2"/>
                <w:sz w:val="20"/>
                <w:szCs w:val="20"/>
                <w:rPrChange w:id="2234" w:author="蒋欣容" w:date="2026-08-13T14:42:50Z">
                  <w:rPr>
                    <w:rFonts w:ascii="Times New Roman" w:hAnsi="Times New Roman" w:eastAsia="仿宋" w:cs="Times New Roman"/>
                    <w:kern w:val="0"/>
                    <w:sz w:val="24"/>
                    <w:szCs w:val="24"/>
                  </w:rPr>
                </w:rPrChange>
              </w:rPr>
              <w:t>粮食科技创新平台数量（个）</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Change w:id="2235" w:author="蒋欣容" w:date="2026-08-19T09:22:09Z">
              <w:tcPr>
                <w:tcW w:w="1199" w:type="dxa"/>
                <w:shd w:val="clear" w:color="auto" w:fill="auto"/>
                <w:vAlign w:val="center"/>
              </w:tcPr>
            </w:tcPrChange>
          </w:tcPr>
          <w:p w14:paraId="5E356052">
            <w:pPr>
              <w:adjustRightInd w:val="0"/>
              <w:snapToGrid w:val="0"/>
              <w:spacing w:line="240" w:lineRule="exact"/>
              <w:jc w:val="center"/>
              <w:rPr>
                <w:rFonts w:hint="default" w:ascii="Times New Roman" w:hAnsi="Times New Roman" w:eastAsia="方正仿宋_GBK" w:cs="Times New Roman"/>
                <w:kern w:val="0"/>
                <w:sz w:val="20"/>
                <w:szCs w:val="20"/>
                <w:lang w:val="en-US" w:eastAsia="zh-CN" w:bidi="ar-SA"/>
                <w:rPrChange w:id="2237" w:author="蒋欣容" w:date="2026-08-13T14:42:50Z">
                  <w:rPr>
                    <w:rFonts w:ascii="Times New Roman" w:hAnsi="Times New Roman" w:eastAsia="仿宋" w:cs="Times New Roman"/>
                    <w:kern w:val="0"/>
                    <w:sz w:val="24"/>
                    <w:szCs w:val="24"/>
                    <w:lang w:val="en-US" w:eastAsia="zh-CN" w:bidi="ar-SA"/>
                  </w:rPr>
                </w:rPrChange>
              </w:rPr>
              <w:pPrChange w:id="2236"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238" w:author="蒋欣容" w:date="2026-08-13T14:42:50Z">
                  <w:rPr>
                    <w:rFonts w:hint="eastAsia" w:ascii="Times New Roman" w:hAnsi="Times New Roman" w:eastAsia="仿宋" w:cs="Times New Roman"/>
                    <w:kern w:val="0"/>
                    <w:sz w:val="24"/>
                    <w:szCs w:val="24"/>
                  </w:rPr>
                </w:rPrChange>
              </w:rPr>
              <w:t>1</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Change w:id="2239" w:author="蒋欣容" w:date="2026-08-19T09:22:09Z">
              <w:tcPr>
                <w:tcW w:w="1392" w:type="dxa"/>
                <w:shd w:val="clear" w:color="auto" w:fill="auto"/>
                <w:vAlign w:val="center"/>
              </w:tcPr>
            </w:tcPrChange>
          </w:tcPr>
          <w:p w14:paraId="4D0C9E55">
            <w:pPr>
              <w:adjustRightInd w:val="0"/>
              <w:snapToGrid w:val="0"/>
              <w:spacing w:line="240" w:lineRule="exact"/>
              <w:jc w:val="center"/>
              <w:rPr>
                <w:rFonts w:hint="default" w:ascii="Times New Roman" w:hAnsi="Times New Roman" w:eastAsia="方正仿宋_GBK" w:cs="Times New Roman"/>
                <w:kern w:val="0"/>
                <w:sz w:val="20"/>
                <w:szCs w:val="20"/>
                <w:lang w:val="en-US" w:eastAsia="zh-CN" w:bidi="ar-SA"/>
                <w:rPrChange w:id="2241" w:author="蒋欣容" w:date="2026-08-13T14:42:50Z">
                  <w:rPr>
                    <w:rFonts w:ascii="Times New Roman" w:hAnsi="Times New Roman" w:eastAsia="仿宋" w:cs="Times New Roman"/>
                    <w:kern w:val="0"/>
                    <w:sz w:val="24"/>
                    <w:szCs w:val="24"/>
                    <w:lang w:val="en-US" w:eastAsia="zh-CN" w:bidi="ar-SA"/>
                  </w:rPr>
                </w:rPrChange>
              </w:rPr>
              <w:pPrChange w:id="2240"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242" w:author="蒋欣容" w:date="2026-08-13T14:42:50Z">
                  <w:rPr>
                    <w:rFonts w:hint="eastAsia" w:ascii="Times New Roman" w:hAnsi="Times New Roman" w:eastAsia="仿宋" w:cs="Times New Roman"/>
                    <w:kern w:val="0"/>
                    <w:sz w:val="24"/>
                    <w:szCs w:val="24"/>
                  </w:rPr>
                </w:rPrChange>
              </w:rPr>
              <w:t>2</w:t>
            </w: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Change w:id="2243" w:author="蒋欣容" w:date="2026-08-19T09:22:09Z">
              <w:tcPr>
                <w:tcW w:w="979" w:type="dxa"/>
                <w:shd w:val="clear" w:color="auto" w:fill="auto"/>
                <w:vAlign w:val="center"/>
              </w:tcPr>
            </w:tcPrChange>
          </w:tcPr>
          <w:p w14:paraId="30246900">
            <w:pPr>
              <w:adjustRightInd w:val="0"/>
              <w:snapToGrid w:val="0"/>
              <w:spacing w:line="240" w:lineRule="exact"/>
              <w:jc w:val="center"/>
              <w:rPr>
                <w:rFonts w:hint="default" w:ascii="Times New Roman" w:hAnsi="Times New Roman" w:eastAsia="方正仿宋_GBK" w:cs="Times New Roman"/>
                <w:kern w:val="0"/>
                <w:sz w:val="20"/>
                <w:szCs w:val="20"/>
                <w:lang w:val="en-US" w:eastAsia="zh-CN" w:bidi="ar-SA"/>
                <w:rPrChange w:id="2245" w:author="蒋欣容" w:date="2026-08-13T14:42:50Z">
                  <w:rPr>
                    <w:rFonts w:ascii="Times New Roman" w:hAnsi="Times New Roman" w:eastAsia="仿宋" w:cs="Times New Roman"/>
                    <w:kern w:val="0"/>
                    <w:sz w:val="24"/>
                    <w:szCs w:val="24"/>
                    <w:lang w:val="en-US" w:eastAsia="zh-CN" w:bidi="ar-SA"/>
                  </w:rPr>
                </w:rPrChange>
              </w:rPr>
              <w:pPrChange w:id="2244"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246" w:author="蒋欣容" w:date="2026-08-13T14:42:50Z">
                  <w:rPr>
                    <w:rFonts w:ascii="Times New Roman" w:hAnsi="Times New Roman" w:eastAsia="仿宋" w:cs="Times New Roman"/>
                    <w:kern w:val="0"/>
                    <w:sz w:val="24"/>
                    <w:szCs w:val="24"/>
                  </w:rPr>
                </w:rPrChange>
              </w:rPr>
              <w:t>预期性</w:t>
            </w:r>
          </w:p>
        </w:tc>
      </w:tr>
      <w:tr w14:paraId="091C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48" w:author="蒋欣容" w:date="2026-08-11T11:22: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247" w:author="蒋欣容" w:date="2026-08-11T10:56:22Z"/>
          <w:trPrChange w:id="2248" w:author="蒋欣容" w:date="2026-08-11T11:22:18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249" w:author="蒋欣容" w:date="2026-08-11T11:22:18Z">
              <w:tcPr>
                <w:tcW w:w="1209" w:type="dxa"/>
                <w:vMerge w:val="continue"/>
                <w:vAlign w:val="center"/>
              </w:tcPr>
            </w:tcPrChange>
          </w:tcPr>
          <w:p w14:paraId="423BFD2B">
            <w:pPr>
              <w:adjustRightInd w:val="0"/>
              <w:snapToGrid w:val="0"/>
              <w:spacing w:line="240" w:lineRule="exact"/>
              <w:ind w:firstLine="0"/>
              <w:jc w:val="center"/>
              <w:rPr>
                <w:del w:id="2251" w:author="蒋欣容" w:date="2026-08-11T10:56:22Z"/>
                <w:rFonts w:hint="default" w:ascii="Times New Roman" w:hAnsi="Times New Roman" w:eastAsia="方正仿宋_GBK" w:cs="Times New Roman"/>
                <w:kern w:val="0"/>
                <w:sz w:val="20"/>
                <w:szCs w:val="20"/>
                <w:rPrChange w:id="2252" w:author="蒋欣容" w:date="2026-08-13T14:42:50Z">
                  <w:rPr>
                    <w:del w:id="2253" w:author="蒋欣容" w:date="2026-08-11T10:56:22Z"/>
                    <w:rFonts w:ascii="Times New Roman" w:hAnsi="Times New Roman" w:eastAsia="仿宋" w:cs="Times New Roman"/>
                    <w:kern w:val="0"/>
                    <w:sz w:val="24"/>
                    <w:szCs w:val="24"/>
                  </w:rPr>
                </w:rPrChange>
              </w:rPr>
              <w:pPrChange w:id="2250"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vAlign w:val="center"/>
            <w:tcPrChange w:id="2254" w:author="蒋欣容" w:date="2026-08-11T11:22:18Z">
              <w:tcPr>
                <w:tcW w:w="2687" w:type="dxa"/>
                <w:vAlign w:val="center"/>
              </w:tcPr>
            </w:tcPrChange>
          </w:tcPr>
          <w:p w14:paraId="24F24820">
            <w:pPr>
              <w:pStyle w:val="54"/>
              <w:widowControl/>
              <w:adjustRightInd w:val="0"/>
              <w:snapToGrid w:val="0"/>
              <w:spacing w:line="240" w:lineRule="exact"/>
              <w:jc w:val="left"/>
              <w:rPr>
                <w:del w:id="2256" w:author="蒋欣容" w:date="2026-08-11T10:56:22Z"/>
                <w:rFonts w:hint="default" w:ascii="Times New Roman" w:hAnsi="Times New Roman" w:eastAsia="方正仿宋_GBK" w:cs="Times New Roman"/>
                <w:kern w:val="2"/>
                <w:sz w:val="20"/>
                <w:szCs w:val="20"/>
                <w:rPrChange w:id="2257" w:author="蒋欣容" w:date="2026-08-13T14:42:50Z">
                  <w:rPr>
                    <w:del w:id="2258" w:author="蒋欣容" w:date="2026-08-11T10:56:22Z"/>
                    <w:rFonts w:ascii="Times New Roman" w:hAnsi="Times New Roman" w:eastAsia="仿宋" w:cs="Times New Roman"/>
                    <w:kern w:val="0"/>
                    <w:sz w:val="24"/>
                    <w:szCs w:val="24"/>
                  </w:rPr>
                </w:rPrChange>
              </w:rPr>
              <w:pPrChange w:id="2255" w:author="蒋欣容" w:date="2026-08-11T11:22:39Z">
                <w:pPr>
                  <w:widowControl/>
                  <w:adjustRightInd w:val="0"/>
                  <w:snapToGrid w:val="0"/>
                  <w:jc w:val="center"/>
                </w:pPr>
              </w:pPrChange>
            </w:pPr>
          </w:p>
        </w:tc>
        <w:tc>
          <w:tcPr>
            <w:tcW w:w="981" w:type="dxa"/>
            <w:tcBorders>
              <w:top w:val="single" w:color="auto" w:sz="4" w:space="0"/>
              <w:left w:val="single" w:color="auto" w:sz="4" w:space="0"/>
              <w:bottom w:val="single" w:color="auto" w:sz="4" w:space="0"/>
              <w:right w:val="single" w:color="auto" w:sz="4" w:space="0"/>
            </w:tcBorders>
            <w:vAlign w:val="center"/>
            <w:tcPrChange w:id="2259" w:author="蒋欣容" w:date="2026-08-11T11:22:18Z">
              <w:tcPr>
                <w:tcW w:w="1199" w:type="dxa"/>
                <w:vAlign w:val="center"/>
              </w:tcPr>
            </w:tcPrChange>
          </w:tcPr>
          <w:p w14:paraId="251A5EE6">
            <w:pPr>
              <w:adjustRightInd w:val="0"/>
              <w:snapToGrid w:val="0"/>
              <w:spacing w:line="240" w:lineRule="exact"/>
              <w:jc w:val="center"/>
              <w:rPr>
                <w:del w:id="2261" w:author="蒋欣容" w:date="2026-08-11T10:56:22Z"/>
                <w:rFonts w:hint="default" w:ascii="Times New Roman" w:hAnsi="Times New Roman" w:eastAsia="方正仿宋_GBK" w:cs="Times New Roman"/>
                <w:kern w:val="0"/>
                <w:sz w:val="20"/>
                <w:szCs w:val="20"/>
                <w:rPrChange w:id="2262" w:author="蒋欣容" w:date="2026-08-13T14:42:50Z">
                  <w:rPr>
                    <w:del w:id="2263" w:author="蒋欣容" w:date="2026-08-11T10:56:22Z"/>
                    <w:rFonts w:ascii="Times New Roman" w:hAnsi="Times New Roman" w:eastAsia="仿宋" w:cs="Times New Roman"/>
                    <w:kern w:val="0"/>
                    <w:sz w:val="24"/>
                    <w:szCs w:val="24"/>
                  </w:rPr>
                </w:rPrChange>
              </w:rPr>
              <w:pPrChange w:id="2260" w:author="蒋欣容" w:date="2026-08-11T11:21:58Z">
                <w:pPr>
                  <w:adjustRightInd w:val="0"/>
                  <w:snapToGrid w:val="0"/>
                  <w:jc w:val="center"/>
                </w:pPr>
              </w:pPrChange>
            </w:pPr>
          </w:p>
        </w:tc>
        <w:tc>
          <w:tcPr>
            <w:tcW w:w="993" w:type="dxa"/>
            <w:tcBorders>
              <w:top w:val="single" w:color="auto" w:sz="4" w:space="0"/>
              <w:left w:val="single" w:color="auto" w:sz="4" w:space="0"/>
              <w:bottom w:val="single" w:color="auto" w:sz="4" w:space="0"/>
              <w:right w:val="single" w:color="auto" w:sz="4" w:space="0"/>
            </w:tcBorders>
            <w:vAlign w:val="center"/>
            <w:tcPrChange w:id="2264" w:author="蒋欣容" w:date="2026-08-11T11:22:18Z">
              <w:tcPr>
                <w:tcW w:w="1392" w:type="dxa"/>
                <w:vAlign w:val="center"/>
              </w:tcPr>
            </w:tcPrChange>
          </w:tcPr>
          <w:p w14:paraId="5DA2912E">
            <w:pPr>
              <w:adjustRightInd w:val="0"/>
              <w:snapToGrid w:val="0"/>
              <w:spacing w:line="240" w:lineRule="exact"/>
              <w:jc w:val="center"/>
              <w:rPr>
                <w:del w:id="2266" w:author="蒋欣容" w:date="2026-08-11T10:56:22Z"/>
                <w:rFonts w:hint="default" w:ascii="Times New Roman" w:hAnsi="Times New Roman" w:eastAsia="方正仿宋_GBK" w:cs="Times New Roman"/>
                <w:kern w:val="0"/>
                <w:sz w:val="20"/>
                <w:szCs w:val="20"/>
                <w:rPrChange w:id="2267" w:author="蒋欣容" w:date="2026-08-13T14:42:50Z">
                  <w:rPr>
                    <w:del w:id="2268" w:author="蒋欣容" w:date="2026-08-11T10:56:22Z"/>
                    <w:rFonts w:ascii="Times New Roman" w:hAnsi="Times New Roman" w:eastAsia="仿宋" w:cs="Times New Roman"/>
                    <w:kern w:val="0"/>
                    <w:sz w:val="24"/>
                    <w:szCs w:val="24"/>
                  </w:rPr>
                </w:rPrChange>
              </w:rPr>
              <w:pPrChange w:id="2265" w:author="蒋欣容" w:date="2026-08-11T11:21:58Z">
                <w:pPr>
                  <w:adjustRightInd w:val="0"/>
                  <w:snapToGrid w:val="0"/>
                  <w:jc w:val="center"/>
                </w:pPr>
              </w:pPrChange>
            </w:pPr>
          </w:p>
        </w:tc>
        <w:tc>
          <w:tcPr>
            <w:tcW w:w="1198" w:type="dxa"/>
            <w:tcBorders>
              <w:top w:val="single" w:color="auto" w:sz="4" w:space="0"/>
              <w:left w:val="single" w:color="auto" w:sz="4" w:space="0"/>
              <w:bottom w:val="single" w:color="auto" w:sz="4" w:space="0"/>
              <w:right w:val="single" w:color="auto" w:sz="4" w:space="0"/>
            </w:tcBorders>
            <w:vAlign w:val="center"/>
            <w:tcPrChange w:id="2269" w:author="蒋欣容" w:date="2026-08-11T11:22:18Z">
              <w:tcPr>
                <w:tcW w:w="979" w:type="dxa"/>
                <w:vAlign w:val="center"/>
              </w:tcPr>
            </w:tcPrChange>
          </w:tcPr>
          <w:p w14:paraId="4004D430">
            <w:pPr>
              <w:adjustRightInd w:val="0"/>
              <w:snapToGrid w:val="0"/>
              <w:spacing w:line="240" w:lineRule="exact"/>
              <w:jc w:val="center"/>
              <w:rPr>
                <w:del w:id="2271" w:author="蒋欣容" w:date="2026-08-11T10:56:22Z"/>
                <w:rFonts w:hint="default" w:ascii="Times New Roman" w:hAnsi="Times New Roman" w:eastAsia="方正仿宋_GBK" w:cs="Times New Roman"/>
                <w:kern w:val="0"/>
                <w:sz w:val="20"/>
                <w:szCs w:val="20"/>
                <w:rPrChange w:id="2272" w:author="蒋欣容" w:date="2026-08-13T14:42:50Z">
                  <w:rPr>
                    <w:del w:id="2273" w:author="蒋欣容" w:date="2026-08-11T10:56:22Z"/>
                    <w:rFonts w:ascii="Times New Roman" w:hAnsi="Times New Roman" w:eastAsia="仿宋" w:cs="Times New Roman"/>
                    <w:kern w:val="0"/>
                    <w:sz w:val="24"/>
                    <w:szCs w:val="24"/>
                  </w:rPr>
                </w:rPrChange>
              </w:rPr>
              <w:pPrChange w:id="2270" w:author="蒋欣容" w:date="2026-08-11T11:21:58Z">
                <w:pPr>
                  <w:adjustRightInd w:val="0"/>
                  <w:snapToGrid w:val="0"/>
                  <w:jc w:val="center"/>
                </w:pPr>
              </w:pPrChange>
            </w:pPr>
          </w:p>
        </w:tc>
      </w:tr>
      <w:tr w14:paraId="7067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75" w:author="蒋欣容" w:date="2026-08-11T11:22: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del w:id="2274" w:author="蒋欣容" w:date="2026-08-11T10:56:22Z"/>
          <w:trPrChange w:id="2275" w:author="蒋欣容" w:date="2026-08-11T11:22:18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276" w:author="蒋欣容" w:date="2026-08-11T11:22:18Z">
              <w:tcPr>
                <w:tcW w:w="1209" w:type="dxa"/>
                <w:vMerge w:val="continue"/>
                <w:vAlign w:val="center"/>
              </w:tcPr>
            </w:tcPrChange>
          </w:tcPr>
          <w:p w14:paraId="0D799A63">
            <w:pPr>
              <w:adjustRightInd w:val="0"/>
              <w:snapToGrid w:val="0"/>
              <w:spacing w:line="240" w:lineRule="exact"/>
              <w:ind w:firstLine="0"/>
              <w:jc w:val="center"/>
              <w:rPr>
                <w:del w:id="2278" w:author="蒋欣容" w:date="2026-08-11T10:56:22Z"/>
                <w:rFonts w:hint="default" w:ascii="Times New Roman" w:hAnsi="Times New Roman" w:eastAsia="方正仿宋_GBK" w:cs="Times New Roman"/>
                <w:kern w:val="0"/>
                <w:sz w:val="20"/>
                <w:szCs w:val="20"/>
                <w:rPrChange w:id="2279" w:author="蒋欣容" w:date="2026-08-13T14:42:50Z">
                  <w:rPr>
                    <w:del w:id="2280" w:author="蒋欣容" w:date="2026-08-11T10:56:22Z"/>
                    <w:rFonts w:ascii="Times New Roman" w:hAnsi="Times New Roman" w:eastAsia="仿宋" w:cs="Times New Roman"/>
                    <w:kern w:val="0"/>
                    <w:sz w:val="24"/>
                    <w:szCs w:val="24"/>
                  </w:rPr>
                </w:rPrChange>
              </w:rPr>
              <w:pPrChange w:id="2277"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shd w:val="clear" w:color="auto" w:fill="auto"/>
            <w:vAlign w:val="center"/>
            <w:tcPrChange w:id="2281" w:author="蒋欣容" w:date="2026-08-11T11:22:18Z">
              <w:tcPr>
                <w:tcW w:w="2687" w:type="dxa"/>
                <w:shd w:val="clear" w:color="auto" w:fill="auto"/>
                <w:vAlign w:val="center"/>
              </w:tcPr>
            </w:tcPrChange>
          </w:tcPr>
          <w:p w14:paraId="08C05822">
            <w:pPr>
              <w:pStyle w:val="54"/>
              <w:adjustRightInd w:val="0"/>
              <w:snapToGrid w:val="0"/>
              <w:spacing w:line="240" w:lineRule="exact"/>
              <w:jc w:val="left"/>
              <w:rPr>
                <w:del w:id="2283" w:author="蒋欣容" w:date="2026-08-11T10:56:22Z"/>
                <w:rFonts w:hint="default" w:ascii="Times New Roman" w:hAnsi="Times New Roman" w:eastAsia="方正仿宋_GBK" w:cs="Times New Roman"/>
                <w:kern w:val="2"/>
                <w:sz w:val="20"/>
                <w:szCs w:val="20"/>
                <w:lang w:val="en-US" w:eastAsia="zh-CN" w:bidi="ar-SA"/>
                <w:rPrChange w:id="2284" w:author="蒋欣容" w:date="2026-08-13T14:42:50Z">
                  <w:rPr>
                    <w:del w:id="2285" w:author="蒋欣容" w:date="2026-08-11T10:56:22Z"/>
                    <w:rFonts w:ascii="Times New Roman" w:hAnsi="Times New Roman" w:eastAsia="仿宋" w:cs="Times New Roman"/>
                    <w:kern w:val="0"/>
                    <w:sz w:val="24"/>
                    <w:szCs w:val="24"/>
                    <w:lang w:val="en-US" w:eastAsia="zh-CN" w:bidi="ar-SA"/>
                  </w:rPr>
                </w:rPrChange>
              </w:rPr>
              <w:pPrChange w:id="2282" w:author="蒋欣容" w:date="2026-08-11T11:22:39Z">
                <w:pPr>
                  <w:adjustRightInd w:val="0"/>
                  <w:snapToGrid w:val="0"/>
                  <w:jc w:val="center"/>
                </w:pPr>
              </w:pPrChange>
            </w:pP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Change w:id="2286" w:author="蒋欣容" w:date="2026-08-11T11:22:18Z">
              <w:tcPr>
                <w:tcW w:w="1199" w:type="dxa"/>
                <w:shd w:val="clear" w:color="auto" w:fill="auto"/>
                <w:vAlign w:val="center"/>
              </w:tcPr>
            </w:tcPrChange>
          </w:tcPr>
          <w:p w14:paraId="7F8CE5EF">
            <w:pPr>
              <w:adjustRightInd w:val="0"/>
              <w:snapToGrid w:val="0"/>
              <w:spacing w:line="240" w:lineRule="exact"/>
              <w:jc w:val="center"/>
              <w:rPr>
                <w:del w:id="2288" w:author="蒋欣容" w:date="2026-08-11T10:56:22Z"/>
                <w:rFonts w:hint="default" w:ascii="Times New Roman" w:hAnsi="Times New Roman" w:eastAsia="方正仿宋_GBK" w:cs="Times New Roman"/>
                <w:kern w:val="0"/>
                <w:sz w:val="20"/>
                <w:szCs w:val="20"/>
                <w:lang w:val="en-US" w:eastAsia="zh-CN" w:bidi="ar-SA"/>
                <w:rPrChange w:id="2289" w:author="蒋欣容" w:date="2026-08-13T14:42:50Z">
                  <w:rPr>
                    <w:del w:id="2290" w:author="蒋欣容" w:date="2026-08-11T10:56:22Z"/>
                    <w:rFonts w:ascii="Times New Roman" w:hAnsi="Times New Roman" w:eastAsia="仿宋" w:cs="Times New Roman"/>
                    <w:kern w:val="0"/>
                    <w:sz w:val="24"/>
                    <w:szCs w:val="24"/>
                    <w:lang w:val="en-US" w:eastAsia="zh-CN" w:bidi="ar-SA"/>
                  </w:rPr>
                </w:rPrChange>
              </w:rPr>
              <w:pPrChange w:id="2287" w:author="蒋欣容" w:date="2026-08-11T11:21:58Z">
                <w:pPr>
                  <w:adjustRightInd w:val="0"/>
                  <w:snapToGrid w:val="0"/>
                  <w:jc w:val="center"/>
                </w:pPr>
              </w:pPrChange>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Change w:id="2291" w:author="蒋欣容" w:date="2026-08-11T11:22:18Z">
              <w:tcPr>
                <w:tcW w:w="1392" w:type="dxa"/>
                <w:shd w:val="clear" w:color="auto" w:fill="auto"/>
                <w:vAlign w:val="center"/>
              </w:tcPr>
            </w:tcPrChange>
          </w:tcPr>
          <w:p w14:paraId="74E9C326">
            <w:pPr>
              <w:adjustRightInd w:val="0"/>
              <w:snapToGrid w:val="0"/>
              <w:spacing w:line="240" w:lineRule="exact"/>
              <w:jc w:val="center"/>
              <w:rPr>
                <w:del w:id="2293" w:author="蒋欣容" w:date="2026-08-11T10:56:22Z"/>
                <w:rFonts w:hint="default" w:ascii="Times New Roman" w:hAnsi="Times New Roman" w:eastAsia="方正仿宋_GBK" w:cs="Times New Roman"/>
                <w:kern w:val="0"/>
                <w:sz w:val="20"/>
                <w:szCs w:val="20"/>
                <w:lang w:val="en-US" w:eastAsia="zh-CN" w:bidi="ar-SA"/>
                <w:rPrChange w:id="2294" w:author="蒋欣容" w:date="2026-08-13T14:42:50Z">
                  <w:rPr>
                    <w:del w:id="2295" w:author="蒋欣容" w:date="2026-08-11T10:56:22Z"/>
                    <w:rFonts w:ascii="Times New Roman" w:hAnsi="Times New Roman" w:eastAsia="仿宋" w:cs="Times New Roman"/>
                    <w:kern w:val="0"/>
                    <w:sz w:val="24"/>
                    <w:szCs w:val="24"/>
                    <w:lang w:val="en-US" w:eastAsia="zh-CN" w:bidi="ar-SA"/>
                  </w:rPr>
                </w:rPrChange>
              </w:rPr>
              <w:pPrChange w:id="2292" w:author="蒋欣容" w:date="2026-08-11T11:21:58Z">
                <w:pPr>
                  <w:adjustRightInd w:val="0"/>
                  <w:snapToGrid w:val="0"/>
                  <w:jc w:val="center"/>
                </w:pPr>
              </w:pPrChange>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Change w:id="2296" w:author="蒋欣容" w:date="2026-08-11T11:22:18Z">
              <w:tcPr>
                <w:tcW w:w="979" w:type="dxa"/>
                <w:shd w:val="clear" w:color="auto" w:fill="auto"/>
                <w:vAlign w:val="center"/>
              </w:tcPr>
            </w:tcPrChange>
          </w:tcPr>
          <w:p w14:paraId="257759A3">
            <w:pPr>
              <w:adjustRightInd w:val="0"/>
              <w:snapToGrid w:val="0"/>
              <w:spacing w:line="240" w:lineRule="exact"/>
              <w:jc w:val="center"/>
              <w:rPr>
                <w:del w:id="2298" w:author="蒋欣容" w:date="2026-08-11T10:56:22Z"/>
                <w:rFonts w:hint="default" w:ascii="Times New Roman" w:hAnsi="Times New Roman" w:eastAsia="方正仿宋_GBK" w:cs="Times New Roman"/>
                <w:kern w:val="0"/>
                <w:sz w:val="20"/>
                <w:szCs w:val="20"/>
                <w:lang w:val="en-US" w:eastAsia="zh-CN" w:bidi="ar-SA"/>
                <w:rPrChange w:id="2299" w:author="蒋欣容" w:date="2026-08-13T14:42:50Z">
                  <w:rPr>
                    <w:del w:id="2300" w:author="蒋欣容" w:date="2026-08-11T10:56:22Z"/>
                    <w:rFonts w:ascii="Times New Roman" w:hAnsi="Times New Roman" w:eastAsia="仿宋" w:cs="Times New Roman"/>
                    <w:kern w:val="0"/>
                    <w:sz w:val="24"/>
                    <w:szCs w:val="24"/>
                    <w:lang w:val="en-US" w:eastAsia="zh-CN" w:bidi="ar-SA"/>
                  </w:rPr>
                </w:rPrChange>
              </w:rPr>
              <w:pPrChange w:id="2297" w:author="蒋欣容" w:date="2026-08-11T11:21:58Z">
                <w:pPr>
                  <w:adjustRightInd w:val="0"/>
                  <w:snapToGrid w:val="0"/>
                  <w:jc w:val="center"/>
                </w:pPr>
              </w:pPrChange>
            </w:pPr>
          </w:p>
        </w:tc>
      </w:tr>
      <w:tr w14:paraId="77CF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1" w:author="蒋欣容" w:date="2026-08-11T11:22: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cantSplit/>
          <w:trHeight w:val="454" w:hRule="exact"/>
          <w:jc w:val="center"/>
          <w:trPrChange w:id="2301" w:author="蒋欣容" w:date="2026-08-11T11:22:18Z">
            <w:trPr>
              <w:gridBefore w:val="1"/>
              <w:gridAfter w:val="1"/>
              <w:wBefore w:w="137" w:type="dxa"/>
              <w:wAfter w:w="500" w:type="dxa"/>
              <w:cantSplit/>
              <w:jc w:val="center"/>
            </w:trPr>
          </w:trPrChange>
        </w:trPr>
        <w:tc>
          <w:tcPr>
            <w:tcW w:w="1346" w:type="dxa"/>
            <w:vMerge w:val="continue"/>
            <w:tcBorders>
              <w:top w:val="single" w:color="auto" w:sz="4" w:space="0"/>
              <w:left w:val="single" w:color="auto" w:sz="4" w:space="0"/>
              <w:bottom w:val="single" w:color="auto" w:sz="4" w:space="0"/>
              <w:right w:val="single" w:color="auto" w:sz="4" w:space="0"/>
            </w:tcBorders>
            <w:vAlign w:val="center"/>
            <w:tcPrChange w:id="2302" w:author="蒋欣容" w:date="2026-08-11T11:22:18Z">
              <w:tcPr>
                <w:tcW w:w="1209" w:type="dxa"/>
                <w:vMerge w:val="continue"/>
                <w:vAlign w:val="center"/>
              </w:tcPr>
            </w:tcPrChange>
          </w:tcPr>
          <w:p w14:paraId="7110F4C2">
            <w:pPr>
              <w:adjustRightInd w:val="0"/>
              <w:snapToGrid w:val="0"/>
              <w:spacing w:line="240" w:lineRule="exact"/>
              <w:ind w:firstLine="0"/>
              <w:jc w:val="center"/>
              <w:rPr>
                <w:rFonts w:hint="default" w:ascii="Times New Roman" w:hAnsi="Times New Roman" w:eastAsia="方正仿宋_GBK" w:cs="Times New Roman"/>
                <w:kern w:val="0"/>
                <w:sz w:val="20"/>
                <w:szCs w:val="20"/>
                <w:rPrChange w:id="2304" w:author="蒋欣容" w:date="2026-08-13T14:42:50Z">
                  <w:rPr>
                    <w:rFonts w:ascii="Times New Roman" w:hAnsi="Times New Roman" w:eastAsia="仿宋" w:cs="Times New Roman"/>
                    <w:kern w:val="0"/>
                    <w:sz w:val="24"/>
                    <w:szCs w:val="24"/>
                  </w:rPr>
                </w:rPrChange>
              </w:rPr>
              <w:pPrChange w:id="2303" w:author="蒋欣容" w:date="2026-08-11T11:21:58Z">
                <w:pPr>
                  <w:adjustRightInd w:val="0"/>
                  <w:snapToGrid w:val="0"/>
                  <w:ind w:firstLine="420"/>
                  <w:jc w:val="center"/>
                </w:pPr>
              </w:pPrChange>
            </w:pPr>
          </w:p>
        </w:tc>
        <w:tc>
          <w:tcPr>
            <w:tcW w:w="3585" w:type="dxa"/>
            <w:tcBorders>
              <w:top w:val="single" w:color="auto" w:sz="4" w:space="0"/>
              <w:left w:val="single" w:color="auto" w:sz="4" w:space="0"/>
              <w:bottom w:val="single" w:color="auto" w:sz="4" w:space="0"/>
              <w:right w:val="single" w:color="auto" w:sz="4" w:space="0"/>
            </w:tcBorders>
            <w:shd w:val="clear" w:color="auto" w:fill="auto"/>
            <w:vAlign w:val="center"/>
            <w:tcPrChange w:id="2305" w:author="蒋欣容" w:date="2026-08-11T11:22:18Z">
              <w:tcPr>
                <w:tcW w:w="2687" w:type="dxa"/>
                <w:shd w:val="clear" w:color="auto" w:fill="auto"/>
                <w:vAlign w:val="center"/>
              </w:tcPr>
            </w:tcPrChange>
          </w:tcPr>
          <w:p w14:paraId="6AE041C7">
            <w:pPr>
              <w:pStyle w:val="54"/>
              <w:widowControl/>
              <w:adjustRightInd w:val="0"/>
              <w:snapToGrid w:val="0"/>
              <w:spacing w:line="240" w:lineRule="exact"/>
              <w:jc w:val="left"/>
              <w:rPr>
                <w:rFonts w:hint="default" w:ascii="Times New Roman" w:hAnsi="Times New Roman" w:eastAsia="方正仿宋_GBK" w:cs="Times New Roman"/>
                <w:kern w:val="2"/>
                <w:sz w:val="20"/>
                <w:szCs w:val="20"/>
                <w:lang w:val="en-US" w:eastAsia="zh-CN" w:bidi="ar-SA"/>
                <w:rPrChange w:id="2307" w:author="蒋欣容" w:date="2026-08-13T14:42:50Z">
                  <w:rPr>
                    <w:rFonts w:ascii="Times New Roman" w:hAnsi="Times New Roman" w:eastAsia="仿宋" w:cs="Times New Roman"/>
                    <w:kern w:val="0"/>
                    <w:sz w:val="24"/>
                    <w:szCs w:val="24"/>
                    <w:lang w:val="en-US" w:eastAsia="zh-CN" w:bidi="ar-SA"/>
                  </w:rPr>
                </w:rPrChange>
              </w:rPr>
              <w:pPrChange w:id="2306" w:author="蒋欣容" w:date="2026-08-11T11:22:39Z">
                <w:pPr>
                  <w:widowControl/>
                  <w:adjustRightInd w:val="0"/>
                  <w:snapToGrid w:val="0"/>
                  <w:jc w:val="center"/>
                </w:pPr>
              </w:pPrChange>
            </w:pPr>
            <w:r>
              <w:rPr>
                <w:rFonts w:hint="default" w:ascii="Times New Roman" w:hAnsi="Times New Roman" w:eastAsia="方正仿宋_GBK" w:cs="Times New Roman"/>
                <w:kern w:val="2"/>
                <w:sz w:val="20"/>
                <w:szCs w:val="20"/>
                <w:rPrChange w:id="2308" w:author="蒋欣容" w:date="2026-08-13T14:42:50Z">
                  <w:rPr>
                    <w:rFonts w:ascii="Times New Roman" w:hAnsi="Times New Roman" w:eastAsia="仿宋" w:cs="Times New Roman"/>
                    <w:kern w:val="0"/>
                    <w:sz w:val="24"/>
                    <w:szCs w:val="24"/>
                  </w:rPr>
                </w:rPrChange>
              </w:rPr>
              <w:t>专业技术技能人才的比例（%）</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Change w:id="2309" w:author="蒋欣容" w:date="2026-08-11T11:22:18Z">
              <w:tcPr>
                <w:tcW w:w="1199" w:type="dxa"/>
                <w:shd w:val="clear" w:color="auto" w:fill="auto"/>
                <w:vAlign w:val="center"/>
              </w:tcPr>
            </w:tcPrChange>
          </w:tcPr>
          <w:p w14:paraId="1C174395">
            <w:pPr>
              <w:adjustRightInd w:val="0"/>
              <w:snapToGrid w:val="0"/>
              <w:spacing w:line="240" w:lineRule="exact"/>
              <w:jc w:val="center"/>
              <w:rPr>
                <w:rFonts w:hint="default" w:ascii="Times New Roman" w:hAnsi="Times New Roman" w:eastAsia="方正仿宋_GBK" w:cs="Times New Roman"/>
                <w:kern w:val="0"/>
                <w:sz w:val="20"/>
                <w:szCs w:val="20"/>
                <w:highlight w:val="none"/>
                <w:lang w:val="en-US" w:eastAsia="zh-CN" w:bidi="ar-SA"/>
                <w:rPrChange w:id="2311" w:author="蒋欣容" w:date="2026-08-13T14:42:50Z">
                  <w:rPr>
                    <w:rFonts w:ascii="Times New Roman" w:hAnsi="Times New Roman" w:eastAsia="仿宋" w:cs="Times New Roman"/>
                    <w:kern w:val="0"/>
                    <w:sz w:val="24"/>
                    <w:szCs w:val="24"/>
                    <w:lang w:val="en-US" w:eastAsia="zh-CN" w:bidi="ar-SA"/>
                  </w:rPr>
                </w:rPrChange>
              </w:rPr>
              <w:pPrChange w:id="2310" w:author="蒋欣容" w:date="2026-08-11T11:21:58Z">
                <w:pPr>
                  <w:adjustRightInd w:val="0"/>
                  <w:snapToGrid w:val="0"/>
                  <w:jc w:val="center"/>
                </w:pPr>
              </w:pPrChange>
            </w:pPr>
            <w:del w:id="2312" w:author="蒋欣容" w:date="2026-08-12T16:57:48Z">
              <w:r>
                <w:rPr>
                  <w:rFonts w:hint="default" w:ascii="Times New Roman" w:hAnsi="Times New Roman" w:eastAsia="方正仿宋_GBK" w:cs="Times New Roman"/>
                  <w:kern w:val="0"/>
                  <w:sz w:val="20"/>
                  <w:szCs w:val="20"/>
                  <w:highlight w:val="none"/>
                  <w:rPrChange w:id="2313" w:author="蒋欣容" w:date="2026-08-13T14:42:50Z">
                    <w:rPr>
                      <w:rFonts w:ascii="Times New Roman" w:hAnsi="Times New Roman" w:eastAsia="仿宋" w:cs="Times New Roman"/>
                      <w:kern w:val="0"/>
                      <w:sz w:val="24"/>
                      <w:szCs w:val="24"/>
                    </w:rPr>
                  </w:rPrChange>
                </w:rPr>
                <w:delText>30</w:delText>
              </w:r>
            </w:del>
            <w:ins w:id="2314" w:author="蒋欣容" w:date="2026-08-12T16:57:48Z">
              <w:r>
                <w:rPr>
                  <w:rFonts w:hint="default" w:ascii="Times New Roman" w:hAnsi="Times New Roman" w:eastAsia="方正仿宋_GBK" w:cs="Times New Roman"/>
                  <w:kern w:val="0"/>
                  <w:sz w:val="20"/>
                  <w:szCs w:val="20"/>
                  <w:highlight w:val="none"/>
                  <w:lang w:eastAsia="zh-CN"/>
                  <w:rPrChange w:id="2315" w:author="蒋欣容" w:date="2026-08-13T14:42:50Z">
                    <w:rPr>
                      <w:rFonts w:hint="eastAsia" w:ascii="Times New Roman" w:hAnsi="Times New Roman" w:eastAsia="仿宋" w:cs="Times New Roman"/>
                      <w:kern w:val="0"/>
                      <w:sz w:val="20"/>
                      <w:szCs w:val="20"/>
                      <w:highlight w:val="yellow"/>
                      <w:lang w:eastAsia="zh-CN"/>
                    </w:rPr>
                  </w:rPrChange>
                </w:rPr>
                <w:t>1</w:t>
              </w:r>
            </w:ins>
            <w:ins w:id="2316" w:author="蒋欣容" w:date="2026-08-12T16:57:48Z">
              <w:r>
                <w:rPr>
                  <w:rFonts w:hint="default" w:ascii="Times New Roman" w:hAnsi="Times New Roman" w:eastAsia="方正仿宋_GBK" w:cs="Times New Roman"/>
                  <w:kern w:val="0"/>
                  <w:sz w:val="20"/>
                  <w:szCs w:val="20"/>
                  <w:highlight w:val="none"/>
                  <w:lang w:val="en-US" w:eastAsia="zh-CN"/>
                  <w:rPrChange w:id="2317" w:author="蒋欣容" w:date="2026-08-13T14:42:50Z">
                    <w:rPr>
                      <w:rFonts w:hint="eastAsia" w:ascii="Times New Roman" w:hAnsi="Times New Roman" w:eastAsia="仿宋" w:cs="Times New Roman"/>
                      <w:kern w:val="0"/>
                      <w:sz w:val="20"/>
                      <w:szCs w:val="20"/>
                      <w:highlight w:val="yellow"/>
                      <w:lang w:val="en-US" w:eastAsia="zh-CN"/>
                    </w:rPr>
                  </w:rPrChange>
                </w:rPr>
                <w:t>6</w:t>
              </w:r>
            </w:ins>
            <w:ins w:id="2318" w:author="蒋欣容" w:date="2026-08-12T16:57:49Z">
              <w:r>
                <w:rPr>
                  <w:rFonts w:hint="default" w:ascii="Times New Roman" w:hAnsi="Times New Roman" w:eastAsia="方正仿宋_GBK" w:cs="Times New Roman"/>
                  <w:kern w:val="0"/>
                  <w:sz w:val="20"/>
                  <w:szCs w:val="20"/>
                  <w:highlight w:val="none"/>
                  <w:lang w:val="en-US" w:eastAsia="zh-CN"/>
                  <w:rPrChange w:id="2319" w:author="蒋欣容" w:date="2026-08-13T14:42:50Z">
                    <w:rPr>
                      <w:rFonts w:hint="eastAsia" w:ascii="Times New Roman" w:hAnsi="Times New Roman" w:eastAsia="仿宋" w:cs="Times New Roman"/>
                      <w:kern w:val="0"/>
                      <w:sz w:val="20"/>
                      <w:szCs w:val="20"/>
                      <w:highlight w:val="yellow"/>
                      <w:lang w:val="en-US" w:eastAsia="zh-CN"/>
                    </w:rPr>
                  </w:rPrChange>
                </w:rPr>
                <w:t>.9</w:t>
              </w:r>
            </w:ins>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Change w:id="2320" w:author="蒋欣容" w:date="2026-08-11T11:22:18Z">
              <w:tcPr>
                <w:tcW w:w="1392" w:type="dxa"/>
                <w:shd w:val="clear" w:color="auto" w:fill="auto"/>
                <w:vAlign w:val="center"/>
              </w:tcPr>
            </w:tcPrChange>
          </w:tcPr>
          <w:p w14:paraId="25F2D186">
            <w:pPr>
              <w:adjustRightInd w:val="0"/>
              <w:snapToGrid w:val="0"/>
              <w:spacing w:line="240" w:lineRule="exact"/>
              <w:jc w:val="center"/>
              <w:rPr>
                <w:rFonts w:hint="default" w:ascii="Times New Roman" w:hAnsi="Times New Roman" w:eastAsia="方正仿宋_GBK" w:cs="Times New Roman"/>
                <w:kern w:val="0"/>
                <w:sz w:val="20"/>
                <w:szCs w:val="20"/>
                <w:highlight w:val="none"/>
                <w:lang w:val="en-US" w:eastAsia="zh-CN" w:bidi="ar-SA"/>
                <w:rPrChange w:id="2322" w:author="蒋欣容" w:date="2026-08-13T14:42:50Z">
                  <w:rPr>
                    <w:rFonts w:ascii="Times New Roman" w:hAnsi="Times New Roman" w:eastAsia="仿宋" w:cs="Times New Roman"/>
                    <w:kern w:val="0"/>
                    <w:sz w:val="24"/>
                    <w:szCs w:val="24"/>
                    <w:lang w:val="en-US" w:eastAsia="zh-CN" w:bidi="ar-SA"/>
                  </w:rPr>
                </w:rPrChange>
              </w:rPr>
              <w:pPrChange w:id="2321" w:author="蒋欣容" w:date="2026-08-11T11:21:58Z">
                <w:pPr>
                  <w:adjustRightInd w:val="0"/>
                  <w:snapToGrid w:val="0"/>
                  <w:jc w:val="center"/>
                </w:pPr>
              </w:pPrChange>
            </w:pPr>
            <w:del w:id="2323" w:author="蒋欣容" w:date="2026-08-12T16:57:53Z">
              <w:r>
                <w:rPr>
                  <w:rFonts w:hint="default" w:ascii="Times New Roman" w:hAnsi="Times New Roman" w:eastAsia="方正仿宋_GBK" w:cs="Times New Roman"/>
                  <w:kern w:val="0"/>
                  <w:sz w:val="20"/>
                  <w:szCs w:val="20"/>
                  <w:highlight w:val="none"/>
                  <w:rPrChange w:id="2324" w:author="蒋欣容" w:date="2026-08-13T14:42:50Z">
                    <w:rPr>
                      <w:rFonts w:ascii="Times New Roman" w:hAnsi="Times New Roman" w:eastAsia="仿宋" w:cs="Times New Roman"/>
                      <w:kern w:val="0"/>
                      <w:sz w:val="24"/>
                      <w:szCs w:val="24"/>
                    </w:rPr>
                  </w:rPrChange>
                </w:rPr>
                <w:delText>35</w:delText>
              </w:r>
            </w:del>
            <w:ins w:id="2325" w:author="蒋欣容" w:date="2026-08-12T16:57:53Z">
              <w:r>
                <w:rPr>
                  <w:rFonts w:hint="default" w:ascii="Times New Roman" w:hAnsi="Times New Roman" w:eastAsia="方正仿宋_GBK" w:cs="Times New Roman"/>
                  <w:kern w:val="0"/>
                  <w:sz w:val="20"/>
                  <w:szCs w:val="20"/>
                  <w:highlight w:val="none"/>
                  <w:lang w:eastAsia="zh-CN"/>
                  <w:rPrChange w:id="2326" w:author="蒋欣容" w:date="2026-08-13T14:42:50Z">
                    <w:rPr>
                      <w:rFonts w:hint="eastAsia" w:ascii="Times New Roman" w:hAnsi="Times New Roman" w:eastAsia="仿宋" w:cs="Times New Roman"/>
                      <w:kern w:val="0"/>
                      <w:sz w:val="20"/>
                      <w:szCs w:val="20"/>
                      <w:highlight w:val="yellow"/>
                      <w:lang w:eastAsia="zh-CN"/>
                    </w:rPr>
                  </w:rPrChange>
                </w:rPr>
                <w:t>2</w:t>
              </w:r>
            </w:ins>
            <w:ins w:id="2327" w:author="蒋欣容" w:date="2026-08-12T16:57:53Z">
              <w:r>
                <w:rPr>
                  <w:rFonts w:hint="default" w:ascii="Times New Roman" w:hAnsi="Times New Roman" w:eastAsia="方正仿宋_GBK" w:cs="Times New Roman"/>
                  <w:kern w:val="0"/>
                  <w:sz w:val="20"/>
                  <w:szCs w:val="20"/>
                  <w:highlight w:val="none"/>
                  <w:lang w:val="en-US" w:eastAsia="zh-CN"/>
                  <w:rPrChange w:id="2328" w:author="蒋欣容" w:date="2026-08-13T14:42:50Z">
                    <w:rPr>
                      <w:rFonts w:hint="eastAsia" w:ascii="Times New Roman" w:hAnsi="Times New Roman" w:eastAsia="仿宋" w:cs="Times New Roman"/>
                      <w:kern w:val="0"/>
                      <w:sz w:val="20"/>
                      <w:szCs w:val="20"/>
                      <w:highlight w:val="yellow"/>
                      <w:lang w:val="en-US" w:eastAsia="zh-CN"/>
                    </w:rPr>
                  </w:rPrChange>
                </w:rPr>
                <w:t>0</w:t>
              </w:r>
            </w:ins>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Change w:id="2329" w:author="蒋欣容" w:date="2026-08-11T11:22:18Z">
              <w:tcPr>
                <w:tcW w:w="979" w:type="dxa"/>
                <w:shd w:val="clear" w:color="auto" w:fill="auto"/>
                <w:vAlign w:val="center"/>
              </w:tcPr>
            </w:tcPrChange>
          </w:tcPr>
          <w:p w14:paraId="5D271B85">
            <w:pPr>
              <w:adjustRightInd w:val="0"/>
              <w:snapToGrid w:val="0"/>
              <w:spacing w:line="240" w:lineRule="exact"/>
              <w:jc w:val="center"/>
              <w:rPr>
                <w:rFonts w:hint="default" w:ascii="Times New Roman" w:hAnsi="Times New Roman" w:eastAsia="方正仿宋_GBK" w:cs="Times New Roman"/>
                <w:kern w:val="0"/>
                <w:sz w:val="20"/>
                <w:szCs w:val="20"/>
                <w:lang w:val="en-US" w:eastAsia="zh-CN" w:bidi="ar-SA"/>
                <w:rPrChange w:id="2331" w:author="蒋欣容" w:date="2026-08-13T14:42:50Z">
                  <w:rPr>
                    <w:rFonts w:ascii="Times New Roman" w:hAnsi="Times New Roman" w:eastAsia="仿宋" w:cs="Times New Roman"/>
                    <w:kern w:val="0"/>
                    <w:sz w:val="24"/>
                    <w:szCs w:val="24"/>
                    <w:lang w:val="en-US" w:eastAsia="zh-CN" w:bidi="ar-SA"/>
                  </w:rPr>
                </w:rPrChange>
              </w:rPr>
              <w:pPrChange w:id="2330" w:author="蒋欣容" w:date="2026-08-11T11:21:58Z">
                <w:pPr>
                  <w:adjustRightInd w:val="0"/>
                  <w:snapToGrid w:val="0"/>
                  <w:jc w:val="center"/>
                </w:pPr>
              </w:pPrChange>
            </w:pPr>
            <w:r>
              <w:rPr>
                <w:rFonts w:hint="default" w:ascii="Times New Roman" w:hAnsi="Times New Roman" w:eastAsia="方正仿宋_GBK" w:cs="Times New Roman"/>
                <w:kern w:val="0"/>
                <w:sz w:val="20"/>
                <w:szCs w:val="20"/>
                <w:rPrChange w:id="2332" w:author="蒋欣容" w:date="2026-08-13T14:42:50Z">
                  <w:rPr>
                    <w:rFonts w:ascii="Times New Roman" w:hAnsi="Times New Roman" w:eastAsia="仿宋" w:cs="Times New Roman"/>
                    <w:kern w:val="0"/>
                    <w:sz w:val="24"/>
                    <w:szCs w:val="24"/>
                  </w:rPr>
                </w:rPrChange>
              </w:rPr>
              <w:t>预期性</w:t>
            </w:r>
          </w:p>
        </w:tc>
      </w:tr>
    </w:tbl>
    <w:p w14:paraId="3C30840A">
      <w:pPr>
        <w:pStyle w:val="3"/>
        <w:numPr>
          <w:ilvl w:val="0"/>
          <w:numId w:val="0"/>
        </w:numPr>
        <w:adjustRightInd w:val="0"/>
        <w:snapToGrid w:val="0"/>
        <w:spacing w:before="0" w:after="0" w:afterLines="-2147483648" w:line="590" w:lineRule="exact"/>
        <w:ind w:firstLine="640" w:firstLineChars="200"/>
        <w:jc w:val="left"/>
        <w:rPr>
          <w:rFonts w:hint="eastAsia" w:ascii="Times New Roman" w:hAnsi="Times New Roman" w:eastAsia="方正黑体_GBK" w:cs="Times New Roman"/>
          <w:b w:val="0"/>
          <w:sz w:val="32"/>
          <w:szCs w:val="36"/>
          <w:rPrChange w:id="2334" w:author="蒋欣容" w:date="2026-08-13T11:21:13Z">
            <w:rPr>
              <w:rFonts w:ascii="Times New Roman" w:hAnsi="Times New Roman" w:eastAsia="黑体" w:cs="Times New Roman"/>
              <w:sz w:val="28"/>
            </w:rPr>
          </w:rPrChange>
        </w:rPr>
        <w:pPrChange w:id="2333" w:author="蒋欣容" w:date="2026-08-13T11:21:13Z">
          <w:pPr>
            <w:pStyle w:val="3"/>
            <w:numPr>
              <w:ilvl w:val="0"/>
              <w:numId w:val="7"/>
            </w:numPr>
            <w:adjustRightInd w:val="0"/>
            <w:snapToGrid w:val="0"/>
            <w:spacing w:before="120" w:afterLines="50" w:line="348" w:lineRule="auto"/>
            <w:jc w:val="left"/>
          </w:pPr>
        </w:pPrChange>
      </w:pPr>
      <w:ins w:id="2335" w:author="蒋欣容" w:date="2026-08-13T11:21:18Z">
        <w:bookmarkStart w:id="20" w:name="_Toc234787238"/>
        <w:bookmarkStart w:id="21" w:name="_Toc12202"/>
        <w:bookmarkStart w:id="22" w:name="_Toc31755"/>
        <w:bookmarkStart w:id="23" w:name="_Toc28239"/>
        <w:bookmarkStart w:id="24" w:name="_Toc11178"/>
        <w:r>
          <w:rPr>
            <w:rFonts w:hint="eastAsia" w:ascii="Times New Roman" w:hAnsi="Times New Roman" w:eastAsia="方正黑体_GBK" w:cs="Times New Roman"/>
            <w:b w:val="0"/>
            <w:sz w:val="32"/>
            <w:szCs w:val="36"/>
            <w:lang w:eastAsia="zh-CN"/>
          </w:rPr>
          <w:t>三</w:t>
        </w:r>
      </w:ins>
      <w:ins w:id="2336" w:author="蒋欣容" w:date="2026-08-13T11:21:19Z">
        <w:r>
          <w:rPr>
            <w:rFonts w:hint="eastAsia" w:ascii="Times New Roman" w:hAnsi="Times New Roman" w:eastAsia="方正黑体_GBK" w:cs="Times New Roman"/>
            <w:b w:val="0"/>
            <w:sz w:val="32"/>
            <w:szCs w:val="36"/>
            <w:lang w:eastAsia="zh-CN"/>
          </w:rPr>
          <w:t>、</w:t>
        </w:r>
      </w:ins>
      <w:r>
        <w:rPr>
          <w:rFonts w:hint="eastAsia" w:ascii="Times New Roman" w:hAnsi="Times New Roman" w:eastAsia="方正黑体_GBK" w:cs="Times New Roman"/>
          <w:b w:val="0"/>
          <w:sz w:val="32"/>
          <w:szCs w:val="36"/>
          <w:rPrChange w:id="2337" w:author="蒋欣容" w:date="2026-08-13T11:21:13Z">
            <w:rPr>
              <w:rFonts w:ascii="Times New Roman" w:hAnsi="Times New Roman" w:eastAsia="黑体" w:cs="Times New Roman"/>
              <w:sz w:val="32"/>
              <w:szCs w:val="32"/>
            </w:rPr>
          </w:rPrChange>
        </w:rPr>
        <w:t>重点任务</w:t>
      </w:r>
      <w:bookmarkEnd w:id="20"/>
      <w:bookmarkEnd w:id="21"/>
      <w:bookmarkEnd w:id="22"/>
      <w:bookmarkEnd w:id="23"/>
      <w:bookmarkEnd w:id="24"/>
    </w:p>
    <w:p w14:paraId="6258DBB6">
      <w:pPr>
        <w:pStyle w:val="46"/>
        <w:numPr>
          <w:ilvl w:val="-1"/>
          <w:numId w:val="0"/>
        </w:numPr>
        <w:ind w:left="0" w:leftChars="200" w:firstLine="0" w:firstLineChars="0"/>
        <w:rPr>
          <w:rFonts w:hint="eastAsia" w:ascii="方正楷体_GB2312" w:hAnsi="方正楷体_GB2312" w:eastAsia="方正楷体_GB2312" w:cs="方正楷体_GB2312"/>
          <w:b w:val="0"/>
          <w:bCs/>
          <w:rPrChange w:id="2339" w:author="蒋欣容" w:date="2026-08-13T15:10:20Z">
            <w:rPr>
              <w:rFonts w:ascii="Times New Roman" w:hAnsi="Times New Roman"/>
            </w:rPr>
          </w:rPrChange>
        </w:rPr>
        <w:pPrChange w:id="2338" w:author="蒋欣容" w:date="2026-08-13T15:03:47Z">
          <w:pPr>
            <w:pStyle w:val="46"/>
            <w:numPr>
              <w:ilvl w:val="0"/>
              <w:numId w:val="8"/>
            </w:numPr>
            <w:ind w:left="0" w:firstLine="643" w:firstLineChars="200"/>
          </w:pPr>
        </w:pPrChange>
      </w:pPr>
      <w:ins w:id="2340" w:author="蒋欣容" w:date="2026-08-13T15:03:49Z">
        <w:bookmarkStart w:id="25" w:name="_Toc9743"/>
        <w:bookmarkStart w:id="26" w:name="_Toc26533"/>
        <w:bookmarkStart w:id="27" w:name="_Toc24743"/>
        <w:bookmarkStart w:id="28" w:name="_Toc234787239"/>
        <w:bookmarkStart w:id="29" w:name="_Toc17077"/>
        <w:bookmarkStart w:id="30" w:name="OLE_LINK6"/>
        <w:r>
          <w:rPr>
            <w:rFonts w:hint="eastAsia" w:ascii="方正楷体_GB2312" w:hAnsi="方正楷体_GB2312" w:eastAsia="方正楷体_GB2312" w:cs="方正楷体_GB2312"/>
            <w:b w:val="0"/>
            <w:bCs/>
            <w:lang w:eastAsia="zh-CN"/>
            <w:rPrChange w:id="2341" w:author="蒋欣容" w:date="2026-08-13T15:10:20Z">
              <w:rPr>
                <w:rFonts w:hint="eastAsia" w:ascii="Times New Roman" w:hAnsi="Times New Roman" w:cs="Times New Roman"/>
                <w:lang w:eastAsia="zh-CN"/>
              </w:rPr>
            </w:rPrChange>
          </w:rPr>
          <w:t>（</w:t>
        </w:r>
      </w:ins>
      <w:ins w:id="2342" w:author="蒋欣容" w:date="2026-08-13T15:03:51Z">
        <w:r>
          <w:rPr>
            <w:rFonts w:hint="eastAsia" w:ascii="方正楷体_GB2312" w:hAnsi="方正楷体_GB2312" w:eastAsia="方正楷体_GB2312" w:cs="方正楷体_GB2312"/>
            <w:b w:val="0"/>
            <w:bCs/>
            <w:lang w:eastAsia="zh-CN"/>
            <w:rPrChange w:id="2343" w:author="蒋欣容" w:date="2026-08-13T15:10:20Z">
              <w:rPr>
                <w:rFonts w:hint="eastAsia" w:ascii="Times New Roman" w:hAnsi="Times New Roman" w:cs="Times New Roman"/>
                <w:lang w:eastAsia="zh-CN"/>
              </w:rPr>
            </w:rPrChange>
          </w:rPr>
          <w:t>一</w:t>
        </w:r>
      </w:ins>
      <w:ins w:id="2344" w:author="蒋欣容" w:date="2026-08-13T15:03:49Z">
        <w:r>
          <w:rPr>
            <w:rFonts w:hint="eastAsia" w:ascii="方正楷体_GB2312" w:hAnsi="方正楷体_GB2312" w:eastAsia="方正楷体_GB2312" w:cs="方正楷体_GB2312"/>
            <w:b w:val="0"/>
            <w:bCs/>
            <w:lang w:eastAsia="zh-CN"/>
            <w:rPrChange w:id="2345" w:author="蒋欣容" w:date="2026-08-13T15:10:20Z">
              <w:rPr>
                <w:rFonts w:hint="eastAsia" w:ascii="Times New Roman" w:hAnsi="Times New Roman" w:cs="Times New Roman"/>
                <w:lang w:eastAsia="zh-CN"/>
              </w:rPr>
            </w:rPrChange>
          </w:rPr>
          <w:t>）</w:t>
        </w:r>
      </w:ins>
      <w:r>
        <w:rPr>
          <w:rFonts w:hint="eastAsia" w:ascii="方正楷体_GB2312" w:hAnsi="方正楷体_GB2312" w:eastAsia="方正楷体_GB2312" w:cs="方正楷体_GB2312"/>
          <w:b w:val="0"/>
          <w:bCs/>
          <w:rPrChange w:id="2346" w:author="蒋欣容" w:date="2026-08-13T15:10:20Z">
            <w:rPr>
              <w:rFonts w:ascii="Times New Roman" w:hAnsi="Times New Roman"/>
            </w:rPr>
          </w:rPrChange>
        </w:rPr>
        <w:t>粮食收储保供能力更加安全高效</w:t>
      </w:r>
      <w:bookmarkEnd w:id="25"/>
      <w:bookmarkEnd w:id="26"/>
      <w:bookmarkEnd w:id="27"/>
      <w:bookmarkEnd w:id="28"/>
      <w:bookmarkEnd w:id="29"/>
    </w:p>
    <w:p w14:paraId="35C82A31">
      <w:pPr>
        <w:pStyle w:val="50"/>
        <w:numPr>
          <w:ilvl w:val="0"/>
          <w:numId w:val="0"/>
        </w:numPr>
        <w:spacing w:line="560" w:lineRule="exact"/>
        <w:ind w:firstLine="643" w:firstLineChars="200"/>
        <w:rPr>
          <w:del w:id="2348" w:author="蒋欣容" w:date="2026-08-13T15:10:29Z"/>
          <w:rFonts w:hint="eastAsia" w:ascii="Times New Roman" w:hAnsi="Times New Roman" w:eastAsia="方正仿宋_GBK"/>
          <w:b w:val="0"/>
          <w:bCs w:val="0"/>
          <w:color w:val="auto"/>
          <w:rPrChange w:id="2349" w:author="蒋欣容" w:date="2026-08-13T15:10:36Z">
            <w:rPr>
              <w:del w:id="2350" w:author="蒋欣容" w:date="2026-08-13T15:10:29Z"/>
              <w:rFonts w:ascii="Times New Roman" w:hAnsi="Times New Roman"/>
            </w:rPr>
          </w:rPrChange>
        </w:rPr>
        <w:pPrChange w:id="2347" w:author="蒋欣容" w:date="2026-08-13T14:45:52Z">
          <w:pPr>
            <w:pStyle w:val="50"/>
            <w:numPr>
              <w:ilvl w:val="0"/>
              <w:numId w:val="0"/>
            </w:numPr>
            <w:ind w:firstLine="643" w:firstLineChars="200"/>
          </w:pPr>
        </w:pPrChange>
      </w:pPr>
      <w:bookmarkStart w:id="31" w:name="_Toc13476"/>
      <w:bookmarkStart w:id="32" w:name="_Toc7966"/>
      <w:bookmarkStart w:id="33" w:name="_Toc29766"/>
      <w:bookmarkStart w:id="34" w:name="_Toc234787240"/>
      <w:bookmarkStart w:id="35" w:name="_Toc17686"/>
      <w:r>
        <w:rPr>
          <w:rFonts w:hint="default" w:ascii="Times New Roman" w:hAnsi="Times New Roman" w:eastAsia="方正仿宋_GBK"/>
          <w:rPrChange w:id="2351" w:author="蒋欣容" w:date="2026-08-13T14:45:42Z">
            <w:rPr>
              <w:rFonts w:hint="eastAsia" w:ascii="Times New Roman" w:hAnsi="Times New Roman"/>
            </w:rPr>
          </w:rPrChange>
        </w:rPr>
        <w:t>1.</w:t>
      </w:r>
      <w:r>
        <w:rPr>
          <w:rFonts w:hint="default" w:ascii="Times New Roman" w:hAnsi="Times New Roman" w:eastAsia="方正仿宋_GBK"/>
          <w:rPrChange w:id="2352" w:author="蒋欣容" w:date="2026-08-13T14:45:42Z">
            <w:rPr>
              <w:rFonts w:ascii="Times New Roman" w:hAnsi="Times New Roman"/>
            </w:rPr>
          </w:rPrChange>
        </w:rPr>
        <w:t>保障地方储备粮源</w:t>
      </w:r>
      <w:bookmarkEnd w:id="31"/>
      <w:bookmarkEnd w:id="32"/>
      <w:bookmarkEnd w:id="33"/>
      <w:bookmarkEnd w:id="34"/>
      <w:ins w:id="2353" w:author="蒋欣容" w:date="2026-08-13T15:10:29Z">
        <w:r>
          <w:rPr>
            <w:rFonts w:hint="eastAsia" w:ascii="Times New Roman" w:hAnsi="Times New Roman" w:eastAsia="方正仿宋_GBK" w:cs="Times New Roman"/>
            <w:lang w:eastAsia="zh-CN"/>
          </w:rPr>
          <w:t>。</w:t>
        </w:r>
        <w:bookmarkEnd w:id="35"/>
      </w:ins>
    </w:p>
    <w:p w14:paraId="52DD7A8D">
      <w:pPr>
        <w:pStyle w:val="50"/>
        <w:numPr>
          <w:ilvl w:val="0"/>
          <w:numId w:val="0"/>
        </w:numPr>
        <w:spacing w:line="560" w:lineRule="exact"/>
        <w:ind w:firstLine="640" w:firstLineChars="200"/>
        <w:rPr>
          <w:rFonts w:hint="default" w:ascii="Times New Roman" w:hAnsi="Times New Roman" w:eastAsia="方正仿宋_GBK" w:cs="Times New Roman"/>
          <w:sz w:val="32"/>
          <w:szCs w:val="32"/>
          <w:rPrChange w:id="2355" w:author="蒋欣容" w:date="2026-08-13T14:45:42Z">
            <w:rPr>
              <w:rFonts w:ascii="Times New Roman" w:hAnsi="Times New Roman" w:eastAsia="仿宋" w:cs="Times New Roman"/>
              <w:sz w:val="32"/>
              <w:szCs w:val="32"/>
            </w:rPr>
          </w:rPrChange>
        </w:rPr>
        <w:pPrChange w:id="2354" w:author="蒋欣容" w:date="2026-08-13T15:10:29Z">
          <w:pPr>
            <w:spacing w:line="560" w:lineRule="exact"/>
            <w:ind w:firstLine="640" w:firstLineChars="200"/>
          </w:pPr>
        </w:pPrChange>
      </w:pPr>
      <w:bookmarkStart w:id="36" w:name="_Toc234588325"/>
      <w:bookmarkStart w:id="37" w:name="OLE_LINK1"/>
      <w:bookmarkStart w:id="38" w:name="_Toc27657"/>
      <w:r>
        <w:rPr>
          <w:rFonts w:hint="default" w:ascii="Times New Roman" w:hAnsi="Times New Roman" w:eastAsia="方正仿宋_GBK" w:cs="Times New Roman"/>
          <w:b w:val="0"/>
          <w:bCs w:val="0"/>
          <w:color w:val="auto"/>
          <w:sz w:val="32"/>
          <w:szCs w:val="32"/>
          <w:rPrChange w:id="2356" w:author="蒋欣容" w:date="2026-08-13T15:10:36Z">
            <w:rPr>
              <w:rFonts w:hint="eastAsia" w:ascii="Times New Roman" w:hAnsi="Times New Roman" w:eastAsia="仿宋" w:cs="Times New Roman"/>
              <w:sz w:val="32"/>
              <w:szCs w:val="32"/>
            </w:rPr>
          </w:rPrChange>
        </w:rPr>
        <w:t>落实优土、优种、优产、优储、优销五优联动，</w:t>
      </w:r>
      <w:bookmarkEnd w:id="36"/>
      <w:bookmarkEnd w:id="37"/>
      <w:r>
        <w:rPr>
          <w:rFonts w:hint="default" w:ascii="Times New Roman" w:hAnsi="Times New Roman" w:eastAsia="方正仿宋_GBK" w:cs="Times New Roman"/>
          <w:b w:val="0"/>
          <w:bCs w:val="0"/>
          <w:color w:val="auto"/>
          <w:sz w:val="32"/>
          <w:szCs w:val="32"/>
          <w:rPrChange w:id="2357" w:author="蒋欣容" w:date="2026-08-13T15:10:36Z">
            <w:rPr>
              <w:rFonts w:hint="eastAsia" w:ascii="Times New Roman" w:hAnsi="Times New Roman" w:eastAsia="仿宋" w:cs="Times New Roman"/>
              <w:sz w:val="32"/>
              <w:szCs w:val="32"/>
            </w:rPr>
          </w:rPrChange>
        </w:rPr>
        <w:t>抓好重要农产品稳产保供，提升粮食综合生产能力。利用产销衔接平台，深化与省内外产区合作，引导流通企业与种粮大户、合作社等在粮源基地、订单收购、仓储物流等方面强化协作，引导优质品种种植，稳固购销渠道。统筹市场化和政策性收购，推动储备企业带头入市，维持合理价格区间，守住农民“种粮卖得出”底线。鼓励企业依托仓容、烘干等优势发展代储、代烘、代整理业务，提升效益，保障地方储备粮源。</w:t>
      </w:r>
      <w:bookmarkEnd w:id="38"/>
      <w:del w:id="2358" w:author="蒋欣容" w:date="2026-08-13T15:10:38Z">
        <w:r>
          <w:rPr>
            <w:rFonts w:hint="default" w:ascii="Times New Roman" w:hAnsi="Times New Roman" w:eastAsia="方正仿宋_GBK" w:cs="Times New Roman"/>
            <w:sz w:val="32"/>
            <w:szCs w:val="32"/>
            <w:rPrChange w:id="2359" w:author="蒋欣容" w:date="2026-08-13T14:45:42Z">
              <w:rPr>
                <w:rFonts w:hint="eastAsia" w:ascii="Times New Roman" w:hAnsi="Times New Roman" w:eastAsia="仿宋" w:cs="Times New Roman"/>
                <w:sz w:val="32"/>
                <w:szCs w:val="32"/>
              </w:rPr>
            </w:rPrChange>
          </w:rPr>
          <w:delText xml:space="preserve"> </w:delText>
        </w:r>
      </w:del>
    </w:p>
    <w:p w14:paraId="589E4798">
      <w:pPr>
        <w:pStyle w:val="50"/>
        <w:numPr>
          <w:ilvl w:val="0"/>
          <w:numId w:val="0"/>
        </w:numPr>
        <w:spacing w:line="560" w:lineRule="exact"/>
        <w:ind w:left="0" w:leftChars="0" w:firstLine="643"/>
        <w:rPr>
          <w:del w:id="2361" w:author="蒋欣容" w:date="2026-08-13T15:10:40Z"/>
          <w:rFonts w:hint="eastAsia" w:ascii="Times New Roman" w:hAnsi="Times New Roman" w:eastAsia="方正仿宋_GBK"/>
          <w:b w:val="0"/>
          <w:bCs w:val="0"/>
          <w:color w:val="auto"/>
          <w:rPrChange w:id="2362" w:author="蒋欣容" w:date="2026-08-13T15:10:48Z">
            <w:rPr>
              <w:del w:id="2363" w:author="蒋欣容" w:date="2026-08-13T15:10:40Z"/>
              <w:rFonts w:ascii="Times New Roman" w:hAnsi="Times New Roman"/>
            </w:rPr>
          </w:rPrChange>
        </w:rPr>
        <w:pPrChange w:id="2360" w:author="蒋欣容" w:date="2026-08-13T15:10:48Z">
          <w:pPr>
            <w:pStyle w:val="50"/>
            <w:numPr>
              <w:ilvl w:val="0"/>
              <w:numId w:val="0"/>
            </w:numPr>
            <w:ind w:left="567" w:leftChars="270"/>
          </w:pPr>
        </w:pPrChange>
      </w:pPr>
      <w:bookmarkStart w:id="39" w:name="_Toc234787241"/>
      <w:bookmarkStart w:id="40" w:name="_Toc19531"/>
      <w:bookmarkStart w:id="41" w:name="_Toc32313"/>
      <w:bookmarkStart w:id="42" w:name="_Toc26260"/>
      <w:bookmarkStart w:id="43" w:name="_Toc7963"/>
      <w:r>
        <w:rPr>
          <w:rFonts w:hint="default" w:ascii="Times New Roman" w:hAnsi="Times New Roman" w:eastAsia="方正仿宋_GBK"/>
          <w:rPrChange w:id="2364" w:author="蒋欣容" w:date="2026-08-13T14:46:05Z">
            <w:rPr>
              <w:rFonts w:hint="eastAsia" w:ascii="Times New Roman" w:hAnsi="Times New Roman"/>
            </w:rPr>
          </w:rPrChange>
        </w:rPr>
        <w:t>2.健全粮食储备体系</w:t>
      </w:r>
      <w:bookmarkEnd w:id="39"/>
      <w:bookmarkEnd w:id="40"/>
      <w:bookmarkEnd w:id="41"/>
      <w:bookmarkEnd w:id="42"/>
      <w:ins w:id="2365" w:author="蒋欣容" w:date="2026-08-13T15:10:40Z">
        <w:r>
          <w:rPr>
            <w:rFonts w:hint="eastAsia" w:ascii="Times New Roman" w:hAnsi="Times New Roman" w:eastAsia="方正仿宋_GBK" w:cs="Times New Roman"/>
            <w:lang w:eastAsia="zh-CN"/>
          </w:rPr>
          <w:t>。</w:t>
        </w:r>
        <w:bookmarkEnd w:id="43"/>
      </w:ins>
    </w:p>
    <w:p w14:paraId="3F27D488">
      <w:pPr>
        <w:pStyle w:val="50"/>
        <w:numPr>
          <w:ilvl w:val="0"/>
          <w:numId w:val="0"/>
        </w:numPr>
        <w:spacing w:line="560" w:lineRule="exact"/>
        <w:ind w:firstLine="640" w:firstLineChars="200"/>
        <w:rPr>
          <w:del w:id="2367" w:author="蒋欣容" w:date="2026-08-11T16:54:34Z"/>
          <w:rFonts w:hint="default" w:ascii="Times New Roman" w:hAnsi="Times New Roman" w:eastAsia="方正仿宋_GBK" w:cs="Times New Roman"/>
          <w:sz w:val="32"/>
          <w:szCs w:val="32"/>
          <w:rPrChange w:id="2368" w:author="蒋欣容" w:date="2026-08-13T14:45:42Z">
            <w:rPr>
              <w:del w:id="2369" w:author="蒋欣容" w:date="2026-08-11T16:54:34Z"/>
              <w:rFonts w:ascii="Times New Roman" w:hAnsi="Times New Roman" w:eastAsia="仿宋" w:cs="Times New Roman"/>
              <w:sz w:val="32"/>
              <w:szCs w:val="32"/>
            </w:rPr>
          </w:rPrChange>
        </w:rPr>
        <w:pPrChange w:id="2366" w:author="蒋欣容" w:date="2026-08-13T15:10:48Z">
          <w:pPr>
            <w:spacing w:line="560" w:lineRule="exact"/>
            <w:ind w:firstLine="640" w:firstLineChars="200"/>
          </w:pPr>
        </w:pPrChange>
      </w:pPr>
      <w:ins w:id="2370" w:author="蒋欣容" w:date="2026-08-11T16:54:34Z">
        <w:bookmarkStart w:id="44" w:name="OLE_LINK2"/>
        <w:bookmarkStart w:id="45" w:name="_Toc24594"/>
        <w:r>
          <w:rPr>
            <w:rFonts w:hint="default" w:ascii="Times New Roman" w:hAnsi="Times New Roman" w:eastAsia="方正仿宋_GBK" w:cs="Times New Roman"/>
            <w:b w:val="0"/>
            <w:bCs w:val="0"/>
            <w:color w:val="auto"/>
            <w:sz w:val="32"/>
            <w:szCs w:val="32"/>
            <w:rPrChange w:id="2371" w:author="蒋欣容" w:date="2026-08-13T15:10:48Z">
              <w:rPr>
                <w:rFonts w:hint="eastAsia" w:ascii="Times New Roman" w:hAnsi="Times New Roman" w:eastAsia="仿宋" w:cs="Times New Roman"/>
                <w:sz w:val="32"/>
                <w:szCs w:val="32"/>
              </w:rPr>
            </w:rPrChange>
          </w:rPr>
          <w:t>结合人口与消费需求变化，适时调整储备粮规模、品种结构和原粮、成品粮比例，成品粮油储备逐步达到15天以上市场供应量，保障市场调节与应急供应。推动储备与加工企业合作，通过轮换直联等方式提高加工企业参与度。探索市县增储中建立调节储备，配套灵活政策，支持企业自主选择轮换时机，提高运营效益。引导粮食经营企业建立合理商业库存，支持涉粮主体自主储粮。引导企业建立社会责任储备，推动中央与地方、政府与企业储备功能互补、协同发展，构建储备方式多样化、主体多元化粮食储备体系。</w:t>
        </w:r>
      </w:ins>
      <w:del w:id="2372" w:author="蒋欣容" w:date="2026-08-11T16:54:34Z">
        <w:r>
          <w:rPr>
            <w:rFonts w:hint="default" w:ascii="Times New Roman" w:hAnsi="Times New Roman" w:eastAsia="方正仿宋_GBK" w:cs="Times New Roman"/>
            <w:sz w:val="32"/>
            <w:szCs w:val="32"/>
            <w:rPrChange w:id="2373" w:author="蒋欣容" w:date="2026-08-13T14:45:42Z">
              <w:rPr>
                <w:rFonts w:hint="eastAsia" w:ascii="Times New Roman" w:hAnsi="Times New Roman" w:eastAsia="仿宋" w:cs="Times New Roman"/>
                <w:sz w:val="32"/>
                <w:szCs w:val="32"/>
              </w:rPr>
            </w:rPrChange>
          </w:rPr>
          <w:delText>根据上级要求，</w:delText>
        </w:r>
        <w:bookmarkEnd w:id="44"/>
      </w:del>
      <w:del w:id="2374" w:author="蒋欣容" w:date="2026-08-11T16:54:34Z">
        <w:r>
          <w:rPr>
            <w:rFonts w:hint="default" w:ascii="Times New Roman" w:hAnsi="Times New Roman" w:eastAsia="方正仿宋_GBK" w:cs="Times New Roman"/>
            <w:sz w:val="32"/>
            <w:szCs w:val="32"/>
            <w:rPrChange w:id="2375" w:author="蒋欣容" w:date="2026-08-13T14:45:42Z">
              <w:rPr>
                <w:rFonts w:hint="eastAsia" w:ascii="Times New Roman" w:hAnsi="Times New Roman" w:eastAsia="仿宋" w:cs="Times New Roman"/>
                <w:sz w:val="32"/>
                <w:szCs w:val="32"/>
              </w:rPr>
            </w:rPrChange>
          </w:rPr>
          <w:delText>结合人口与消费需求变化，适时调整储备粮规模、品种结构和原</w:delText>
        </w:r>
      </w:del>
      <w:ins w:id="2376" w:author="PC" w:date="2026-07-13T16:46:00Z">
        <w:del w:id="2377" w:author="蒋欣容" w:date="2026-08-11T16:54:34Z">
          <w:r>
            <w:rPr>
              <w:rFonts w:hint="default" w:ascii="Times New Roman" w:hAnsi="Times New Roman" w:eastAsia="方正仿宋_GBK" w:cs="Times New Roman"/>
              <w:sz w:val="32"/>
              <w:szCs w:val="32"/>
              <w:rPrChange w:id="2378" w:author="蒋欣容" w:date="2026-08-13T14:45:42Z">
                <w:rPr>
                  <w:rFonts w:hint="eastAsia" w:ascii="Times New Roman" w:hAnsi="Times New Roman" w:eastAsia="仿宋" w:cs="Times New Roman"/>
                  <w:sz w:val="32"/>
                  <w:szCs w:val="32"/>
                </w:rPr>
              </w:rPrChange>
            </w:rPr>
            <w:delText>粮、</w:delText>
          </w:r>
        </w:del>
      </w:ins>
      <w:del w:id="2379" w:author="蒋欣容" w:date="2026-08-11T16:54:34Z">
        <w:r>
          <w:rPr>
            <w:rFonts w:hint="default" w:ascii="Times New Roman" w:hAnsi="Times New Roman" w:eastAsia="方正仿宋_GBK" w:cs="Times New Roman"/>
            <w:sz w:val="32"/>
            <w:szCs w:val="32"/>
            <w:rPrChange w:id="2380" w:author="蒋欣容" w:date="2026-08-13T14:45:42Z">
              <w:rPr>
                <w:rFonts w:hint="eastAsia" w:ascii="Times New Roman" w:hAnsi="Times New Roman" w:eastAsia="仿宋" w:cs="Times New Roman"/>
                <w:sz w:val="32"/>
                <w:szCs w:val="32"/>
              </w:rPr>
            </w:rPrChange>
          </w:rPr>
          <w:delText>成品粮比例，成品粮油储备逐步达到15天以上市场供应量，保障市场调节与应急供应。推动储备与加工企业合作，通过轮换直联等方式提高加工企业参与度。探索市县增储中建立调节储备，配套灵活政策，支持企业自主选择轮换时机，提高运营效益。引导粮食经营企业建立合理商业库存，支持涉粮主体自主储粮。引导企业建立社会责任储备，推动中央与地方、政府与企业储备功能互补、协同发展，构建储备方式多样化、主体多元化粮食储备体系。</w:delText>
        </w:r>
        <w:bookmarkEnd w:id="45"/>
      </w:del>
    </w:p>
    <w:p w14:paraId="5E0270CC">
      <w:pPr>
        <w:pStyle w:val="50"/>
        <w:numPr>
          <w:ilvl w:val="0"/>
          <w:numId w:val="0"/>
        </w:numPr>
        <w:spacing w:line="560" w:lineRule="exact"/>
        <w:ind w:firstLine="643" w:firstLineChars="200"/>
        <w:rPr>
          <w:ins w:id="2381" w:author="蒋欣容" w:date="2026-08-11T16:54:36Z"/>
          <w:rFonts w:hint="default" w:ascii="Times New Roman" w:hAnsi="Times New Roman" w:eastAsia="方正仿宋_GBK"/>
          <w:rPrChange w:id="2382" w:author="蒋欣容" w:date="2026-08-13T14:45:42Z">
            <w:rPr>
              <w:ins w:id="2383" w:author="蒋欣容" w:date="2026-08-11T16:54:36Z"/>
              <w:rFonts w:hint="eastAsia"/>
            </w:rPr>
          </w:rPrChange>
        </w:rPr>
      </w:pPr>
      <w:bookmarkStart w:id="46" w:name="_Toc9492"/>
      <w:bookmarkStart w:id="47" w:name="_Toc234787242"/>
      <w:bookmarkStart w:id="48" w:name="_Toc17906"/>
    </w:p>
    <w:p w14:paraId="3BC8A7EF">
      <w:pPr>
        <w:pStyle w:val="50"/>
        <w:numPr>
          <w:ilvl w:val="0"/>
          <w:numId w:val="0"/>
        </w:numPr>
        <w:spacing w:line="560" w:lineRule="exact"/>
        <w:ind w:firstLine="643" w:firstLineChars="0"/>
        <w:rPr>
          <w:del w:id="2385" w:author="蒋欣容" w:date="2026-08-13T15:10:52Z"/>
          <w:rFonts w:hint="eastAsia" w:ascii="Times New Roman" w:hAnsi="Times New Roman" w:eastAsia="方正仿宋_GBK"/>
          <w:b w:val="0"/>
          <w:bCs w:val="0"/>
          <w:color w:val="auto"/>
          <w:rPrChange w:id="2386" w:author="蒋欣容" w:date="2026-08-13T15:10:57Z">
            <w:rPr>
              <w:del w:id="2387" w:author="蒋欣容" w:date="2026-08-13T15:10:52Z"/>
            </w:rPr>
          </w:rPrChange>
        </w:rPr>
        <w:pPrChange w:id="2384" w:author="蒋欣容" w:date="2026-08-13T15:10:57Z">
          <w:pPr>
            <w:pStyle w:val="50"/>
            <w:numPr>
              <w:ilvl w:val="0"/>
              <w:numId w:val="0"/>
            </w:numPr>
            <w:spacing w:line="560" w:lineRule="exact"/>
            <w:ind w:firstLine="643" w:firstLineChars="200"/>
          </w:pPr>
        </w:pPrChange>
      </w:pPr>
      <w:bookmarkStart w:id="49" w:name="_Toc31274"/>
      <w:bookmarkStart w:id="50" w:name="_Toc22744"/>
      <w:r>
        <w:rPr>
          <w:rFonts w:hint="default" w:ascii="Times New Roman" w:hAnsi="Times New Roman" w:eastAsia="方正仿宋_GBK"/>
          <w:rPrChange w:id="2388" w:author="蒋欣容" w:date="2026-08-13T14:45:42Z">
            <w:rPr>
              <w:rFonts w:hint="eastAsia"/>
            </w:rPr>
          </w:rPrChange>
        </w:rPr>
        <w:t>3.强化市场保供稳价</w:t>
      </w:r>
      <w:bookmarkEnd w:id="46"/>
      <w:bookmarkEnd w:id="47"/>
      <w:bookmarkEnd w:id="48"/>
      <w:bookmarkEnd w:id="49"/>
      <w:ins w:id="2389" w:author="蒋欣容" w:date="2026-08-13T15:10:52Z">
        <w:r>
          <w:rPr>
            <w:rFonts w:hint="eastAsia" w:ascii="Times New Roman" w:hAnsi="Times New Roman" w:eastAsia="方正仿宋_GBK" w:cs="Times New Roman"/>
            <w:lang w:eastAsia="zh-CN"/>
          </w:rPr>
          <w:t>。</w:t>
        </w:r>
        <w:bookmarkEnd w:id="50"/>
      </w:ins>
    </w:p>
    <w:p w14:paraId="172448A4">
      <w:pPr>
        <w:pStyle w:val="50"/>
        <w:numPr>
          <w:ilvl w:val="0"/>
          <w:numId w:val="0"/>
        </w:numPr>
        <w:spacing w:line="560" w:lineRule="exact"/>
        <w:ind w:firstLine="640" w:firstLineChars="200"/>
        <w:rPr>
          <w:rFonts w:hint="default" w:ascii="Times New Roman" w:hAnsi="Times New Roman" w:eastAsia="方正仿宋_GBK" w:cs="Times New Roman"/>
          <w:sz w:val="32"/>
          <w:szCs w:val="32"/>
          <w:rPrChange w:id="2391" w:author="蒋欣容" w:date="2026-08-13T14:45:42Z">
            <w:rPr>
              <w:rFonts w:ascii="Times New Roman" w:hAnsi="Times New Roman" w:eastAsia="仿宋" w:cs="Times New Roman"/>
              <w:sz w:val="32"/>
              <w:szCs w:val="32"/>
            </w:rPr>
          </w:rPrChange>
        </w:rPr>
        <w:pPrChange w:id="2390" w:author="蒋欣容" w:date="2026-08-13T15:10:57Z">
          <w:pPr>
            <w:spacing w:line="560" w:lineRule="exact"/>
            <w:ind w:firstLine="640" w:firstLineChars="200"/>
          </w:pPr>
        </w:pPrChange>
      </w:pPr>
      <w:ins w:id="2392" w:author="蒋欣容" w:date="2026-08-11T16:54:52Z">
        <w:bookmarkStart w:id="51" w:name="_Toc7415"/>
        <w:r>
          <w:rPr>
            <w:rFonts w:hint="default" w:ascii="Times New Roman" w:hAnsi="Times New Roman" w:eastAsia="方正仿宋_GBK" w:cs="Times New Roman"/>
            <w:b w:val="0"/>
            <w:bCs w:val="0"/>
            <w:color w:val="auto"/>
            <w:sz w:val="32"/>
            <w:szCs w:val="32"/>
            <w:rPrChange w:id="2393" w:author="蒋欣容" w:date="2026-08-13T15:10:57Z">
              <w:rPr>
                <w:rFonts w:hint="eastAsia" w:ascii="Times New Roman" w:hAnsi="Times New Roman" w:eastAsia="仿宋" w:cs="Times New Roman"/>
                <w:sz w:val="32"/>
                <w:szCs w:val="32"/>
              </w:rPr>
            </w:rPrChange>
          </w:rPr>
          <w:t>健全粮食市场监测预警体系，准确把握粮食供求和市场动态。提升</w:t>
        </w:r>
      </w:ins>
      <w:ins w:id="2394" w:author="蒋欣容" w:date="2026-08-11T16:54:52Z">
        <w:r>
          <w:rPr>
            <w:rFonts w:hint="default" w:ascii="Times New Roman" w:hAnsi="Times New Roman" w:eastAsia="方正仿宋_GBK" w:cs="Times New Roman"/>
            <w:b w:val="0"/>
            <w:bCs w:val="0"/>
            <w:color w:val="auto"/>
            <w:sz w:val="32"/>
            <w:szCs w:val="32"/>
            <w:rPrChange w:id="2395" w:author="蒋欣容" w:date="2026-08-13T15:10:57Z">
              <w:rPr>
                <w:rFonts w:ascii="Times New Roman" w:hAnsi="Times New Roman" w:eastAsia="仿宋" w:cs="Times New Roman"/>
                <w:sz w:val="32"/>
                <w:szCs w:val="32"/>
              </w:rPr>
            </w:rPrChange>
          </w:rPr>
          <w:t>省</w:t>
        </w:r>
      </w:ins>
      <w:ins w:id="2396" w:author="蒋欣容" w:date="2026-08-11T16:54:52Z">
        <w:r>
          <w:rPr>
            <w:rFonts w:hint="default" w:ascii="Times New Roman" w:hAnsi="Times New Roman" w:eastAsia="方正仿宋_GBK" w:cs="Times New Roman"/>
            <w:b w:val="0"/>
            <w:bCs w:val="0"/>
            <w:color w:val="auto"/>
            <w:sz w:val="32"/>
            <w:szCs w:val="32"/>
            <w:lang w:eastAsia="zh-CN"/>
            <w:rPrChange w:id="2397" w:author="蒋欣容" w:date="2026-08-13T15:10:57Z">
              <w:rPr>
                <w:rFonts w:hint="eastAsia" w:ascii="Times New Roman" w:hAnsi="Times New Roman" w:eastAsia="仿宋" w:cs="Times New Roman"/>
                <w:sz w:val="32"/>
                <w:szCs w:val="32"/>
                <w:lang w:eastAsia="zh-CN"/>
              </w:rPr>
            </w:rPrChange>
          </w:rPr>
          <w:t>市</w:t>
        </w:r>
      </w:ins>
      <w:ins w:id="2398" w:author="蒋欣容" w:date="2026-08-11T16:54:52Z">
        <w:r>
          <w:rPr>
            <w:rFonts w:hint="default" w:ascii="Times New Roman" w:hAnsi="Times New Roman" w:eastAsia="方正仿宋_GBK" w:cs="Times New Roman"/>
            <w:b w:val="0"/>
            <w:bCs w:val="0"/>
            <w:color w:val="auto"/>
            <w:sz w:val="32"/>
            <w:szCs w:val="32"/>
            <w:rPrChange w:id="2399" w:author="蒋欣容" w:date="2026-08-13T15:10:57Z">
              <w:rPr>
                <w:rFonts w:ascii="Times New Roman" w:hAnsi="Times New Roman" w:eastAsia="仿宋" w:cs="Times New Roman"/>
                <w:sz w:val="32"/>
                <w:szCs w:val="32"/>
              </w:rPr>
            </w:rPrChange>
          </w:rPr>
          <w:t>级粮食应急</w:t>
        </w:r>
      </w:ins>
      <w:ins w:id="2400" w:author="蒋欣容" w:date="2026-08-11T16:54:52Z">
        <w:r>
          <w:rPr>
            <w:rFonts w:hint="default" w:ascii="Times New Roman" w:hAnsi="Times New Roman" w:eastAsia="方正仿宋_GBK" w:cs="Times New Roman"/>
            <w:b w:val="0"/>
            <w:bCs w:val="0"/>
            <w:color w:val="auto"/>
            <w:sz w:val="32"/>
            <w:szCs w:val="32"/>
            <w:lang w:eastAsia="zh-CN"/>
            <w:rPrChange w:id="2401" w:author="蒋欣容" w:date="2026-08-13T15:10:57Z">
              <w:rPr>
                <w:rFonts w:hint="eastAsia" w:ascii="Times New Roman" w:hAnsi="Times New Roman" w:eastAsia="仿宋" w:cs="Times New Roman"/>
                <w:sz w:val="32"/>
                <w:szCs w:val="32"/>
                <w:lang w:eastAsia="zh-CN"/>
              </w:rPr>
            </w:rPrChange>
          </w:rPr>
          <w:t>保障企业</w:t>
        </w:r>
      </w:ins>
      <w:ins w:id="2402" w:author="蒋欣容" w:date="2026-08-11T16:54:52Z">
        <w:r>
          <w:rPr>
            <w:rFonts w:hint="default" w:ascii="Times New Roman" w:hAnsi="Times New Roman" w:eastAsia="方正仿宋_GBK" w:cs="Times New Roman"/>
            <w:b w:val="0"/>
            <w:bCs w:val="0"/>
            <w:color w:val="auto"/>
            <w:sz w:val="32"/>
            <w:szCs w:val="32"/>
            <w:rPrChange w:id="2403" w:author="蒋欣容" w:date="2026-08-13T15:10:57Z">
              <w:rPr>
                <w:rFonts w:ascii="Times New Roman" w:hAnsi="Times New Roman" w:eastAsia="仿宋" w:cs="Times New Roman"/>
                <w:sz w:val="32"/>
                <w:szCs w:val="32"/>
              </w:rPr>
            </w:rPrChange>
          </w:rPr>
          <w:t>能力建设，优化更新全市粮食应急供应网点布局和信息。开展重大节日、重点时段等市场巡检和应急监测，强化信息发布、预期引导，确保市场粮油量足价稳。</w:t>
        </w:r>
      </w:ins>
      <w:ins w:id="2404" w:author="蒋欣容" w:date="2026-08-11T16:54:52Z">
        <w:r>
          <w:rPr>
            <w:rFonts w:hint="default" w:ascii="Times New Roman" w:hAnsi="Times New Roman" w:eastAsia="方正仿宋_GBK" w:cs="Times New Roman"/>
            <w:b w:val="0"/>
            <w:bCs w:val="0"/>
            <w:color w:val="auto"/>
            <w:sz w:val="32"/>
            <w:szCs w:val="32"/>
            <w:rPrChange w:id="2405" w:author="蒋欣容" w:date="2026-08-13T15:10:57Z">
              <w:rPr>
                <w:rFonts w:hint="eastAsia" w:ascii="Times New Roman" w:hAnsi="Times New Roman" w:eastAsia="仿宋" w:cs="Times New Roman"/>
                <w:sz w:val="32"/>
                <w:szCs w:val="32"/>
              </w:rPr>
            </w:rPrChange>
          </w:rPr>
          <w:t>探索除传统大米、面粉、食用油外，新增杂粮、方便主食（挂面、方便面、速冻米面）、应急杂粮粉等储备品类，适配应急状态下多样化消费需求。鼓励粮油加工企业智改数转、市场细分，走集约化生产、规模化扩产、全产业链经营赛道，满足大众化需求，增加个性化、分众化、订单化消费场景，提升储备供应品质。</w:t>
        </w:r>
      </w:ins>
      <w:del w:id="2406" w:author="蒋欣容" w:date="2026-08-11T16:54:56Z">
        <w:r>
          <w:rPr>
            <w:rFonts w:hint="default" w:ascii="Times New Roman" w:hAnsi="Times New Roman" w:eastAsia="方正仿宋_GBK" w:cs="Times New Roman"/>
            <w:sz w:val="32"/>
            <w:szCs w:val="32"/>
            <w:rPrChange w:id="2407" w:author="蒋欣容" w:date="2026-08-13T14:45:42Z">
              <w:rPr>
                <w:rFonts w:hint="eastAsia" w:ascii="Times New Roman" w:hAnsi="Times New Roman" w:eastAsia="仿宋" w:cs="Times New Roman"/>
                <w:sz w:val="32"/>
                <w:szCs w:val="32"/>
              </w:rPr>
            </w:rPrChange>
          </w:rPr>
          <w:delText>健全粮食市场监测预警体系，准确把握粮食供求和市场动态。提升</w:delText>
        </w:r>
      </w:del>
      <w:del w:id="2408" w:author="蒋欣容" w:date="2026-08-11T16:54:56Z">
        <w:r>
          <w:rPr>
            <w:rFonts w:hint="default" w:ascii="Times New Roman" w:hAnsi="Times New Roman" w:eastAsia="方正仿宋_GBK" w:cs="Times New Roman"/>
            <w:sz w:val="32"/>
            <w:szCs w:val="32"/>
            <w:rPrChange w:id="2409" w:author="蒋欣容" w:date="2026-08-13T14:45:42Z">
              <w:rPr>
                <w:rFonts w:ascii="Times New Roman" w:hAnsi="Times New Roman" w:eastAsia="仿宋" w:cs="Times New Roman"/>
                <w:sz w:val="32"/>
                <w:szCs w:val="32"/>
              </w:rPr>
            </w:rPrChange>
          </w:rPr>
          <w:delText>2家省级粮食应急加工企业、6家市县级粮食应急保障中心应急能力建设，优化更新全市粮食应急供应网点布局和信息。开展重大节日、重点时段等市场巡检和应急监测，强化信息发布、预期引导，确保市场粮油量足价稳。</w:delText>
        </w:r>
      </w:del>
      <w:del w:id="2410" w:author="蒋欣容" w:date="2026-08-11T16:54:56Z">
        <w:r>
          <w:rPr>
            <w:rFonts w:hint="default" w:ascii="Times New Roman" w:hAnsi="Times New Roman" w:eastAsia="方正仿宋_GBK" w:cs="Times New Roman"/>
            <w:sz w:val="32"/>
            <w:szCs w:val="32"/>
            <w:rPrChange w:id="2411" w:author="蒋欣容" w:date="2026-08-13T14:45:42Z">
              <w:rPr>
                <w:rFonts w:hint="eastAsia" w:ascii="Times New Roman" w:hAnsi="Times New Roman" w:eastAsia="仿宋" w:cs="Times New Roman"/>
                <w:sz w:val="32"/>
                <w:szCs w:val="32"/>
              </w:rPr>
            </w:rPrChange>
          </w:rPr>
          <w:delText>探索除传统大米、面粉、食用油外，新增杂粮、方便主食（挂面、方便面、速冻米面）、应急杂粮粉等储备品类，适配应急状态下多样化消费需求。鼓励粮食油加工企业智改数转、市场细分，走集约化生产、规模化扩产、全产业链经营赛道，满足大众化需求，增加个性化、分众化、订单化消费场景，提升储备供应品质。</w:delText>
        </w:r>
        <w:bookmarkEnd w:id="51"/>
      </w:del>
    </w:p>
    <w:p w14:paraId="76550174">
      <w:pPr>
        <w:pStyle w:val="46"/>
        <w:numPr>
          <w:ilvl w:val="0"/>
          <w:numId w:val="0"/>
        </w:numPr>
        <w:spacing w:line="560" w:lineRule="exact"/>
        <w:ind w:left="0" w:firstLine="640" w:firstLineChars="200"/>
        <w:rPr>
          <w:rFonts w:hint="eastAsia" w:ascii="方正楷体_GB2312" w:hAnsi="方正楷体_GB2312" w:eastAsia="方正楷体_GB2312" w:cs="方正楷体_GB2312"/>
          <w:b w:val="0"/>
          <w:bCs/>
          <w:rPrChange w:id="2413" w:author="蒋欣容" w:date="2026-08-13T15:10:11Z">
            <w:rPr>
              <w:rFonts w:ascii="Times New Roman" w:hAnsi="Times New Roman"/>
            </w:rPr>
          </w:rPrChange>
        </w:rPr>
        <w:pPrChange w:id="2412" w:author="蒋欣容" w:date="2026-08-13T15:05:26Z">
          <w:pPr>
            <w:pStyle w:val="46"/>
            <w:numPr>
              <w:ilvl w:val="0"/>
              <w:numId w:val="0"/>
            </w:numPr>
            <w:ind w:left="567"/>
          </w:pPr>
        </w:pPrChange>
      </w:pPr>
      <w:bookmarkStart w:id="52" w:name="OLE_LINK19"/>
      <w:bookmarkStart w:id="53" w:name="OLE_LINK20"/>
      <w:bookmarkStart w:id="54" w:name="_Toc8584"/>
      <w:bookmarkStart w:id="55" w:name="_Toc234787243"/>
      <w:bookmarkStart w:id="56" w:name="_Toc24817"/>
      <w:bookmarkStart w:id="57" w:name="_Toc16493"/>
      <w:bookmarkStart w:id="58" w:name="_Toc15335"/>
      <w:r>
        <w:rPr>
          <w:rFonts w:hint="eastAsia" w:ascii="方正楷体_GB2312" w:hAnsi="方正楷体_GB2312" w:eastAsia="方正楷体_GB2312" w:cs="方正楷体_GB2312"/>
          <w:b w:val="0"/>
          <w:bCs/>
          <w:rPrChange w:id="2414" w:author="蒋欣容" w:date="2026-08-13T15:10:11Z">
            <w:rPr>
              <w:rFonts w:ascii="Times New Roman" w:hAnsi="Times New Roman"/>
            </w:rPr>
          </w:rPrChange>
        </w:rPr>
        <w:t>（二）</w:t>
      </w:r>
      <w:bookmarkEnd w:id="52"/>
      <w:bookmarkEnd w:id="53"/>
      <w:r>
        <w:rPr>
          <w:rFonts w:hint="eastAsia" w:ascii="方正楷体_GB2312" w:hAnsi="方正楷体_GB2312" w:eastAsia="方正楷体_GB2312" w:cs="方正楷体_GB2312"/>
          <w:b w:val="0"/>
          <w:bCs/>
          <w:rPrChange w:id="2415" w:author="蒋欣容" w:date="2026-08-13T15:10:11Z">
            <w:rPr>
              <w:rFonts w:ascii="Times New Roman" w:hAnsi="Times New Roman"/>
            </w:rPr>
          </w:rPrChange>
        </w:rPr>
        <w:t>现代仓储物流通效率全面提升</w:t>
      </w:r>
      <w:bookmarkEnd w:id="54"/>
      <w:bookmarkEnd w:id="55"/>
      <w:bookmarkEnd w:id="56"/>
      <w:bookmarkEnd w:id="57"/>
      <w:bookmarkEnd w:id="58"/>
    </w:p>
    <w:p w14:paraId="30BE27F7">
      <w:pPr>
        <w:pStyle w:val="50"/>
        <w:numPr>
          <w:ilvl w:val="0"/>
          <w:numId w:val="0"/>
        </w:numPr>
        <w:spacing w:line="560" w:lineRule="exact"/>
        <w:ind w:left="0" w:firstLine="643" w:firstLineChars="0"/>
        <w:rPr>
          <w:del w:id="2417" w:author="蒋欣容" w:date="2026-08-13T15:11:01Z"/>
          <w:rFonts w:ascii="Times New Roman" w:hAnsi="Times New Roman" w:eastAsia="方正仿宋_GBK"/>
          <w:b w:val="0"/>
          <w:bCs w:val="0"/>
          <w:color w:val="auto"/>
          <w:rPrChange w:id="2418" w:author="蒋欣容" w:date="2026-08-13T15:11:08Z">
            <w:rPr>
              <w:del w:id="2419" w:author="蒋欣容" w:date="2026-08-13T15:11:01Z"/>
            </w:rPr>
          </w:rPrChange>
        </w:rPr>
        <w:pPrChange w:id="2416" w:author="蒋欣容" w:date="2026-08-13T15:11:08Z">
          <w:pPr>
            <w:pStyle w:val="50"/>
            <w:ind w:left="0" w:firstLine="643" w:firstLineChars="200"/>
          </w:pPr>
        </w:pPrChange>
      </w:pPr>
      <w:ins w:id="2420" w:author="蒋欣容" w:date="2026-08-13T15:11:14Z">
        <w:bookmarkStart w:id="59" w:name="_Toc234787244"/>
        <w:bookmarkStart w:id="60" w:name="_Toc3098"/>
        <w:bookmarkStart w:id="61" w:name="_Toc22313"/>
        <w:bookmarkStart w:id="62" w:name="_Toc26961"/>
        <w:bookmarkStart w:id="63" w:name="_Toc20719"/>
        <w:r>
          <w:rPr>
            <w:rFonts w:hint="eastAsia" w:ascii="Times New Roman" w:hAnsi="Times New Roman" w:cs="Times New Roman"/>
            <w:lang w:val="en-US" w:eastAsia="zh-CN"/>
          </w:rPr>
          <w:t>1.</w:t>
        </w:r>
      </w:ins>
      <w:r>
        <w:rPr>
          <w:rFonts w:hint="default" w:ascii="Times New Roman" w:hAnsi="Times New Roman"/>
          <w:rPrChange w:id="2421" w:author="蒋欣容" w:date="2026-08-13T10:18:38Z">
            <w:rPr>
              <w:rFonts w:hint="eastAsia"/>
            </w:rPr>
          </w:rPrChange>
        </w:rPr>
        <w:t>优化智慧仓储设施布局</w:t>
      </w:r>
      <w:bookmarkEnd w:id="59"/>
      <w:bookmarkEnd w:id="60"/>
      <w:bookmarkEnd w:id="61"/>
      <w:bookmarkEnd w:id="62"/>
      <w:ins w:id="2422" w:author="蒋欣容" w:date="2026-08-13T15:11:00Z">
        <w:r>
          <w:rPr>
            <w:rFonts w:hint="eastAsia" w:ascii="Times New Roman" w:hAnsi="Times New Roman" w:cs="Times New Roman"/>
            <w:lang w:eastAsia="zh-CN"/>
          </w:rPr>
          <w:t>。</w:t>
        </w:r>
        <w:bookmarkEnd w:id="63"/>
      </w:ins>
    </w:p>
    <w:p w14:paraId="465A1796">
      <w:pPr>
        <w:pStyle w:val="50"/>
        <w:numPr>
          <w:ilvl w:val="0"/>
          <w:numId w:val="0"/>
        </w:numPr>
        <w:spacing w:line="560" w:lineRule="exact"/>
        <w:ind w:firstLine="640" w:firstLineChars="200"/>
        <w:rPr>
          <w:ins w:id="2424" w:author="蒋欣容" w:date="2026-08-12T10:10:16Z"/>
          <w:rFonts w:hint="default" w:ascii="Times New Roman" w:hAnsi="Times New Roman" w:eastAsia="方正仿宋_GBK" w:cs="Times New Roman"/>
          <w:b w:val="0"/>
          <w:bCs w:val="0"/>
          <w:i w:val="0"/>
          <w:iCs w:val="0"/>
          <w:caps w:val="0"/>
          <w:color w:val="auto"/>
          <w:spacing w:val="0"/>
          <w:sz w:val="32"/>
          <w:szCs w:val="32"/>
          <w:shd w:val="clear"/>
          <w:rPrChange w:id="2425" w:author="蒋欣容" w:date="2026-08-13T15:11:08Z">
            <w:rPr>
              <w:ins w:id="2426" w:author="蒋欣容" w:date="2026-08-12T10:10:16Z"/>
              <w:rFonts w:hint="eastAsia" w:ascii="Times New Roman" w:hAnsi="Times New Roman" w:eastAsia="仿宋" w:cs="Times New Roman"/>
              <w:i w:val="0"/>
              <w:iCs w:val="0"/>
              <w:caps w:val="0"/>
              <w:spacing w:val="0"/>
              <w:sz w:val="32"/>
              <w:szCs w:val="32"/>
              <w:shd w:val="clear"/>
            </w:rPr>
          </w:rPrChange>
        </w:rPr>
        <w:pPrChange w:id="2423" w:author="蒋欣容" w:date="2026-08-13T15:11:08Z">
          <w:pPr>
            <w:spacing w:line="560" w:lineRule="exact"/>
            <w:ind w:firstLine="640" w:firstLineChars="200"/>
          </w:pPr>
        </w:pPrChange>
      </w:pPr>
      <w:ins w:id="2427" w:author="蒋欣容" w:date="2026-08-12T10:10:19Z">
        <w:bookmarkStart w:id="64" w:name="_Toc18015"/>
        <w:r>
          <w:rPr>
            <w:rFonts w:hint="default" w:ascii="Times New Roman" w:hAnsi="Times New Roman" w:eastAsia="方正仿宋_GBK" w:cs="Times New Roman"/>
            <w:b w:val="0"/>
            <w:bCs w:val="0"/>
            <w:i w:val="0"/>
            <w:iCs w:val="0"/>
            <w:caps w:val="0"/>
            <w:color w:val="auto"/>
            <w:spacing w:val="0"/>
            <w:sz w:val="32"/>
            <w:szCs w:val="32"/>
            <w:shd w:val="clear" w:fill="FFFFFF"/>
            <w:rPrChange w:id="2428" w:author="蒋欣容" w:date="2026-08-13T15:11:08Z">
              <w:rPr>
                <w:rFonts w:ascii="微软雅黑" w:hAnsi="微软雅黑" w:eastAsia="微软雅黑" w:cs="微软雅黑"/>
                <w:i w:val="0"/>
                <w:iCs w:val="0"/>
                <w:caps w:val="0"/>
                <w:color w:val="0D0D0D"/>
                <w:spacing w:val="0"/>
                <w:sz w:val="24"/>
                <w:szCs w:val="24"/>
                <w:shd w:val="clear" w:fill="FFFFFF"/>
              </w:rPr>
            </w:rPrChange>
          </w:rPr>
          <w:t>以“智慧粮仓”建设为引领，立足全市粮食流通与物资储备长远发展需求，持续优化粮食仓储空间布局，稳步提升现代化高标准仓容覆盖率。深化“人工智能+粮库”应用，依托省级智慧粮储云平台，全面推广AI监管、智能扦检、粮情自动预警等先进技术设备，推动仓储管理由“人防”向“技防”、“智防”转变，实现仓储精准监控与高效管理。引导多元主体参与共建，统筹实施市县储备库扩容升级，加快推动社会仓储项目建设，全面提升全市现代化高标准粮仓整体水平。</w:t>
        </w:r>
        <w:bookmarkEnd w:id="64"/>
      </w:ins>
    </w:p>
    <w:p w14:paraId="35DC34EE">
      <w:pPr>
        <w:spacing w:line="560" w:lineRule="exact"/>
        <w:ind w:firstLine="643" w:firstLineChars="200"/>
        <w:rPr>
          <w:del w:id="2430" w:author="蒋欣容" w:date="2026-08-11T17:07:01Z"/>
          <w:rFonts w:ascii="Times New Roman" w:hAnsi="Times New Roman" w:eastAsia="仿宋" w:cs="Times New Roman"/>
          <w:sz w:val="32"/>
          <w:szCs w:val="32"/>
        </w:rPr>
        <w:pPrChange w:id="2429" w:author="蒋欣容" w:date="2026-08-13T15:05:14Z">
          <w:pPr>
            <w:spacing w:line="560" w:lineRule="exact"/>
            <w:ind w:firstLine="640" w:firstLineChars="200"/>
          </w:pPr>
        </w:pPrChange>
      </w:pPr>
      <w:del w:id="2431" w:author="蒋欣容" w:date="2026-08-11T17:07:01Z">
        <w:r>
          <w:rPr>
            <w:rFonts w:hint="default" w:ascii="Times New Roman" w:hAnsi="Times New Roman" w:eastAsia="仿宋" w:cs="Times New Roman"/>
            <w:sz w:val="32"/>
            <w:szCs w:val="32"/>
            <w:rPrChange w:id="2432" w:author="蒋欣容" w:date="2026-08-13T10:18:38Z">
              <w:rPr>
                <w:rFonts w:hint="eastAsia" w:ascii="Times New Roman" w:hAnsi="Times New Roman" w:eastAsia="仿宋" w:cs="Times New Roman"/>
                <w:sz w:val="32"/>
                <w:szCs w:val="32"/>
              </w:rPr>
            </w:rPrChange>
          </w:rPr>
          <w:delText>以“智慧粮仓”建设为引领，在现有“中心库+骨干库+收纳库”架构基础上，持续优化全市粮食仓储空间布局。推进市属储备库扩容升级，有序实施镇江粮食产业集团3万吨高标准仓房新建及扬中市联合库点1.5万吨仓房拆建，提升现代化仓容覆盖率。深化“人工智能+粮库”应用，落实省《数字粮储三年行动方案》，依托“江苏智慧粮储云平台”，推广AI监管、智能扦检等技术设备，实现仓储精准监控与高效管理。引导多元主体共建，加快扬中华和物流40万吨、镇江苏南5.38万吨及江苏新农人10万吨等</w:delText>
        </w:r>
      </w:del>
      <w:ins w:id="2433" w:author="PC" w:date="2026-07-13T16:50:00Z">
        <w:del w:id="2434" w:author="蒋欣容" w:date="2026-08-11T17:07:01Z">
          <w:r>
            <w:rPr>
              <w:rFonts w:hint="default" w:ascii="Times New Roman" w:hAnsi="Times New Roman" w:eastAsia="仿宋" w:cs="Times New Roman"/>
              <w:sz w:val="32"/>
              <w:szCs w:val="32"/>
              <w:rPrChange w:id="2435" w:author="蒋欣容" w:date="2026-08-13T10:18:38Z">
                <w:rPr>
                  <w:rFonts w:hint="eastAsia" w:ascii="Times New Roman" w:hAnsi="Times New Roman" w:eastAsia="仿宋" w:cs="Times New Roman"/>
                  <w:sz w:val="32"/>
                  <w:szCs w:val="32"/>
                </w:rPr>
              </w:rPrChange>
            </w:rPr>
            <w:delText>仓储</w:delText>
          </w:r>
        </w:del>
      </w:ins>
      <w:del w:id="2436" w:author="蒋欣容" w:date="2026-08-11T17:07:01Z">
        <w:r>
          <w:rPr>
            <w:rFonts w:hint="default" w:ascii="Times New Roman" w:hAnsi="Times New Roman" w:eastAsia="仿宋" w:cs="Times New Roman"/>
            <w:sz w:val="32"/>
            <w:szCs w:val="32"/>
            <w:rPrChange w:id="2437" w:author="蒋欣容" w:date="2026-08-13T10:18:38Z">
              <w:rPr>
                <w:rFonts w:hint="eastAsia" w:ascii="Times New Roman" w:hAnsi="Times New Roman" w:eastAsia="仿宋" w:cs="Times New Roman"/>
                <w:sz w:val="32"/>
                <w:szCs w:val="32"/>
              </w:rPr>
            </w:rPrChange>
          </w:rPr>
          <w:delText>项目建设，全面提升全市现代化高标准粮仓整体水平。</w:delText>
        </w:r>
      </w:del>
    </w:p>
    <w:p w14:paraId="3D8D868C">
      <w:pPr>
        <w:pStyle w:val="50"/>
        <w:numPr>
          <w:ilvl w:val="0"/>
          <w:numId w:val="0"/>
        </w:numPr>
        <w:spacing w:line="560" w:lineRule="exact"/>
        <w:ind w:left="0" w:firstLine="643" w:firstLineChars="0"/>
        <w:rPr>
          <w:del w:id="2439" w:author="蒋欣容" w:date="2026-08-13T15:11:25Z"/>
          <w:rFonts w:hint="eastAsia" w:ascii="Times New Roman" w:hAnsi="Times New Roman" w:eastAsia="方正仿宋_GBK"/>
          <w:b w:val="0"/>
          <w:bCs w:val="0"/>
          <w:color w:val="auto"/>
          <w:rPrChange w:id="2440" w:author="蒋欣容" w:date="2026-08-13T15:11:29Z">
            <w:rPr>
              <w:del w:id="2441" w:author="蒋欣容" w:date="2026-08-13T15:11:25Z"/>
            </w:rPr>
          </w:rPrChange>
        </w:rPr>
        <w:pPrChange w:id="2438" w:author="蒋欣容" w:date="2026-08-13T15:11:29Z">
          <w:pPr>
            <w:pStyle w:val="50"/>
            <w:ind w:left="0" w:firstLine="643" w:firstLineChars="200"/>
          </w:pPr>
        </w:pPrChange>
      </w:pPr>
      <w:ins w:id="2442" w:author="蒋欣容" w:date="2026-08-13T15:11:21Z">
        <w:bookmarkStart w:id="65" w:name="_Toc8742"/>
        <w:bookmarkStart w:id="66" w:name="_Toc15816"/>
        <w:bookmarkStart w:id="67" w:name="_Toc234787245"/>
        <w:bookmarkStart w:id="68" w:name="_Toc3989"/>
        <w:bookmarkStart w:id="69" w:name="_Toc27201"/>
        <w:r>
          <w:rPr>
            <w:rFonts w:hint="eastAsia" w:ascii="Times New Roman" w:hAnsi="Times New Roman" w:cs="Times New Roman"/>
            <w:lang w:val="en-US" w:eastAsia="zh-CN"/>
          </w:rPr>
          <w:t>2</w:t>
        </w:r>
      </w:ins>
      <w:ins w:id="2443" w:author="蒋欣容" w:date="2026-08-13T15:11:22Z">
        <w:r>
          <w:rPr>
            <w:rFonts w:hint="eastAsia" w:ascii="Times New Roman" w:hAnsi="Times New Roman" w:cs="Times New Roman"/>
            <w:lang w:val="en-US" w:eastAsia="zh-CN"/>
          </w:rPr>
          <w:t>.</w:t>
        </w:r>
      </w:ins>
      <w:r>
        <w:rPr>
          <w:rFonts w:hint="default" w:ascii="Times New Roman" w:hAnsi="Times New Roman"/>
          <w:rPrChange w:id="2444" w:author="蒋欣容" w:date="2026-08-13T10:18:38Z">
            <w:rPr>
              <w:rFonts w:hint="eastAsia"/>
            </w:rPr>
          </w:rPrChange>
        </w:rPr>
        <w:t>分层推进仓储设施绿色改造</w:t>
      </w:r>
      <w:bookmarkEnd w:id="65"/>
      <w:bookmarkEnd w:id="66"/>
      <w:bookmarkEnd w:id="67"/>
      <w:bookmarkEnd w:id="68"/>
      <w:ins w:id="2445" w:author="蒋欣容" w:date="2026-08-13T15:11:24Z">
        <w:r>
          <w:rPr>
            <w:rFonts w:hint="eastAsia" w:ascii="Times New Roman" w:hAnsi="Times New Roman" w:cs="Times New Roman"/>
            <w:lang w:eastAsia="zh-CN"/>
          </w:rPr>
          <w:t>。</w:t>
        </w:r>
        <w:bookmarkEnd w:id="69"/>
      </w:ins>
    </w:p>
    <w:p w14:paraId="022F8388">
      <w:pPr>
        <w:pStyle w:val="50"/>
        <w:numPr>
          <w:ilvl w:val="0"/>
          <w:numId w:val="0"/>
        </w:numPr>
        <w:spacing w:line="560" w:lineRule="exact"/>
        <w:ind w:firstLine="640" w:firstLineChars="200"/>
        <w:rPr>
          <w:rFonts w:ascii="Times New Roman" w:hAnsi="Times New Roman" w:eastAsia="方正仿宋_GBK" w:cs="Times New Roman"/>
          <w:b w:val="0"/>
          <w:bCs w:val="0"/>
          <w:color w:val="auto"/>
          <w:sz w:val="32"/>
          <w:szCs w:val="32"/>
          <w:rPrChange w:id="2447" w:author="蒋欣容" w:date="2026-08-13T15:11:29Z">
            <w:rPr>
              <w:rFonts w:ascii="Times New Roman" w:hAnsi="Times New Roman" w:eastAsia="仿宋" w:cs="Times New Roman"/>
              <w:sz w:val="32"/>
              <w:szCs w:val="32"/>
            </w:rPr>
          </w:rPrChange>
        </w:rPr>
        <w:pPrChange w:id="2446" w:author="蒋欣容" w:date="2026-08-13T15:11:29Z">
          <w:pPr>
            <w:spacing w:line="560" w:lineRule="exact"/>
            <w:ind w:firstLine="640" w:firstLineChars="200"/>
          </w:pPr>
        </w:pPrChange>
      </w:pPr>
      <w:bookmarkStart w:id="70" w:name="_Toc13496"/>
      <w:bookmarkStart w:id="71" w:name="OLE_LINK4"/>
      <w:r>
        <w:rPr>
          <w:rFonts w:hint="default" w:ascii="Times New Roman" w:hAnsi="Times New Roman" w:eastAsia="方正仿宋_GBK" w:cs="Times New Roman"/>
          <w:b w:val="0"/>
          <w:bCs w:val="0"/>
          <w:color w:val="auto"/>
          <w:sz w:val="32"/>
          <w:szCs w:val="32"/>
          <w:rPrChange w:id="2448" w:author="蒋欣容" w:date="2026-08-13T15:11:29Z">
            <w:rPr>
              <w:rFonts w:hint="eastAsia" w:ascii="Times New Roman" w:hAnsi="Times New Roman" w:eastAsia="仿宋" w:cs="Times New Roman"/>
              <w:sz w:val="32"/>
              <w:szCs w:val="32"/>
            </w:rPr>
          </w:rPrChange>
        </w:rPr>
        <w:t>按照国家局绿色储粮技术集成应用部署，以优化“五位一体”技术体系为目标，按建成年代实施</w:t>
      </w:r>
      <w:del w:id="2449" w:author="PC" w:date="2026-07-13T16:51:00Z">
        <w:r>
          <w:rPr>
            <w:rFonts w:hint="default" w:ascii="Times New Roman" w:hAnsi="Times New Roman" w:eastAsia="方正仿宋_GBK" w:cs="Times New Roman"/>
            <w:b w:val="0"/>
            <w:bCs w:val="0"/>
            <w:color w:val="auto"/>
            <w:sz w:val="32"/>
            <w:szCs w:val="32"/>
            <w:rPrChange w:id="2450" w:author="蒋欣容" w:date="2026-08-13T15:11:29Z">
              <w:rPr>
                <w:rFonts w:hint="eastAsia" w:ascii="Times New Roman" w:hAnsi="Times New Roman" w:eastAsia="仿宋" w:cs="Times New Roman"/>
                <w:sz w:val="32"/>
                <w:szCs w:val="32"/>
              </w:rPr>
            </w:rPrChange>
          </w:rPr>
          <w:delText>设施</w:delText>
        </w:r>
      </w:del>
      <w:r>
        <w:rPr>
          <w:rFonts w:hint="default" w:ascii="Times New Roman" w:hAnsi="Times New Roman" w:eastAsia="方正仿宋_GBK" w:cs="Times New Roman"/>
          <w:b w:val="0"/>
          <w:bCs w:val="0"/>
          <w:color w:val="auto"/>
          <w:sz w:val="32"/>
          <w:szCs w:val="32"/>
          <w:rPrChange w:id="2451" w:author="蒋欣容" w:date="2026-08-13T15:11:29Z">
            <w:rPr>
              <w:rFonts w:hint="eastAsia" w:ascii="Times New Roman" w:hAnsi="Times New Roman" w:eastAsia="仿宋" w:cs="Times New Roman"/>
              <w:sz w:val="32"/>
              <w:szCs w:val="32"/>
            </w:rPr>
          </w:rPrChange>
        </w:rPr>
        <w:t>分层分类改造。</w:t>
      </w:r>
      <w:r>
        <w:rPr>
          <w:rFonts w:hint="default" w:ascii="Times New Roman" w:hAnsi="Times New Roman" w:eastAsia="方正仿宋_GBK" w:cs="Times New Roman"/>
          <w:b w:val="0"/>
          <w:bCs w:val="0"/>
          <w:color w:val="auto"/>
          <w:sz w:val="32"/>
          <w:szCs w:val="32"/>
          <w:rPrChange w:id="2452" w:author="蒋欣容" w:date="2026-08-13T15:11:29Z">
            <w:rPr>
              <w:rFonts w:hint="eastAsia" w:ascii="Times New Roman" w:hAnsi="Times New Roman" w:eastAsia="仿宋" w:cs="Times New Roman"/>
              <w:sz w:val="32"/>
              <w:szCs w:val="32"/>
            </w:rPr>
          </w:rPrChange>
        </w:rPr>
        <w:t>新建库打造“近零碳”标杆，以</w:t>
      </w:r>
      <w:ins w:id="2453" w:author="蒋欣容" w:date="2026-07-27T15:11:16Z">
        <w:r>
          <w:rPr>
            <w:rFonts w:hint="default" w:ascii="Times New Roman" w:hAnsi="Times New Roman" w:eastAsia="方正仿宋_GBK" w:cs="Times New Roman"/>
            <w:b w:val="0"/>
            <w:bCs w:val="0"/>
            <w:color w:val="auto"/>
            <w:sz w:val="32"/>
            <w:szCs w:val="32"/>
            <w:lang w:eastAsia="zh-CN"/>
            <w:rPrChange w:id="2454" w:author="蒋欣容" w:date="2026-08-13T15:11:29Z">
              <w:rPr>
                <w:rFonts w:hint="eastAsia" w:ascii="Times New Roman" w:hAnsi="Times New Roman" w:eastAsia="仿宋" w:cs="Times New Roman"/>
                <w:sz w:val="32"/>
                <w:szCs w:val="32"/>
                <w:lang w:eastAsia="zh-CN"/>
              </w:rPr>
            </w:rPrChange>
          </w:rPr>
          <w:t>省</w:t>
        </w:r>
      </w:ins>
      <w:ins w:id="2455" w:author="蒋欣容" w:date="2026-07-27T15:11:17Z">
        <w:r>
          <w:rPr>
            <w:rFonts w:hint="default" w:ascii="Times New Roman" w:hAnsi="Times New Roman" w:eastAsia="方正仿宋_GBK" w:cs="Times New Roman"/>
            <w:b w:val="0"/>
            <w:bCs w:val="0"/>
            <w:color w:val="auto"/>
            <w:sz w:val="32"/>
            <w:szCs w:val="32"/>
            <w:lang w:eastAsia="zh-CN"/>
            <w:rPrChange w:id="2456" w:author="蒋欣容" w:date="2026-08-13T15:11:29Z">
              <w:rPr>
                <w:rFonts w:hint="eastAsia" w:ascii="Times New Roman" w:hAnsi="Times New Roman" w:eastAsia="仿宋" w:cs="Times New Roman"/>
                <w:sz w:val="32"/>
                <w:szCs w:val="32"/>
                <w:lang w:eastAsia="zh-CN"/>
              </w:rPr>
            </w:rPrChange>
          </w:rPr>
          <w:t>储</w:t>
        </w:r>
      </w:ins>
      <w:ins w:id="2457" w:author="蒋欣容" w:date="2026-07-27T15:11:19Z">
        <w:r>
          <w:rPr>
            <w:rFonts w:hint="default" w:ascii="Times New Roman" w:hAnsi="Times New Roman" w:eastAsia="方正仿宋_GBK" w:cs="Times New Roman"/>
            <w:b w:val="0"/>
            <w:bCs w:val="0"/>
            <w:color w:val="auto"/>
            <w:sz w:val="32"/>
            <w:szCs w:val="32"/>
            <w:lang w:eastAsia="zh-CN"/>
            <w:rPrChange w:id="2458" w:author="蒋欣容" w:date="2026-08-13T15:11:29Z">
              <w:rPr>
                <w:rFonts w:hint="eastAsia" w:ascii="Times New Roman" w:hAnsi="Times New Roman" w:eastAsia="仿宋" w:cs="Times New Roman"/>
                <w:sz w:val="32"/>
                <w:szCs w:val="32"/>
                <w:lang w:eastAsia="zh-CN"/>
              </w:rPr>
            </w:rPrChange>
          </w:rPr>
          <w:t>丹阳</w:t>
        </w:r>
      </w:ins>
      <w:ins w:id="2459" w:author="蒋欣容" w:date="2026-07-27T15:11:20Z">
        <w:r>
          <w:rPr>
            <w:rFonts w:hint="default" w:ascii="Times New Roman" w:hAnsi="Times New Roman" w:eastAsia="方正仿宋_GBK" w:cs="Times New Roman"/>
            <w:b w:val="0"/>
            <w:bCs w:val="0"/>
            <w:color w:val="auto"/>
            <w:sz w:val="32"/>
            <w:szCs w:val="32"/>
            <w:lang w:eastAsia="zh-CN"/>
            <w:rPrChange w:id="2460" w:author="蒋欣容" w:date="2026-08-13T15:11:29Z">
              <w:rPr>
                <w:rFonts w:hint="eastAsia" w:ascii="Times New Roman" w:hAnsi="Times New Roman" w:eastAsia="仿宋" w:cs="Times New Roman"/>
                <w:sz w:val="32"/>
                <w:szCs w:val="32"/>
                <w:lang w:eastAsia="zh-CN"/>
              </w:rPr>
            </w:rPrChange>
          </w:rPr>
          <w:t>库</w:t>
        </w:r>
      </w:ins>
      <w:del w:id="2461" w:author="蒋欣容" w:date="2026-07-27T15:11:21Z">
        <w:r>
          <w:rPr>
            <w:rFonts w:hint="default" w:ascii="Times New Roman" w:hAnsi="Times New Roman" w:eastAsia="方正仿宋_GBK" w:cs="Times New Roman"/>
            <w:b w:val="0"/>
            <w:bCs w:val="0"/>
            <w:color w:val="auto"/>
            <w:sz w:val="32"/>
            <w:szCs w:val="32"/>
            <w:rPrChange w:id="2462" w:author="蒋欣容" w:date="2026-08-13T15:11:29Z">
              <w:rPr>
                <w:rFonts w:hint="eastAsia" w:ascii="Times New Roman" w:hAnsi="Times New Roman" w:eastAsia="仿宋" w:cs="Times New Roman"/>
                <w:sz w:val="32"/>
                <w:szCs w:val="32"/>
              </w:rPr>
            </w:rPrChange>
          </w:rPr>
          <w:delText>苏</w:delText>
        </w:r>
      </w:del>
      <w:del w:id="2463" w:author="蒋欣容" w:date="2026-07-27T15:11:22Z">
        <w:r>
          <w:rPr>
            <w:rFonts w:hint="default" w:ascii="Times New Roman" w:hAnsi="Times New Roman" w:eastAsia="方正仿宋_GBK" w:cs="Times New Roman"/>
            <w:b w:val="0"/>
            <w:bCs w:val="0"/>
            <w:color w:val="auto"/>
            <w:sz w:val="32"/>
            <w:szCs w:val="32"/>
            <w:rPrChange w:id="2464" w:author="蒋欣容" w:date="2026-08-13T15:11:29Z">
              <w:rPr>
                <w:rFonts w:hint="eastAsia" w:ascii="Times New Roman" w:hAnsi="Times New Roman" w:eastAsia="仿宋" w:cs="Times New Roman"/>
                <w:sz w:val="32"/>
                <w:szCs w:val="32"/>
              </w:rPr>
            </w:rPrChange>
          </w:rPr>
          <w:delText>南</w:delText>
        </w:r>
      </w:del>
      <w:del w:id="2465" w:author="蒋欣容" w:date="2026-07-27T15:11:30Z">
        <w:r>
          <w:rPr>
            <w:rFonts w:hint="default" w:ascii="Times New Roman" w:hAnsi="Times New Roman" w:eastAsia="方正仿宋_GBK" w:cs="Times New Roman"/>
            <w:b w:val="0"/>
            <w:bCs w:val="0"/>
            <w:color w:val="auto"/>
            <w:sz w:val="32"/>
            <w:szCs w:val="32"/>
            <w:rPrChange w:id="2466" w:author="蒋欣容" w:date="2026-08-13T15:11:29Z">
              <w:rPr>
                <w:rFonts w:hint="eastAsia" w:ascii="Times New Roman" w:hAnsi="Times New Roman" w:eastAsia="仿宋" w:cs="Times New Roman"/>
                <w:sz w:val="32"/>
                <w:szCs w:val="32"/>
              </w:rPr>
            </w:rPrChange>
          </w:rPr>
          <w:delText>储</w:delText>
        </w:r>
      </w:del>
      <w:del w:id="2467" w:author="蒋欣容" w:date="2026-07-27T15:11:31Z">
        <w:r>
          <w:rPr>
            <w:rFonts w:hint="default" w:ascii="Times New Roman" w:hAnsi="Times New Roman" w:eastAsia="方正仿宋_GBK" w:cs="Times New Roman"/>
            <w:b w:val="0"/>
            <w:bCs w:val="0"/>
            <w:color w:val="auto"/>
            <w:sz w:val="32"/>
            <w:szCs w:val="32"/>
            <w:rPrChange w:id="2468" w:author="蒋欣容" w:date="2026-08-13T15:11:29Z">
              <w:rPr>
                <w:rFonts w:hint="eastAsia" w:ascii="Times New Roman" w:hAnsi="Times New Roman" w:eastAsia="仿宋" w:cs="Times New Roman"/>
                <w:sz w:val="32"/>
                <w:szCs w:val="32"/>
              </w:rPr>
            </w:rPrChange>
          </w:rPr>
          <w:delText>备粮仓</w:delText>
        </w:r>
      </w:del>
      <w:del w:id="2469" w:author="蒋欣容" w:date="2026-07-27T15:11:32Z">
        <w:r>
          <w:rPr>
            <w:rFonts w:hint="default" w:ascii="Times New Roman" w:hAnsi="Times New Roman" w:eastAsia="方正仿宋_GBK" w:cs="Times New Roman"/>
            <w:b w:val="0"/>
            <w:bCs w:val="0"/>
            <w:color w:val="auto"/>
            <w:sz w:val="32"/>
            <w:szCs w:val="32"/>
            <w:rPrChange w:id="2470" w:author="蒋欣容" w:date="2026-08-13T15:11:29Z">
              <w:rPr>
                <w:rFonts w:hint="eastAsia" w:ascii="Times New Roman" w:hAnsi="Times New Roman" w:eastAsia="仿宋" w:cs="Times New Roman"/>
                <w:sz w:val="32"/>
                <w:szCs w:val="32"/>
              </w:rPr>
            </w:rPrChange>
          </w:rPr>
          <w:delText>储丹阳</w:delText>
        </w:r>
      </w:del>
      <w:del w:id="2471" w:author="蒋欣容" w:date="2026-07-27T15:11:33Z">
        <w:r>
          <w:rPr>
            <w:rFonts w:hint="default" w:ascii="Times New Roman" w:hAnsi="Times New Roman" w:eastAsia="方正仿宋_GBK" w:cs="Times New Roman"/>
            <w:b w:val="0"/>
            <w:bCs w:val="0"/>
            <w:color w:val="auto"/>
            <w:sz w:val="32"/>
            <w:szCs w:val="32"/>
            <w:rPrChange w:id="2472" w:author="蒋欣容" w:date="2026-08-13T15:11:29Z">
              <w:rPr>
                <w:rFonts w:hint="eastAsia" w:ascii="Times New Roman" w:hAnsi="Times New Roman" w:eastAsia="仿宋" w:cs="Times New Roman"/>
                <w:sz w:val="32"/>
                <w:szCs w:val="32"/>
              </w:rPr>
            </w:rPrChange>
          </w:rPr>
          <w:delText>基</w:delText>
        </w:r>
      </w:del>
      <w:del w:id="2473" w:author="蒋欣容" w:date="2026-07-27T15:11:34Z">
        <w:r>
          <w:rPr>
            <w:rFonts w:hint="default" w:ascii="Times New Roman" w:hAnsi="Times New Roman" w:eastAsia="方正仿宋_GBK" w:cs="Times New Roman"/>
            <w:b w:val="0"/>
            <w:bCs w:val="0"/>
            <w:color w:val="auto"/>
            <w:sz w:val="32"/>
            <w:szCs w:val="32"/>
            <w:rPrChange w:id="2474" w:author="蒋欣容" w:date="2026-08-13T15:11:29Z">
              <w:rPr>
                <w:rFonts w:hint="eastAsia" w:ascii="Times New Roman" w:hAnsi="Times New Roman" w:eastAsia="仿宋" w:cs="Times New Roman"/>
                <w:sz w:val="32"/>
                <w:szCs w:val="32"/>
              </w:rPr>
            </w:rPrChange>
          </w:rPr>
          <w:delText>地</w:delText>
        </w:r>
      </w:del>
      <w:r>
        <w:rPr>
          <w:rFonts w:hint="default" w:ascii="Times New Roman" w:hAnsi="Times New Roman" w:eastAsia="方正仿宋_GBK" w:cs="Times New Roman"/>
          <w:b w:val="0"/>
          <w:bCs w:val="0"/>
          <w:color w:val="auto"/>
          <w:sz w:val="32"/>
          <w:szCs w:val="32"/>
          <w:rPrChange w:id="2475" w:author="蒋欣容" w:date="2026-08-13T15:11:29Z">
            <w:rPr>
              <w:rFonts w:hint="eastAsia" w:ascii="Times New Roman" w:hAnsi="Times New Roman" w:eastAsia="仿宋" w:cs="Times New Roman"/>
              <w:sz w:val="32"/>
              <w:szCs w:val="32"/>
            </w:rPr>
          </w:rPrChange>
        </w:rPr>
        <w:t>为示范，开展仓顶光伏、电动运输等试点，“十五五”期间建成2—3个“近零碳粮库”。</w:t>
      </w:r>
      <w:r>
        <w:rPr>
          <w:rFonts w:hint="default" w:ascii="Times New Roman" w:hAnsi="Times New Roman" w:eastAsia="方正仿宋_GBK" w:cs="Times New Roman"/>
          <w:b w:val="0"/>
          <w:bCs w:val="0"/>
          <w:color w:val="auto"/>
          <w:sz w:val="32"/>
          <w:szCs w:val="32"/>
          <w:rPrChange w:id="2476" w:author="蒋欣容" w:date="2026-08-13T15:11:29Z">
            <w:rPr>
              <w:rFonts w:hint="eastAsia" w:ascii="Times New Roman" w:hAnsi="Times New Roman" w:eastAsia="仿宋" w:cs="Times New Roman"/>
              <w:sz w:val="32"/>
              <w:szCs w:val="32"/>
            </w:rPr>
          </w:rPrChange>
        </w:rPr>
        <w:t>次新库普及绿色储粮技术，聚焦气密性与保温性提升，推广环保防虫技术，“十五五”末承担地方政府储备任务的粮库全面</w:t>
      </w:r>
      <w:del w:id="2477" w:author="PC" w:date="2026-07-13T16:52:00Z">
        <w:r>
          <w:rPr>
            <w:rFonts w:hint="default" w:ascii="Times New Roman" w:hAnsi="Times New Roman" w:eastAsia="方正仿宋_GBK" w:cs="Times New Roman"/>
            <w:b w:val="0"/>
            <w:bCs w:val="0"/>
            <w:color w:val="auto"/>
            <w:sz w:val="32"/>
            <w:szCs w:val="32"/>
            <w:rPrChange w:id="2478" w:author="蒋欣容" w:date="2026-08-13T15:11:29Z">
              <w:rPr>
                <w:rFonts w:hint="eastAsia" w:ascii="Times New Roman" w:hAnsi="Times New Roman" w:eastAsia="仿宋" w:cs="Times New Roman"/>
                <w:sz w:val="32"/>
                <w:szCs w:val="32"/>
              </w:rPr>
            </w:rPrChange>
          </w:rPr>
          <w:delText>普及</w:delText>
        </w:r>
      </w:del>
      <w:ins w:id="2479" w:author="PC" w:date="2026-07-13T16:52:00Z">
        <w:r>
          <w:rPr>
            <w:rFonts w:hint="default" w:ascii="Times New Roman" w:hAnsi="Times New Roman" w:eastAsia="方正仿宋_GBK" w:cs="Times New Roman"/>
            <w:b w:val="0"/>
            <w:bCs w:val="0"/>
            <w:color w:val="auto"/>
            <w:sz w:val="32"/>
            <w:szCs w:val="32"/>
            <w:rPrChange w:id="2480" w:author="蒋欣容" w:date="2026-08-13T15:11:29Z">
              <w:rPr>
                <w:rFonts w:hint="eastAsia" w:ascii="Times New Roman" w:hAnsi="Times New Roman" w:eastAsia="仿宋" w:cs="Times New Roman"/>
                <w:sz w:val="32"/>
                <w:szCs w:val="32"/>
              </w:rPr>
            </w:rPrChange>
          </w:rPr>
          <w:t>实现</w:t>
        </w:r>
      </w:ins>
      <w:r>
        <w:rPr>
          <w:rFonts w:hint="default" w:ascii="Times New Roman" w:hAnsi="Times New Roman" w:eastAsia="方正仿宋_GBK" w:cs="Times New Roman"/>
          <w:b w:val="0"/>
          <w:bCs w:val="0"/>
          <w:color w:val="auto"/>
          <w:sz w:val="32"/>
          <w:szCs w:val="32"/>
          <w:rPrChange w:id="2481" w:author="蒋欣容" w:date="2026-08-13T15:11:29Z">
            <w:rPr>
              <w:rFonts w:hint="eastAsia" w:ascii="Times New Roman" w:hAnsi="Times New Roman" w:eastAsia="仿宋" w:cs="Times New Roman"/>
              <w:sz w:val="32"/>
              <w:szCs w:val="32"/>
            </w:rPr>
          </w:rPrChange>
        </w:rPr>
        <w:t>绿色储粮</w:t>
      </w:r>
      <w:del w:id="2482" w:author="PC" w:date="2026-07-13T16:52:00Z">
        <w:r>
          <w:rPr>
            <w:rFonts w:hint="default" w:ascii="Times New Roman" w:hAnsi="Times New Roman" w:eastAsia="方正仿宋_GBK" w:cs="Times New Roman"/>
            <w:b w:val="0"/>
            <w:bCs w:val="0"/>
            <w:color w:val="auto"/>
            <w:sz w:val="32"/>
            <w:szCs w:val="32"/>
            <w:rPrChange w:id="2483" w:author="蒋欣容" w:date="2026-08-13T15:11:29Z">
              <w:rPr>
                <w:rFonts w:hint="eastAsia" w:ascii="Times New Roman" w:hAnsi="Times New Roman" w:eastAsia="仿宋" w:cs="Times New Roman"/>
                <w:sz w:val="32"/>
                <w:szCs w:val="32"/>
              </w:rPr>
            </w:rPrChange>
          </w:rPr>
          <w:delText>，</w:delText>
        </w:r>
      </w:del>
      <w:ins w:id="2484" w:author="PC" w:date="2026-07-13T16:52:00Z">
        <w:r>
          <w:rPr>
            <w:rFonts w:hint="default" w:ascii="Times New Roman" w:hAnsi="Times New Roman" w:eastAsia="方正仿宋_GBK" w:cs="Times New Roman"/>
            <w:b w:val="0"/>
            <w:bCs w:val="0"/>
            <w:color w:val="auto"/>
            <w:sz w:val="32"/>
            <w:szCs w:val="32"/>
            <w:rPrChange w:id="2485" w:author="蒋欣容" w:date="2026-08-13T15:11:29Z">
              <w:rPr>
                <w:rFonts w:hint="eastAsia" w:ascii="Times New Roman" w:hAnsi="Times New Roman" w:eastAsia="仿宋" w:cs="Times New Roman"/>
                <w:sz w:val="32"/>
                <w:szCs w:val="32"/>
              </w:rPr>
            </w:rPrChange>
          </w:rPr>
          <w:t>和</w:t>
        </w:r>
      </w:ins>
      <w:r>
        <w:rPr>
          <w:rFonts w:hint="default" w:ascii="Times New Roman" w:hAnsi="Times New Roman" w:eastAsia="方正仿宋_GBK" w:cs="Times New Roman"/>
          <w:b w:val="0"/>
          <w:bCs w:val="0"/>
          <w:color w:val="auto"/>
          <w:sz w:val="32"/>
          <w:szCs w:val="32"/>
          <w:rPrChange w:id="2486" w:author="蒋欣容" w:date="2026-08-13T15:11:29Z">
            <w:rPr>
              <w:rFonts w:hint="eastAsia" w:ascii="Times New Roman" w:hAnsi="Times New Roman" w:eastAsia="仿宋" w:cs="Times New Roman"/>
              <w:sz w:val="32"/>
              <w:szCs w:val="32"/>
            </w:rPr>
          </w:rPrChange>
        </w:rPr>
        <w:t>控温储粮</w:t>
      </w:r>
      <w:del w:id="2487" w:author="PC" w:date="2026-07-13T16:52:00Z">
        <w:r>
          <w:rPr>
            <w:rFonts w:hint="default" w:ascii="Times New Roman" w:hAnsi="Times New Roman" w:eastAsia="方正仿宋_GBK" w:cs="Times New Roman"/>
            <w:b w:val="0"/>
            <w:bCs w:val="0"/>
            <w:color w:val="auto"/>
            <w:sz w:val="32"/>
            <w:szCs w:val="32"/>
            <w:rPrChange w:id="2488" w:author="蒋欣容" w:date="2026-08-13T15:11:29Z">
              <w:rPr>
                <w:rFonts w:hint="eastAsia" w:ascii="Times New Roman" w:hAnsi="Times New Roman" w:eastAsia="仿宋" w:cs="Times New Roman"/>
                <w:sz w:val="32"/>
                <w:szCs w:val="32"/>
              </w:rPr>
            </w:rPrChange>
          </w:rPr>
          <w:delText>比例达100%</w:delText>
        </w:r>
      </w:del>
      <w:r>
        <w:rPr>
          <w:rFonts w:hint="default" w:ascii="Times New Roman" w:hAnsi="Times New Roman" w:eastAsia="方正仿宋_GBK" w:cs="Times New Roman"/>
          <w:b w:val="0"/>
          <w:bCs w:val="0"/>
          <w:color w:val="auto"/>
          <w:sz w:val="32"/>
          <w:szCs w:val="32"/>
          <w:rPrChange w:id="2489" w:author="蒋欣容" w:date="2026-08-13T15:11:29Z">
            <w:rPr>
              <w:rFonts w:hint="eastAsia" w:ascii="Times New Roman" w:hAnsi="Times New Roman" w:eastAsia="仿宋" w:cs="Times New Roman"/>
              <w:sz w:val="32"/>
              <w:szCs w:val="32"/>
            </w:rPr>
          </w:rPrChange>
        </w:rPr>
        <w:t>。老旧库</w:t>
      </w:r>
      <w:ins w:id="2490" w:author="PC" w:date="2026-07-13T16:53:00Z">
        <w:r>
          <w:rPr>
            <w:rFonts w:hint="default" w:ascii="Times New Roman" w:hAnsi="Times New Roman" w:eastAsia="方正仿宋_GBK" w:cs="Times New Roman"/>
            <w:b w:val="0"/>
            <w:bCs w:val="0"/>
            <w:color w:val="auto"/>
            <w:sz w:val="32"/>
            <w:szCs w:val="32"/>
            <w:rPrChange w:id="2491" w:author="蒋欣容" w:date="2026-08-13T15:11:29Z">
              <w:rPr>
                <w:rFonts w:hint="eastAsia" w:ascii="Times New Roman" w:hAnsi="Times New Roman" w:eastAsia="仿宋" w:cs="Times New Roman"/>
                <w:sz w:val="32"/>
                <w:szCs w:val="32"/>
              </w:rPr>
            </w:rPrChange>
          </w:rPr>
          <w:t>重点安全储粮改造，</w:t>
        </w:r>
      </w:ins>
      <w:r>
        <w:rPr>
          <w:rFonts w:hint="default" w:ascii="Times New Roman" w:hAnsi="Times New Roman" w:eastAsia="方正仿宋_GBK" w:cs="Times New Roman"/>
          <w:b w:val="0"/>
          <w:bCs w:val="0"/>
          <w:color w:val="auto"/>
          <w:sz w:val="32"/>
          <w:szCs w:val="32"/>
          <w:rPrChange w:id="2492" w:author="蒋欣容" w:date="2026-08-13T15:11:29Z">
            <w:rPr>
              <w:rFonts w:hint="eastAsia" w:ascii="Times New Roman" w:hAnsi="Times New Roman" w:eastAsia="仿宋" w:cs="Times New Roman"/>
              <w:sz w:val="32"/>
              <w:szCs w:val="32"/>
            </w:rPr>
          </w:rPrChange>
        </w:rPr>
        <w:t>转型物资储备，</w:t>
      </w:r>
      <w:del w:id="2493" w:author="PC" w:date="2026-07-13T16:53:00Z">
        <w:r>
          <w:rPr>
            <w:rFonts w:hint="default" w:ascii="Times New Roman" w:hAnsi="Times New Roman" w:eastAsia="方正仿宋_GBK" w:cs="Times New Roman"/>
            <w:b w:val="0"/>
            <w:bCs w:val="0"/>
            <w:color w:val="auto"/>
            <w:sz w:val="32"/>
            <w:szCs w:val="32"/>
            <w:rPrChange w:id="2494" w:author="蒋欣容" w:date="2026-08-13T15:11:29Z">
              <w:rPr>
                <w:rFonts w:hint="eastAsia" w:ascii="Times New Roman" w:hAnsi="Times New Roman" w:eastAsia="仿宋" w:cs="Times New Roman"/>
                <w:sz w:val="32"/>
                <w:szCs w:val="32"/>
              </w:rPr>
            </w:rPrChange>
          </w:rPr>
          <w:delText>重点安全储粮改造，</w:delText>
        </w:r>
      </w:del>
      <w:r>
        <w:rPr>
          <w:rFonts w:hint="default" w:ascii="Times New Roman" w:hAnsi="Times New Roman" w:eastAsia="方正仿宋_GBK" w:cs="Times New Roman"/>
          <w:b w:val="0"/>
          <w:bCs w:val="0"/>
          <w:color w:val="auto"/>
          <w:sz w:val="32"/>
          <w:szCs w:val="32"/>
          <w:rPrChange w:id="2495" w:author="蒋欣容" w:date="2026-08-13T15:11:29Z">
            <w:rPr>
              <w:rFonts w:hint="eastAsia" w:ascii="Times New Roman" w:hAnsi="Times New Roman" w:eastAsia="仿宋" w:cs="Times New Roman"/>
              <w:sz w:val="32"/>
              <w:szCs w:val="32"/>
            </w:rPr>
          </w:rPrChange>
        </w:rPr>
        <w:t>向专业化物资储备库转型。</w:t>
      </w:r>
      <w:bookmarkEnd w:id="70"/>
    </w:p>
    <w:bookmarkEnd w:id="71"/>
    <w:tbl>
      <w:tblPr>
        <w:tblStyle w:val="19"/>
        <w:tblpPr w:leftFromText="180" w:rightFromText="180" w:vertAnchor="text" w:horzAnchor="margin" w:tblpY="38"/>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496" w:author="蒋欣容" w:date="2026-08-13T15:02:57Z">
          <w:tblPr>
            <w:tblStyle w:val="19"/>
            <w:tblpPr w:leftFromText="180" w:rightFromText="180" w:vertAnchor="text" w:horzAnchor="margin" w:tblpY="38"/>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8220"/>
        <w:tblGridChange w:id="2497">
          <w:tblGrid>
            <w:gridCol w:w="8220"/>
          </w:tblGrid>
        </w:tblGridChange>
      </w:tblGrid>
      <w:tr w14:paraId="5098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98" w:author="蒋欣容" w:date="2026-08-13T15:02:5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3" w:hRule="atLeast"/>
          <w:trPrChange w:id="2498" w:author="蒋欣容" w:date="2026-08-13T15:02:57Z">
            <w:trPr>
              <w:trHeight w:val="533" w:hRule="atLeast"/>
            </w:trPr>
          </w:trPrChange>
        </w:trPr>
        <w:tc>
          <w:tcPr>
            <w:tcW w:w="8220" w:type="dxa"/>
            <w:tcBorders>
              <w:top w:val="single" w:color="auto" w:sz="4" w:space="0"/>
              <w:left w:val="single" w:color="auto" w:sz="4" w:space="0"/>
              <w:bottom w:val="single" w:color="auto" w:sz="4" w:space="0"/>
              <w:right w:val="single" w:color="auto" w:sz="4" w:space="0"/>
            </w:tcBorders>
            <w:tcPrChange w:id="2499" w:author="蒋欣容" w:date="2026-08-13T15:02:57Z">
              <w:tcPr>
                <w:tcW w:w="8220" w:type="dxa"/>
                <w:tcBorders>
                  <w:top w:val="single" w:color="auto" w:sz="4" w:space="0"/>
                  <w:left w:val="single" w:color="auto" w:sz="4" w:space="0"/>
                  <w:bottom w:val="single" w:color="auto" w:sz="4" w:space="0"/>
                  <w:right w:val="single" w:color="auto" w:sz="4" w:space="0"/>
                </w:tcBorders>
              </w:tcPr>
            </w:tcPrChange>
          </w:tcPr>
          <w:p w14:paraId="31628152">
            <w:pPr>
              <w:spacing w:line="560" w:lineRule="exact"/>
              <w:jc w:val="center"/>
              <w:rPr>
                <w:rFonts w:ascii="Times New Roman" w:hAnsi="Times New Roman" w:eastAsia="仿宋" w:cs="Times New Roman"/>
                <w:color w:val="000000" w:themeColor="text1"/>
                <w:kern w:val="0"/>
                <w:sz w:val="28"/>
                <w:szCs w:val="28"/>
                <w:rPrChange w:id="2500" w:author="蒋欣容" w:date="2026-08-13T10:18:38Z">
                  <w:rPr>
                    <w:rFonts w:ascii="仿宋" w:hAnsi="仿宋" w:eastAsia="仿宋" w:cs="Times New Roman"/>
                    <w:color w:val="000000" w:themeColor="text1"/>
                    <w:kern w:val="0"/>
                    <w:sz w:val="28"/>
                    <w:szCs w:val="28"/>
                  </w:rPr>
                </w:rPrChange>
              </w:rPr>
            </w:pPr>
            <w:r>
              <w:rPr>
                <w:rFonts w:hint="default" w:ascii="Times New Roman" w:hAnsi="Times New Roman" w:eastAsia="方正仿宋_GBK" w:cs="Times New Roman"/>
                <w:b/>
                <w:bCs/>
                <w:color w:val="000000" w:themeColor="text1"/>
                <w:kern w:val="0"/>
                <w:sz w:val="24"/>
                <w:szCs w:val="24"/>
                <w:rPrChange w:id="2501" w:author="蒋欣容" w:date="2026-08-13T15:02:15Z">
                  <w:rPr>
                    <w:rFonts w:ascii="仿宋" w:hAnsi="仿宋" w:eastAsia="仿宋" w:cs="Times New Roman"/>
                    <w:b/>
                    <w:bCs/>
                    <w:color w:val="000000" w:themeColor="text1"/>
                    <w:kern w:val="0"/>
                    <w:sz w:val="28"/>
                    <w:szCs w:val="28"/>
                  </w:rPr>
                </w:rPrChange>
              </w:rPr>
              <w:t>专栏</w:t>
            </w:r>
            <w:del w:id="2502" w:author="蒋欣容" w:date="2026-08-12T15:41:08Z">
              <w:r>
                <w:rPr>
                  <w:rFonts w:hint="default" w:ascii="Times New Roman" w:hAnsi="Times New Roman" w:eastAsia="方正仿宋_GBK" w:cs="Times New Roman"/>
                  <w:b/>
                  <w:bCs/>
                  <w:color w:val="000000" w:themeColor="text1"/>
                  <w:kern w:val="0"/>
                  <w:sz w:val="24"/>
                  <w:szCs w:val="24"/>
                  <w:lang w:val="en-US"/>
                  <w:rPrChange w:id="2503" w:author="蒋欣容" w:date="2026-08-13T15:02:15Z">
                    <w:rPr>
                      <w:rFonts w:hint="default" w:ascii="仿宋" w:hAnsi="仿宋" w:eastAsia="仿宋" w:cs="Times New Roman"/>
                      <w:b/>
                      <w:bCs/>
                      <w:color w:val="000000" w:themeColor="text1"/>
                      <w:kern w:val="0"/>
                      <w:sz w:val="28"/>
                      <w:szCs w:val="28"/>
                      <w:lang w:val="en-US"/>
                    </w:rPr>
                  </w:rPrChange>
                </w:rPr>
                <w:delText>2</w:delText>
              </w:r>
            </w:del>
            <w:ins w:id="2504" w:author="蒋欣容" w:date="2026-08-12T15:41:08Z">
              <w:r>
                <w:rPr>
                  <w:rFonts w:hint="default" w:ascii="Times New Roman" w:hAnsi="Times New Roman" w:eastAsia="方正仿宋_GBK" w:cs="Times New Roman"/>
                  <w:b/>
                  <w:bCs/>
                  <w:color w:val="000000" w:themeColor="text1"/>
                  <w:kern w:val="0"/>
                  <w:sz w:val="24"/>
                  <w:szCs w:val="24"/>
                  <w:lang w:val="en-US" w:eastAsia="zh-CN"/>
                  <w:rPrChange w:id="2505" w:author="蒋欣容" w:date="2026-08-13T15:02:15Z">
                    <w:rPr>
                      <w:rFonts w:hint="eastAsia" w:ascii="仿宋" w:hAnsi="仿宋" w:eastAsia="仿宋" w:cs="Times New Roman"/>
                      <w:b/>
                      <w:bCs/>
                      <w:color w:val="000000" w:themeColor="text1"/>
                      <w:kern w:val="0"/>
                      <w:sz w:val="28"/>
                      <w:szCs w:val="28"/>
                      <w:lang w:val="en-US" w:eastAsia="zh-CN"/>
                    </w:rPr>
                  </w:rPrChange>
                </w:rPr>
                <w:t>3</w:t>
              </w:r>
            </w:ins>
            <w:ins w:id="2506" w:author="蒋欣容" w:date="2026-08-13T15:03:06Z">
              <w:r>
                <w:rPr>
                  <w:rFonts w:hint="eastAsia" w:ascii="Times New Roman" w:hAnsi="Times New Roman" w:eastAsia="方正仿宋_GBK" w:cs="Times New Roman"/>
                  <w:b/>
                  <w:bCs/>
                  <w:color w:val="000000" w:themeColor="text1"/>
                  <w:kern w:val="0"/>
                  <w:sz w:val="24"/>
                  <w:szCs w:val="24"/>
                  <w:lang w:val="en-US" w:eastAsia="zh-CN"/>
                </w:rPr>
                <w:t xml:space="preserve"> </w:t>
              </w:r>
            </w:ins>
            <w:ins w:id="2507" w:author="蒋欣容" w:date="2026-08-13T15:03:07Z">
              <w:r>
                <w:rPr>
                  <w:rFonts w:hint="eastAsia" w:ascii="Times New Roman" w:hAnsi="Times New Roman" w:eastAsia="方正仿宋_GBK" w:cs="Times New Roman"/>
                  <w:b/>
                  <w:bCs/>
                  <w:color w:val="000000" w:themeColor="text1"/>
                  <w:kern w:val="0"/>
                  <w:sz w:val="24"/>
                  <w:szCs w:val="24"/>
                  <w:lang w:val="en-US" w:eastAsia="zh-CN"/>
                </w:rPr>
                <w:t xml:space="preserve"> </w:t>
              </w:r>
            </w:ins>
            <w:r>
              <w:rPr>
                <w:rFonts w:hint="default" w:ascii="Times New Roman" w:hAnsi="Times New Roman" w:eastAsia="方正仿宋_GBK" w:cs="Times New Roman"/>
                <w:b/>
                <w:bCs/>
                <w:color w:val="000000" w:themeColor="text1"/>
                <w:kern w:val="0"/>
                <w:sz w:val="24"/>
                <w:szCs w:val="24"/>
                <w:rPrChange w:id="2508" w:author="蒋欣容" w:date="2026-08-13T15:02:15Z">
                  <w:rPr>
                    <w:rFonts w:hint="eastAsia" w:ascii="仿宋" w:hAnsi="仿宋" w:eastAsia="仿宋" w:cs="Times New Roman"/>
                    <w:b/>
                    <w:bCs/>
                    <w:color w:val="000000" w:themeColor="text1"/>
                    <w:kern w:val="0"/>
                    <w:sz w:val="28"/>
                    <w:szCs w:val="28"/>
                  </w:rPr>
                </w:rPrChange>
              </w:rPr>
              <w:t>仓储设施升级工程</w:t>
            </w:r>
          </w:p>
        </w:tc>
      </w:tr>
      <w:tr w14:paraId="0350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9" w:author="蒋欣容" w:date="2026-08-13T15:06: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93" w:hRule="atLeast"/>
          <w:trPrChange w:id="2509" w:author="蒋欣容" w:date="2026-08-13T15:06:08Z">
            <w:trPr>
              <w:trHeight w:val="699" w:hRule="atLeast"/>
            </w:trPr>
          </w:trPrChange>
        </w:trPr>
        <w:tc>
          <w:tcPr>
            <w:tcW w:w="8220" w:type="dxa"/>
            <w:tcBorders>
              <w:top w:val="single" w:color="auto" w:sz="4" w:space="0"/>
              <w:left w:val="single" w:color="auto" w:sz="4" w:space="0"/>
              <w:bottom w:val="single" w:color="auto" w:sz="4" w:space="0"/>
              <w:right w:val="single" w:color="auto" w:sz="4" w:space="0"/>
            </w:tcBorders>
            <w:tcPrChange w:id="2510" w:author="蒋欣容" w:date="2026-08-13T15:06:08Z">
              <w:tcPr>
                <w:tcW w:w="8220" w:type="dxa"/>
                <w:tcBorders>
                  <w:top w:val="single" w:color="auto" w:sz="4" w:space="0"/>
                  <w:left w:val="single" w:color="auto" w:sz="4" w:space="0"/>
                  <w:bottom w:val="single" w:color="auto" w:sz="4" w:space="0"/>
                  <w:right w:val="single" w:color="auto" w:sz="4" w:space="0"/>
                </w:tcBorders>
              </w:tcPr>
            </w:tcPrChange>
          </w:tcPr>
          <w:p w14:paraId="35DD18A8">
            <w:pPr>
              <w:pStyle w:val="16"/>
              <w:widowControl/>
              <w:spacing w:line="480" w:lineRule="exact"/>
              <w:ind w:firstLine="402" w:firstLineChars="200"/>
              <w:rPr>
                <w:rFonts w:hint="default" w:ascii="Times New Roman" w:hAnsi="Times New Roman" w:eastAsia="方正仿宋_GBK"/>
                <w:sz w:val="20"/>
                <w:szCs w:val="20"/>
                <w:rPrChange w:id="2512" w:author="蒋欣容" w:date="2026-08-13T15:02:39Z">
                  <w:rPr>
                    <w:rFonts w:ascii="仿宋" w:hAnsi="仿宋" w:eastAsia="仿宋"/>
                    <w:sz w:val="28"/>
                    <w:szCs w:val="28"/>
                  </w:rPr>
                </w:rPrChange>
              </w:rPr>
              <w:pPrChange w:id="2511" w:author="蒋欣容" w:date="2026-08-13T15:03:33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513" w:author="蒋欣容" w:date="2026-08-13T15:02:39Z">
                  <w:rPr>
                    <w:rStyle w:val="21"/>
                    <w:rFonts w:hint="eastAsia" w:ascii="仿宋" w:hAnsi="仿宋" w:eastAsia="仿宋" w:cs="Segoe UI"/>
                    <w:color w:val="0F1115"/>
                    <w:sz w:val="28"/>
                    <w:szCs w:val="28"/>
                    <w:shd w:val="clear" w:color="auto" w:fill="FFFFFF"/>
                  </w:rPr>
                </w:rPrChange>
              </w:rPr>
              <w:t>1.</w:t>
            </w:r>
            <w:r>
              <w:rPr>
                <w:rStyle w:val="21"/>
                <w:rFonts w:hint="default" w:ascii="Times New Roman" w:hAnsi="Times New Roman" w:eastAsia="方正仿宋_GBK" w:cs="Times New Roman"/>
                <w:color w:val="0F1115"/>
                <w:sz w:val="20"/>
                <w:szCs w:val="20"/>
                <w:shd w:val="clear" w:color="auto" w:fill="FFFFFF"/>
                <w:rPrChange w:id="2514" w:author="蒋欣容" w:date="2026-08-13T15:02:39Z">
                  <w:rPr>
                    <w:rStyle w:val="21"/>
                    <w:rFonts w:ascii="仿宋" w:hAnsi="仿宋" w:eastAsia="仿宋" w:cs="Segoe UI"/>
                    <w:color w:val="0F1115"/>
                    <w:sz w:val="28"/>
                    <w:szCs w:val="28"/>
                    <w:shd w:val="clear" w:color="auto" w:fill="FFFFFF"/>
                  </w:rPr>
                </w:rPrChange>
              </w:rPr>
              <w:t>实施高标准粮仓新建工程</w:t>
            </w:r>
            <w:r>
              <w:rPr>
                <w:rFonts w:hint="default" w:ascii="Times New Roman" w:hAnsi="Times New Roman" w:eastAsia="方正仿宋_GBK" w:cs="Times New Roman"/>
                <w:color w:val="0F1115"/>
                <w:sz w:val="20"/>
                <w:szCs w:val="20"/>
                <w:shd w:val="clear" w:color="auto" w:fill="FFFFFF"/>
                <w:rPrChange w:id="2515" w:author="蒋欣容" w:date="2026-08-13T15:02:39Z">
                  <w:rPr>
                    <w:rFonts w:ascii="仿宋" w:hAnsi="仿宋" w:eastAsia="仿宋" w:cs="Segoe UI"/>
                    <w:color w:val="0F1115"/>
                    <w:sz w:val="28"/>
                    <w:szCs w:val="28"/>
                    <w:shd w:val="clear" w:color="auto" w:fill="FFFFFF"/>
                  </w:rPr>
                </w:rPrChange>
              </w:rPr>
              <w:t>。</w:t>
            </w:r>
            <w:ins w:id="2516"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17" w:author="蒋欣容" w:date="2026-08-13T15:02:39Z">
                    <w:rPr>
                      <w:rFonts w:ascii="微软雅黑" w:hAnsi="微软雅黑" w:eastAsia="微软雅黑" w:cs="微软雅黑"/>
                      <w:i w:val="0"/>
                      <w:iCs w:val="0"/>
                      <w:caps w:val="0"/>
                      <w:color w:val="0D0D0D"/>
                      <w:spacing w:val="0"/>
                      <w:sz w:val="24"/>
                      <w:szCs w:val="24"/>
                      <w:shd w:val="clear" w:fill="FFFFFF"/>
                    </w:rPr>
                  </w:rPrChange>
                </w:rPr>
                <w:t>按照“安全粮库、智慧粮库、绿色粮库、美丽粮库、廉洁粮库”建设要求，统筹推进</w:t>
              </w:r>
            </w:ins>
            <w:ins w:id="2518" w:author="蒋欣容" w:date="2026-08-12T15:23:01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19"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地方</w:t>
              </w:r>
            </w:ins>
            <w:ins w:id="2520"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21" w:author="蒋欣容" w:date="2026-08-13T15:02:39Z">
                    <w:rPr>
                      <w:rFonts w:ascii="微软雅黑" w:hAnsi="微软雅黑" w:eastAsia="微软雅黑" w:cs="微软雅黑"/>
                      <w:i w:val="0"/>
                      <w:iCs w:val="0"/>
                      <w:caps w:val="0"/>
                      <w:color w:val="0D0D0D"/>
                      <w:spacing w:val="0"/>
                      <w:sz w:val="24"/>
                      <w:szCs w:val="24"/>
                      <w:shd w:val="clear" w:fill="FFFFFF"/>
                    </w:rPr>
                  </w:rPrChange>
                </w:rPr>
                <w:t>储备库扩容升级，谋划在丹阳市、扬中市</w:t>
              </w:r>
            </w:ins>
            <w:ins w:id="2522" w:author="蒋欣容" w:date="2026-08-12T15:23:23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23"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w:t>
              </w:r>
            </w:ins>
            <w:ins w:id="2524" w:author="蒋欣容" w:date="2026-08-12T15:23:25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25"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京口区</w:t>
              </w:r>
            </w:ins>
            <w:ins w:id="2526"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27" w:author="蒋欣容" w:date="2026-08-13T15:02:39Z">
                    <w:rPr>
                      <w:rFonts w:ascii="微软雅黑" w:hAnsi="微软雅黑" w:eastAsia="微软雅黑" w:cs="微软雅黑"/>
                      <w:i w:val="0"/>
                      <w:iCs w:val="0"/>
                      <w:caps w:val="0"/>
                      <w:color w:val="0D0D0D"/>
                      <w:spacing w:val="0"/>
                      <w:sz w:val="24"/>
                      <w:szCs w:val="24"/>
                      <w:shd w:val="clear" w:fill="FFFFFF"/>
                    </w:rPr>
                  </w:rPrChange>
                </w:rPr>
                <w:t>等地新建及拆建高标准仓房合计约</w:t>
              </w:r>
            </w:ins>
            <w:ins w:id="2528" w:author="蒋欣容" w:date="2026-08-12T15:27:59Z">
              <w:r>
                <w:rPr>
                  <w:rFonts w:hint="default" w:ascii="Times New Roman" w:hAnsi="Times New Roman" w:eastAsia="方正仿宋_GBK" w:cs="Times New Roman"/>
                  <w:i w:val="0"/>
                  <w:iCs w:val="0"/>
                  <w:caps w:val="0"/>
                  <w:color w:val="0F1115"/>
                  <w:spacing w:val="0"/>
                  <w:sz w:val="20"/>
                  <w:szCs w:val="20"/>
                  <w:shd w:val="clear" w:color="auto" w:fill="FFFFFF"/>
                  <w:lang w:val="en-US" w:eastAsia="zh-CN"/>
                  <w:rPrChange w:id="2529" w:author="蒋欣容" w:date="2026-08-13T15:02:39Z">
                    <w:rPr>
                      <w:rFonts w:hint="eastAsia" w:ascii="微软雅黑" w:hAnsi="微软雅黑" w:eastAsia="微软雅黑" w:cs="微软雅黑"/>
                      <w:i w:val="0"/>
                      <w:iCs w:val="0"/>
                      <w:caps w:val="0"/>
                      <w:color w:val="0D0D0D"/>
                      <w:spacing w:val="0"/>
                      <w:sz w:val="24"/>
                      <w:szCs w:val="24"/>
                      <w:shd w:val="clear" w:fill="FFFFFF"/>
                      <w:lang w:val="en-US" w:eastAsia="zh-CN"/>
                    </w:rPr>
                  </w:rPrChange>
                </w:rPr>
                <w:t>8</w:t>
              </w:r>
            </w:ins>
            <w:ins w:id="2530"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31" w:author="蒋欣容" w:date="2026-08-13T15:02:39Z">
                    <w:rPr>
                      <w:rFonts w:ascii="微软雅黑" w:hAnsi="微软雅黑" w:eastAsia="微软雅黑" w:cs="微软雅黑"/>
                      <w:i w:val="0"/>
                      <w:iCs w:val="0"/>
                      <w:caps w:val="0"/>
                      <w:color w:val="0D0D0D"/>
                      <w:spacing w:val="0"/>
                      <w:sz w:val="24"/>
                      <w:szCs w:val="24"/>
                      <w:shd w:val="clear" w:fill="FFFFFF"/>
                    </w:rPr>
                  </w:rPrChange>
                </w:rPr>
                <w:t>万吨。支持引导多元主体参与共建，加快在</w:t>
              </w:r>
            </w:ins>
            <w:ins w:id="2532" w:author="蒋欣容" w:date="2026-08-12T15:27:04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33"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扬中</w:t>
              </w:r>
            </w:ins>
            <w:ins w:id="2534" w:author="蒋欣容" w:date="2026-08-12T15:27:06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35"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市</w:t>
              </w:r>
            </w:ins>
            <w:ins w:id="2536" w:author="蒋欣容" w:date="2026-08-12T15:27:07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37"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w:t>
              </w:r>
            </w:ins>
            <w:ins w:id="2538"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39" w:author="蒋欣容" w:date="2026-08-13T15:02:39Z">
                    <w:rPr>
                      <w:rFonts w:ascii="微软雅黑" w:hAnsi="微软雅黑" w:eastAsia="微软雅黑" w:cs="微软雅黑"/>
                      <w:i w:val="0"/>
                      <w:iCs w:val="0"/>
                      <w:caps w:val="0"/>
                      <w:color w:val="0D0D0D"/>
                      <w:spacing w:val="0"/>
                      <w:sz w:val="24"/>
                      <w:szCs w:val="24"/>
                      <w:shd w:val="clear" w:fill="FFFFFF"/>
                    </w:rPr>
                  </w:rPrChange>
                </w:rPr>
                <w:t>镇江</w:t>
              </w:r>
            </w:ins>
            <w:ins w:id="2540" w:author="蒋欣容" w:date="2026-08-12T15:26:59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41"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经开</w:t>
              </w:r>
            </w:ins>
            <w:ins w:id="2542"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43" w:author="蒋欣容" w:date="2026-08-13T15:02:39Z">
                    <w:rPr>
                      <w:rFonts w:ascii="微软雅黑" w:hAnsi="微软雅黑" w:eastAsia="微软雅黑" w:cs="微软雅黑"/>
                      <w:i w:val="0"/>
                      <w:iCs w:val="0"/>
                      <w:caps w:val="0"/>
                      <w:color w:val="0D0D0D"/>
                      <w:spacing w:val="0"/>
                      <w:sz w:val="24"/>
                      <w:szCs w:val="24"/>
                      <w:shd w:val="clear" w:fill="FFFFFF"/>
                    </w:rPr>
                  </w:rPrChange>
                </w:rPr>
                <w:t>区等地推动</w:t>
              </w:r>
            </w:ins>
            <w:ins w:id="2544" w:author="蒋欣容" w:date="2026-08-12T15:27:26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45"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合计</w:t>
              </w:r>
            </w:ins>
            <w:ins w:id="2546" w:author="蒋欣容" w:date="2026-08-12T15:27:28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47"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约</w:t>
              </w:r>
            </w:ins>
            <w:ins w:id="2548" w:author="蒋欣容" w:date="2026-08-12T15:22:50Z">
              <w:r>
                <w:rPr>
                  <w:rFonts w:hint="default" w:ascii="Times New Roman" w:hAnsi="Times New Roman" w:eastAsia="方正仿宋_GBK" w:cs="Times New Roman"/>
                  <w:i w:val="0"/>
                  <w:iCs w:val="0"/>
                  <w:caps w:val="0"/>
                  <w:color w:val="0F1115"/>
                  <w:spacing w:val="0"/>
                  <w:sz w:val="20"/>
                  <w:szCs w:val="20"/>
                  <w:shd w:val="clear" w:color="auto" w:fill="FFFFFF"/>
                  <w:rPrChange w:id="2549" w:author="蒋欣容" w:date="2026-08-13T15:02:39Z">
                    <w:rPr>
                      <w:rFonts w:ascii="微软雅黑" w:hAnsi="微软雅黑" w:eastAsia="微软雅黑" w:cs="微软雅黑"/>
                      <w:i w:val="0"/>
                      <w:iCs w:val="0"/>
                      <w:caps w:val="0"/>
                      <w:color w:val="0D0D0D"/>
                      <w:spacing w:val="0"/>
                      <w:sz w:val="24"/>
                      <w:szCs w:val="24"/>
                      <w:shd w:val="clear" w:fill="FFFFFF"/>
                    </w:rPr>
                  </w:rPrChange>
                </w:rPr>
                <w:t>50万吨社会仓储项目建设，全面对标“智慧粮仓”建设标准，提升全市现代化仓容覆盖率。</w:t>
              </w:r>
            </w:ins>
            <w:del w:id="2550" w:author="蒋欣容" w:date="2026-08-12T15:22:49Z">
              <w:r>
                <w:rPr>
                  <w:rFonts w:hint="default" w:ascii="Times New Roman" w:hAnsi="Times New Roman" w:eastAsia="方正仿宋_GBK" w:cs="Times New Roman"/>
                  <w:color w:val="0F1115"/>
                  <w:sz w:val="20"/>
                  <w:szCs w:val="20"/>
                  <w:shd w:val="clear" w:color="auto" w:fill="FFFFFF"/>
                  <w:rPrChange w:id="2551" w:author="蒋欣容" w:date="2026-08-13T15:02:39Z">
                    <w:rPr>
                      <w:rFonts w:hint="eastAsia" w:ascii="仿宋" w:hAnsi="仿宋" w:eastAsia="仿宋" w:cs="Segoe UI"/>
                      <w:color w:val="0F1115"/>
                      <w:sz w:val="28"/>
                      <w:szCs w:val="28"/>
                      <w:shd w:val="clear" w:color="auto" w:fill="FFFFFF"/>
                    </w:rPr>
                  </w:rPrChange>
                </w:rPr>
                <w:delText>按照“安全粮库、智慧粮库、绿色粮库、美丽粮库、廉洁粮库”建设要求，</w:delText>
              </w:r>
            </w:del>
            <w:del w:id="2552" w:author="蒋欣容" w:date="2026-08-12T15:22:49Z">
              <w:r>
                <w:rPr>
                  <w:rFonts w:hint="default" w:ascii="Times New Roman" w:hAnsi="Times New Roman" w:eastAsia="方正仿宋_GBK" w:cs="Times New Roman"/>
                  <w:color w:val="0F1115"/>
                  <w:sz w:val="20"/>
                  <w:szCs w:val="20"/>
                  <w:shd w:val="clear" w:color="auto" w:fill="FFFFFF"/>
                  <w:rPrChange w:id="2553" w:author="蒋欣容" w:date="2026-08-13T15:02:39Z">
                    <w:rPr>
                      <w:rFonts w:ascii="仿宋" w:hAnsi="仿宋" w:eastAsia="仿宋" w:cs="Segoe UI"/>
                      <w:color w:val="0F1115"/>
                      <w:sz w:val="28"/>
                      <w:szCs w:val="28"/>
                      <w:shd w:val="clear" w:color="auto" w:fill="FFFFFF"/>
                    </w:rPr>
                  </w:rPrChange>
                </w:rPr>
                <w:delText>加快苏南</w:delText>
              </w:r>
            </w:del>
            <w:ins w:id="2554" w:author="PC" w:date="2026-07-13T16:55:00Z">
              <w:del w:id="2555" w:author="蒋欣容" w:date="2026-08-12T15:22:49Z">
                <w:r>
                  <w:rPr>
                    <w:rFonts w:hint="default" w:ascii="Times New Roman" w:hAnsi="Times New Roman" w:eastAsia="方正仿宋_GBK" w:cs="Times New Roman"/>
                    <w:color w:val="0F1115"/>
                    <w:sz w:val="20"/>
                    <w:szCs w:val="20"/>
                    <w:shd w:val="clear" w:color="auto" w:fill="FFFFFF"/>
                    <w:rPrChange w:id="2556" w:author="蒋欣容" w:date="2026-08-13T15:02:39Z">
                      <w:rPr>
                        <w:rFonts w:hint="eastAsia" w:ascii="仿宋" w:hAnsi="仿宋" w:eastAsia="仿宋" w:cs="Segoe UI"/>
                        <w:color w:val="0F1115"/>
                        <w:sz w:val="28"/>
                        <w:szCs w:val="28"/>
                        <w:shd w:val="clear" w:color="auto" w:fill="FFFFFF"/>
                      </w:rPr>
                    </w:rPrChange>
                  </w:rPr>
                  <w:delText>省储丹阳库</w:delText>
                </w:r>
              </w:del>
            </w:ins>
            <w:del w:id="2557" w:author="蒋欣容" w:date="2026-08-12T15:22:49Z">
              <w:r>
                <w:rPr>
                  <w:rFonts w:hint="default" w:ascii="Times New Roman" w:hAnsi="Times New Roman" w:eastAsia="方正仿宋_GBK" w:cs="Times New Roman"/>
                  <w:color w:val="0F1115"/>
                  <w:sz w:val="20"/>
                  <w:szCs w:val="20"/>
                  <w:shd w:val="clear" w:color="auto" w:fill="FFFFFF"/>
                  <w:rPrChange w:id="2558" w:author="蒋欣容" w:date="2026-08-13T15:02:39Z">
                    <w:rPr>
                      <w:rFonts w:hint="eastAsia" w:ascii="仿宋" w:hAnsi="仿宋" w:eastAsia="仿宋" w:cs="Segoe UI"/>
                      <w:color w:val="0F1115"/>
                      <w:sz w:val="28"/>
                      <w:szCs w:val="28"/>
                      <w:shd w:val="clear" w:color="auto" w:fill="FFFFFF"/>
                    </w:rPr>
                  </w:rPrChange>
                </w:rPr>
                <w:delText>总仓容5.38万吨</w:delText>
              </w:r>
            </w:del>
            <w:del w:id="2559" w:author="蒋欣容" w:date="2026-08-12T15:22:49Z">
              <w:r>
                <w:rPr>
                  <w:rFonts w:hint="default" w:ascii="Times New Roman" w:hAnsi="Times New Roman" w:eastAsia="方正仿宋_GBK" w:cs="Times New Roman"/>
                  <w:color w:val="0F1115"/>
                  <w:sz w:val="20"/>
                  <w:szCs w:val="20"/>
                  <w:shd w:val="clear" w:color="auto" w:fill="FFFFFF"/>
                  <w:rPrChange w:id="2560" w:author="蒋欣容" w:date="2026-08-13T15:02:39Z">
                    <w:rPr>
                      <w:rFonts w:ascii="仿宋" w:hAnsi="仿宋" w:eastAsia="仿宋" w:cs="Segoe UI"/>
                      <w:color w:val="0F1115"/>
                      <w:sz w:val="28"/>
                      <w:szCs w:val="28"/>
                      <w:shd w:val="clear" w:color="auto" w:fill="FFFFFF"/>
                    </w:rPr>
                  </w:rPrChange>
                </w:rPr>
                <w:delText>、扬中联合库1.5万吨、</w:delText>
              </w:r>
            </w:del>
            <w:del w:id="2561" w:author="蒋欣容" w:date="2026-08-12T15:22:49Z">
              <w:r>
                <w:rPr>
                  <w:rFonts w:hint="default" w:ascii="Times New Roman" w:hAnsi="Times New Roman" w:eastAsia="方正仿宋_GBK" w:cs="Times New Roman"/>
                  <w:color w:val="0F1115"/>
                  <w:sz w:val="20"/>
                  <w:szCs w:val="20"/>
                  <w:shd w:val="clear" w:color="auto" w:fill="FFFFFF"/>
                  <w:rPrChange w:id="2562" w:author="蒋欣容" w:date="2026-08-13T15:02:39Z">
                    <w:rPr>
                      <w:rFonts w:hint="eastAsia" w:ascii="仿宋" w:hAnsi="仿宋" w:eastAsia="仿宋" w:cs="Segoe UI"/>
                      <w:color w:val="0F1115"/>
                      <w:sz w:val="28"/>
                      <w:szCs w:val="28"/>
                      <w:shd w:val="clear" w:color="auto" w:fill="FFFFFF"/>
                    </w:rPr>
                  </w:rPrChange>
                </w:rPr>
                <w:delText>镇江粮食产业集团3</w:delText>
              </w:r>
            </w:del>
            <w:del w:id="2563" w:author="蒋欣容" w:date="2026-08-12T15:22:49Z">
              <w:r>
                <w:rPr>
                  <w:rFonts w:hint="default" w:ascii="Times New Roman" w:hAnsi="Times New Roman" w:eastAsia="方正仿宋_GBK" w:cs="Times New Roman"/>
                  <w:color w:val="0F1115"/>
                  <w:sz w:val="20"/>
                  <w:szCs w:val="20"/>
                  <w:shd w:val="clear" w:color="auto" w:fill="FFFFFF"/>
                  <w:rPrChange w:id="2564" w:author="蒋欣容" w:date="2026-08-13T15:02:39Z">
                    <w:rPr>
                      <w:rFonts w:ascii="仿宋" w:hAnsi="仿宋" w:eastAsia="仿宋" w:cs="Segoe UI"/>
                      <w:color w:val="0F1115"/>
                      <w:sz w:val="28"/>
                      <w:szCs w:val="28"/>
                      <w:shd w:val="clear" w:color="auto" w:fill="FFFFFF"/>
                    </w:rPr>
                  </w:rPrChange>
                </w:rPr>
                <w:delText>万吨等项目建设</w:delText>
              </w:r>
            </w:del>
            <w:del w:id="2565" w:author="蒋欣容" w:date="2026-08-12T15:22:49Z">
              <w:r>
                <w:rPr>
                  <w:rFonts w:hint="default" w:ascii="Times New Roman" w:hAnsi="Times New Roman" w:eastAsia="方正仿宋_GBK" w:cs="Times New Roman"/>
                  <w:color w:val="0F1115"/>
                  <w:sz w:val="20"/>
                  <w:szCs w:val="20"/>
                  <w:shd w:val="clear" w:color="auto" w:fill="FFFFFF"/>
                  <w:rPrChange w:id="2566" w:author="蒋欣容" w:date="2026-08-13T15:02:39Z">
                    <w:rPr>
                      <w:rFonts w:hint="eastAsia" w:ascii="仿宋" w:hAnsi="仿宋" w:eastAsia="仿宋" w:cs="Segoe UI"/>
                      <w:color w:val="0F1115"/>
                      <w:sz w:val="28"/>
                      <w:szCs w:val="28"/>
                      <w:shd w:val="clear" w:color="auto" w:fill="FFFFFF"/>
                    </w:rPr>
                  </w:rPrChange>
                </w:rPr>
                <w:delText>。支持扬中</w:delText>
              </w:r>
            </w:del>
            <w:del w:id="2567" w:author="蒋欣容" w:date="2026-08-12T15:22:49Z">
              <w:r>
                <w:rPr>
                  <w:rFonts w:hint="default" w:ascii="Times New Roman" w:hAnsi="Times New Roman" w:eastAsia="方正仿宋_GBK" w:cs="Times New Roman"/>
                  <w:color w:val="0F1115"/>
                  <w:sz w:val="20"/>
                  <w:szCs w:val="20"/>
                  <w:shd w:val="clear" w:color="auto" w:fill="FFFFFF"/>
                  <w:rPrChange w:id="2568" w:author="蒋欣容" w:date="2026-08-13T15:02:39Z">
                    <w:rPr>
                      <w:rFonts w:ascii="仿宋" w:hAnsi="仿宋" w:eastAsia="仿宋" w:cs="Segoe UI"/>
                      <w:color w:val="0F1115"/>
                      <w:sz w:val="28"/>
                      <w:szCs w:val="28"/>
                      <w:shd w:val="clear" w:color="auto" w:fill="FFFFFF"/>
                    </w:rPr>
                  </w:rPrChange>
                </w:rPr>
                <w:delText>华和40万吨浅圆仓和新农人10万吨仓库</w:delText>
              </w:r>
            </w:del>
            <w:del w:id="2569" w:author="蒋欣容" w:date="2026-08-12T15:22:49Z">
              <w:r>
                <w:rPr>
                  <w:rFonts w:hint="default" w:ascii="Times New Roman" w:hAnsi="Times New Roman" w:eastAsia="方正仿宋_GBK" w:cs="Times New Roman"/>
                  <w:color w:val="0F1115"/>
                  <w:sz w:val="20"/>
                  <w:szCs w:val="20"/>
                  <w:shd w:val="clear" w:color="auto" w:fill="FFFFFF"/>
                  <w:rPrChange w:id="2570" w:author="蒋欣容" w:date="2026-08-13T15:02:39Z">
                    <w:rPr>
                      <w:rFonts w:hint="eastAsia" w:ascii="仿宋" w:hAnsi="仿宋" w:eastAsia="仿宋" w:cs="Segoe UI"/>
                      <w:color w:val="0F1115"/>
                      <w:sz w:val="28"/>
                      <w:szCs w:val="28"/>
                      <w:shd w:val="clear" w:color="auto" w:fill="FFFFFF"/>
                    </w:rPr>
                  </w:rPrChange>
                </w:rPr>
                <w:delText>建设</w:delText>
              </w:r>
            </w:del>
            <w:del w:id="2571" w:author="蒋欣容" w:date="2026-08-12T15:22:49Z">
              <w:r>
                <w:rPr>
                  <w:rFonts w:hint="default" w:ascii="Times New Roman" w:hAnsi="Times New Roman" w:eastAsia="方正仿宋_GBK" w:cs="Times New Roman"/>
                  <w:color w:val="0F1115"/>
                  <w:sz w:val="20"/>
                  <w:szCs w:val="20"/>
                  <w:shd w:val="clear" w:color="auto" w:fill="FFFFFF"/>
                  <w:rPrChange w:id="2572" w:author="蒋欣容" w:date="2026-08-13T15:02:39Z">
                    <w:rPr>
                      <w:rFonts w:ascii="仿宋" w:hAnsi="仿宋" w:eastAsia="仿宋" w:cs="Segoe UI"/>
                      <w:color w:val="0F1115"/>
                      <w:sz w:val="28"/>
                      <w:szCs w:val="28"/>
                      <w:shd w:val="clear" w:color="auto" w:fill="FFFFFF"/>
                    </w:rPr>
                  </w:rPrChange>
                </w:rPr>
                <w:delText>，全面对标“</w:delText>
              </w:r>
            </w:del>
            <w:del w:id="2573" w:author="蒋欣容" w:date="2026-08-12T15:22:49Z">
              <w:r>
                <w:rPr>
                  <w:rFonts w:hint="default" w:ascii="Times New Roman" w:hAnsi="Times New Roman" w:eastAsia="方正仿宋_GBK" w:cs="Times New Roman"/>
                  <w:color w:val="0F1115"/>
                  <w:sz w:val="20"/>
                  <w:szCs w:val="20"/>
                  <w:shd w:val="clear" w:color="auto" w:fill="FFFFFF"/>
                  <w:rPrChange w:id="2574" w:author="蒋欣容" w:date="2026-08-13T15:02:39Z">
                    <w:rPr>
                      <w:rFonts w:hint="eastAsia" w:ascii="仿宋" w:hAnsi="仿宋" w:eastAsia="仿宋" w:cs="Segoe UI"/>
                      <w:color w:val="0F1115"/>
                      <w:sz w:val="28"/>
                      <w:szCs w:val="28"/>
                      <w:shd w:val="clear" w:color="auto" w:fill="FFFFFF"/>
                    </w:rPr>
                  </w:rPrChange>
                </w:rPr>
                <w:delText>智慧</w:delText>
              </w:r>
            </w:del>
            <w:del w:id="2575" w:author="蒋欣容" w:date="2026-08-12T15:22:49Z">
              <w:r>
                <w:rPr>
                  <w:rFonts w:hint="default" w:ascii="Times New Roman" w:hAnsi="Times New Roman" w:eastAsia="方正仿宋_GBK" w:cs="Times New Roman"/>
                  <w:color w:val="0F1115"/>
                  <w:sz w:val="20"/>
                  <w:szCs w:val="20"/>
                  <w:shd w:val="clear" w:color="auto" w:fill="FFFFFF"/>
                  <w:rPrChange w:id="2576" w:author="蒋欣容" w:date="2026-08-13T15:02:39Z">
                    <w:rPr>
                      <w:rFonts w:ascii="仿宋" w:hAnsi="仿宋" w:eastAsia="仿宋" w:cs="Segoe UI"/>
                      <w:color w:val="0F1115"/>
                      <w:sz w:val="28"/>
                      <w:szCs w:val="28"/>
                      <w:shd w:val="clear" w:color="auto" w:fill="FFFFFF"/>
                    </w:rPr>
                  </w:rPrChange>
                </w:rPr>
                <w:delText>粮仓”建设标准。</w:delText>
              </w:r>
            </w:del>
          </w:p>
          <w:p w14:paraId="49FDBE3D">
            <w:pPr>
              <w:pStyle w:val="16"/>
              <w:widowControl/>
              <w:spacing w:line="480" w:lineRule="exact"/>
              <w:ind w:firstLine="402" w:firstLineChars="200"/>
              <w:rPr>
                <w:rFonts w:hint="default" w:ascii="Times New Roman" w:hAnsi="Times New Roman" w:eastAsia="方正仿宋_GBK"/>
                <w:sz w:val="20"/>
                <w:szCs w:val="20"/>
                <w:rPrChange w:id="2578" w:author="蒋欣容" w:date="2026-08-13T15:02:39Z">
                  <w:rPr>
                    <w:rFonts w:ascii="仿宋" w:hAnsi="仿宋" w:eastAsia="仿宋"/>
                    <w:sz w:val="28"/>
                    <w:szCs w:val="28"/>
                  </w:rPr>
                </w:rPrChange>
              </w:rPr>
              <w:pPrChange w:id="2577" w:author="蒋欣容" w:date="2026-08-13T15:03:33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579" w:author="蒋欣容" w:date="2026-08-13T15:02:39Z">
                  <w:rPr>
                    <w:rStyle w:val="21"/>
                    <w:rFonts w:hint="eastAsia" w:ascii="仿宋" w:hAnsi="仿宋" w:eastAsia="仿宋" w:cs="Segoe UI"/>
                    <w:color w:val="0F1115"/>
                    <w:sz w:val="28"/>
                    <w:szCs w:val="28"/>
                    <w:shd w:val="clear" w:color="auto" w:fill="FFFFFF"/>
                  </w:rPr>
                </w:rPrChange>
              </w:rPr>
              <w:t>2.</w:t>
            </w:r>
            <w:r>
              <w:rPr>
                <w:rStyle w:val="21"/>
                <w:rFonts w:hint="default" w:ascii="Times New Roman" w:hAnsi="Times New Roman" w:eastAsia="方正仿宋_GBK" w:cs="Times New Roman"/>
                <w:color w:val="0F1115"/>
                <w:sz w:val="20"/>
                <w:szCs w:val="20"/>
                <w:shd w:val="clear" w:color="auto" w:fill="FFFFFF"/>
                <w:rPrChange w:id="2580" w:author="蒋欣容" w:date="2026-08-13T15:02:39Z">
                  <w:rPr>
                    <w:rStyle w:val="21"/>
                    <w:rFonts w:ascii="仿宋" w:hAnsi="仿宋" w:eastAsia="仿宋" w:cs="Segoe UI"/>
                    <w:color w:val="0F1115"/>
                    <w:sz w:val="28"/>
                    <w:szCs w:val="28"/>
                    <w:shd w:val="clear" w:color="auto" w:fill="FFFFFF"/>
                  </w:rPr>
                </w:rPrChange>
              </w:rPr>
              <w:t>推进绿色储粮技术改造</w:t>
            </w:r>
            <w:r>
              <w:rPr>
                <w:rFonts w:hint="default" w:ascii="Times New Roman" w:hAnsi="Times New Roman" w:eastAsia="方正仿宋_GBK" w:cs="Times New Roman"/>
                <w:color w:val="0F1115"/>
                <w:sz w:val="20"/>
                <w:szCs w:val="20"/>
                <w:shd w:val="clear" w:color="auto" w:fill="FFFFFF"/>
                <w:rPrChange w:id="2581" w:author="蒋欣容" w:date="2026-08-13T15:02:39Z">
                  <w:rPr>
                    <w:rFonts w:ascii="仿宋" w:hAnsi="仿宋" w:eastAsia="仿宋" w:cs="Segoe UI"/>
                    <w:color w:val="0F1115"/>
                    <w:sz w:val="28"/>
                    <w:szCs w:val="28"/>
                    <w:shd w:val="clear" w:color="auto" w:fill="FFFFFF"/>
                  </w:rPr>
                </w:rPrChange>
              </w:rPr>
              <w:t>。</w:t>
            </w:r>
            <w:del w:id="2582" w:author="蒋欣容" w:date="2026-08-12T15:28:45Z">
              <w:r>
                <w:rPr>
                  <w:rFonts w:hint="default" w:ascii="Times New Roman" w:hAnsi="Times New Roman" w:eastAsia="方正仿宋_GBK" w:cs="Times New Roman"/>
                  <w:color w:val="0F1115"/>
                  <w:sz w:val="20"/>
                  <w:szCs w:val="20"/>
                  <w:shd w:val="clear" w:color="auto" w:fill="FFFFFF"/>
                  <w:rPrChange w:id="2583" w:author="蒋欣容" w:date="2026-08-13T15:02:39Z">
                    <w:rPr>
                      <w:rFonts w:ascii="仿宋" w:hAnsi="仿宋" w:eastAsia="仿宋" w:cs="Segoe UI"/>
                      <w:color w:val="0F1115"/>
                      <w:sz w:val="28"/>
                      <w:szCs w:val="28"/>
                      <w:shd w:val="clear" w:color="auto" w:fill="FFFFFF"/>
                    </w:rPr>
                  </w:rPrChange>
                </w:rPr>
                <w:delText>推广应用控温、内环流、气调等绿色储粮新技术，对现有仓储设施实施气密性、隔热性改造，降低粮食仓储损耗。推动</w:delText>
              </w:r>
            </w:del>
            <w:del w:id="2584" w:author="蒋欣容" w:date="2026-08-12T15:28:45Z">
              <w:r>
                <w:rPr>
                  <w:rFonts w:hint="default" w:ascii="Times New Roman" w:hAnsi="Times New Roman" w:eastAsia="方正仿宋_GBK" w:cs="Times New Roman"/>
                  <w:color w:val="0F1115"/>
                  <w:sz w:val="20"/>
                  <w:szCs w:val="20"/>
                  <w:shd w:val="clear" w:color="auto" w:fill="FFFFFF"/>
                  <w:rPrChange w:id="2585" w:author="蒋欣容" w:date="2026-08-13T15:02:39Z">
                    <w:rPr>
                      <w:rFonts w:hint="eastAsia" w:ascii="仿宋" w:hAnsi="仿宋" w:eastAsia="仿宋" w:cs="Segoe UI"/>
                      <w:color w:val="0F1115"/>
                      <w:sz w:val="28"/>
                      <w:szCs w:val="28"/>
                      <w:shd w:val="clear" w:color="auto" w:fill="FFFFFF"/>
                    </w:rPr>
                  </w:rPrChange>
                </w:rPr>
                <w:delText>镇江粮食产业集团</w:delText>
              </w:r>
            </w:del>
            <w:del w:id="2586" w:author="蒋欣容" w:date="2026-08-12T15:28:45Z">
              <w:r>
                <w:rPr>
                  <w:rFonts w:hint="default" w:ascii="Times New Roman" w:hAnsi="Times New Roman" w:eastAsia="方正仿宋_GBK" w:cs="Times New Roman"/>
                  <w:color w:val="0F1115"/>
                  <w:sz w:val="20"/>
                  <w:szCs w:val="20"/>
                  <w:shd w:val="clear" w:color="auto" w:fill="FFFFFF"/>
                  <w:rPrChange w:id="2587" w:author="蒋欣容" w:date="2026-08-13T15:02:39Z">
                    <w:rPr>
                      <w:rFonts w:ascii="仿宋" w:hAnsi="仿宋" w:eastAsia="仿宋" w:cs="Segoe UI"/>
                      <w:color w:val="0F1115"/>
                      <w:sz w:val="28"/>
                      <w:szCs w:val="28"/>
                      <w:shd w:val="clear" w:color="auto" w:fill="FFFFFF"/>
                    </w:rPr>
                  </w:rPrChange>
                </w:rPr>
                <w:delText>联合江科大开展仓顶光伏发电、电动运输设备、智能粮情监控等技术改造，实现低温储粮与低碳储存并举。</w:delText>
              </w:r>
            </w:del>
            <w:ins w:id="2588" w:author="蒋欣容" w:date="2026-08-12T15:28:41Z">
              <w:r>
                <w:rPr>
                  <w:rFonts w:hint="default" w:ascii="Times New Roman" w:hAnsi="Times New Roman" w:eastAsia="方正仿宋_GBK" w:cs="Times New Roman"/>
                  <w:i w:val="0"/>
                  <w:iCs w:val="0"/>
                  <w:caps w:val="0"/>
                  <w:color w:val="0F1115"/>
                  <w:spacing w:val="0"/>
                  <w:sz w:val="20"/>
                  <w:szCs w:val="20"/>
                  <w:shd w:val="clear" w:color="auto" w:fill="FFFFFF"/>
                  <w:rPrChange w:id="2589" w:author="蒋欣容" w:date="2026-08-13T15:02:39Z">
                    <w:rPr>
                      <w:rFonts w:ascii="微软雅黑" w:hAnsi="微软雅黑" w:eastAsia="微软雅黑" w:cs="微软雅黑"/>
                      <w:i w:val="0"/>
                      <w:iCs w:val="0"/>
                      <w:caps w:val="0"/>
                      <w:color w:val="0D0D0D"/>
                      <w:spacing w:val="0"/>
                      <w:sz w:val="24"/>
                      <w:szCs w:val="24"/>
                      <w:shd w:val="clear" w:fill="FFFFFF"/>
                    </w:rPr>
                  </w:rPrChange>
                </w:rPr>
                <w:t>推广应用控温、内环流、气调等绿色储粮新技术，对现有仓储设施实施气密性、隔热性改造，有效降低粮食仓储损耗。鼓励涉粮企业联合驻镇高校开展产学研合作，在丹阳</w:t>
              </w:r>
            </w:ins>
            <w:ins w:id="2590" w:author="蒋欣容" w:date="2026-08-12T15:28:59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91"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市</w:t>
              </w:r>
            </w:ins>
            <w:ins w:id="2592" w:author="蒋欣容" w:date="2026-08-12T15:28:41Z">
              <w:r>
                <w:rPr>
                  <w:rFonts w:hint="default" w:ascii="Times New Roman" w:hAnsi="Times New Roman" w:eastAsia="方正仿宋_GBK" w:cs="Times New Roman"/>
                  <w:i w:val="0"/>
                  <w:iCs w:val="0"/>
                  <w:caps w:val="0"/>
                  <w:color w:val="0F1115"/>
                  <w:spacing w:val="0"/>
                  <w:sz w:val="20"/>
                  <w:szCs w:val="20"/>
                  <w:shd w:val="clear" w:color="auto" w:fill="FFFFFF"/>
                  <w:rPrChange w:id="2593" w:author="蒋欣容" w:date="2026-08-13T15:02:39Z">
                    <w:rPr>
                      <w:rFonts w:ascii="微软雅黑" w:hAnsi="微软雅黑" w:eastAsia="微软雅黑" w:cs="微软雅黑"/>
                      <w:i w:val="0"/>
                      <w:iCs w:val="0"/>
                      <w:caps w:val="0"/>
                      <w:color w:val="0D0D0D"/>
                      <w:spacing w:val="0"/>
                      <w:sz w:val="24"/>
                      <w:szCs w:val="24"/>
                      <w:shd w:val="clear" w:fill="FFFFFF"/>
                    </w:rPr>
                  </w:rPrChange>
                </w:rPr>
                <w:t>、</w:t>
              </w:r>
            </w:ins>
            <w:ins w:id="2594" w:author="蒋欣容" w:date="2026-08-12T15:28:55Z">
              <w:r>
                <w:rPr>
                  <w:rFonts w:hint="default" w:ascii="Times New Roman" w:hAnsi="Times New Roman" w:eastAsia="方正仿宋_GBK" w:cs="Times New Roman"/>
                  <w:i w:val="0"/>
                  <w:iCs w:val="0"/>
                  <w:caps w:val="0"/>
                  <w:color w:val="0F1115"/>
                  <w:spacing w:val="0"/>
                  <w:sz w:val="20"/>
                  <w:szCs w:val="20"/>
                  <w:shd w:val="clear" w:color="auto" w:fill="FFFFFF"/>
                  <w:lang w:eastAsia="zh-CN"/>
                  <w:rPrChange w:id="2595" w:author="蒋欣容" w:date="2026-08-13T15:02:39Z">
                    <w:rPr>
                      <w:rFonts w:hint="eastAsia" w:ascii="微软雅黑" w:hAnsi="微软雅黑" w:eastAsia="微软雅黑" w:cs="微软雅黑"/>
                      <w:i w:val="0"/>
                      <w:iCs w:val="0"/>
                      <w:caps w:val="0"/>
                      <w:color w:val="0D0D0D"/>
                      <w:spacing w:val="0"/>
                      <w:sz w:val="24"/>
                      <w:szCs w:val="24"/>
                      <w:shd w:val="clear" w:fill="FFFFFF"/>
                      <w:lang w:eastAsia="zh-CN"/>
                    </w:rPr>
                  </w:rPrChange>
                </w:rPr>
                <w:t>京口</w:t>
              </w:r>
            </w:ins>
            <w:ins w:id="2596" w:author="蒋欣容" w:date="2026-08-12T15:28:41Z">
              <w:r>
                <w:rPr>
                  <w:rFonts w:hint="default" w:ascii="Times New Roman" w:hAnsi="Times New Roman" w:eastAsia="方正仿宋_GBK" w:cs="Times New Roman"/>
                  <w:i w:val="0"/>
                  <w:iCs w:val="0"/>
                  <w:caps w:val="0"/>
                  <w:color w:val="0F1115"/>
                  <w:spacing w:val="0"/>
                  <w:sz w:val="20"/>
                  <w:szCs w:val="20"/>
                  <w:shd w:val="clear" w:color="auto" w:fill="FFFFFF"/>
                  <w:rPrChange w:id="2597" w:author="蒋欣容" w:date="2026-08-13T15:02:39Z">
                    <w:rPr>
                      <w:rFonts w:ascii="微软雅黑" w:hAnsi="微软雅黑" w:eastAsia="微软雅黑" w:cs="微软雅黑"/>
                      <w:i w:val="0"/>
                      <w:iCs w:val="0"/>
                      <w:caps w:val="0"/>
                      <w:color w:val="0D0D0D"/>
                      <w:spacing w:val="0"/>
                      <w:sz w:val="24"/>
                      <w:szCs w:val="24"/>
                      <w:shd w:val="clear" w:fill="FFFFFF"/>
                    </w:rPr>
                  </w:rPrChange>
                </w:rPr>
                <w:t>区等新建及改扩建库区试点开展仓顶光伏发电、电动运输设备、智能粮情监控等技术改造，实现低温储粮与低碳储存并举。</w:t>
              </w:r>
            </w:ins>
          </w:p>
          <w:p w14:paraId="2E0563AE">
            <w:pPr>
              <w:pStyle w:val="16"/>
              <w:widowControl/>
              <w:spacing w:line="480" w:lineRule="exact"/>
              <w:ind w:firstLine="402" w:firstLineChars="200"/>
              <w:rPr>
                <w:rFonts w:ascii="Times New Roman" w:hAnsi="Times New Roman" w:eastAsia="仿宋"/>
                <w:sz w:val="28"/>
                <w:szCs w:val="28"/>
                <w:rPrChange w:id="2599" w:author="蒋欣容" w:date="2026-08-13T10:18:38Z">
                  <w:rPr>
                    <w:rFonts w:ascii="仿宋" w:hAnsi="仿宋" w:eastAsia="仿宋"/>
                    <w:sz w:val="28"/>
                    <w:szCs w:val="28"/>
                  </w:rPr>
                </w:rPrChange>
              </w:rPr>
              <w:pPrChange w:id="2598" w:author="蒋欣容" w:date="2026-08-13T15:03:33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600" w:author="蒋欣容" w:date="2026-08-13T15:02:39Z">
                  <w:rPr>
                    <w:rStyle w:val="21"/>
                    <w:rFonts w:hint="eastAsia" w:ascii="仿宋" w:hAnsi="仿宋" w:eastAsia="仿宋" w:cs="Segoe UI"/>
                    <w:color w:val="0F1115"/>
                    <w:sz w:val="28"/>
                    <w:szCs w:val="28"/>
                    <w:shd w:val="clear" w:color="auto" w:fill="FFFFFF"/>
                  </w:rPr>
                </w:rPrChange>
              </w:rPr>
              <w:t>3.</w:t>
            </w:r>
            <w:r>
              <w:rPr>
                <w:rStyle w:val="21"/>
                <w:rFonts w:hint="default" w:ascii="Times New Roman" w:hAnsi="Times New Roman" w:eastAsia="方正仿宋_GBK" w:cs="Times New Roman"/>
                <w:color w:val="0F1115"/>
                <w:sz w:val="20"/>
                <w:szCs w:val="20"/>
                <w:shd w:val="clear" w:color="auto" w:fill="FFFFFF"/>
                <w:rPrChange w:id="2601" w:author="蒋欣容" w:date="2026-08-13T15:02:39Z">
                  <w:rPr>
                    <w:rStyle w:val="21"/>
                    <w:rFonts w:ascii="仿宋" w:hAnsi="仿宋" w:eastAsia="仿宋" w:cs="Segoe UI"/>
                    <w:color w:val="0F1115"/>
                    <w:sz w:val="28"/>
                    <w:szCs w:val="28"/>
                    <w:shd w:val="clear" w:color="auto" w:fill="FFFFFF"/>
                  </w:rPr>
                </w:rPrChange>
              </w:rPr>
              <w:t>推动老旧库点设施升级</w:t>
            </w:r>
            <w:r>
              <w:rPr>
                <w:rFonts w:hint="default" w:ascii="Times New Roman" w:hAnsi="Times New Roman" w:eastAsia="方正仿宋_GBK" w:cs="Times New Roman"/>
                <w:color w:val="0F1115"/>
                <w:sz w:val="20"/>
                <w:szCs w:val="20"/>
                <w:shd w:val="clear" w:color="auto" w:fill="FFFFFF"/>
                <w:rPrChange w:id="2602" w:author="蒋欣容" w:date="2026-08-13T15:02:39Z">
                  <w:rPr>
                    <w:rFonts w:ascii="仿宋" w:hAnsi="仿宋" w:eastAsia="仿宋" w:cs="Segoe UI"/>
                    <w:color w:val="0F1115"/>
                    <w:sz w:val="28"/>
                    <w:szCs w:val="28"/>
                    <w:shd w:val="clear" w:color="auto" w:fill="FFFFFF"/>
                  </w:rPr>
                </w:rPrChange>
              </w:rPr>
              <w:t>。</w:t>
            </w:r>
            <w:del w:id="2603" w:author="蒋欣容" w:date="2026-08-12T15:29:49Z">
              <w:r>
                <w:rPr>
                  <w:rFonts w:hint="default" w:ascii="Times New Roman" w:hAnsi="Times New Roman" w:eastAsia="方正仿宋_GBK" w:cs="Times New Roman"/>
                  <w:color w:val="0F1115"/>
                  <w:sz w:val="20"/>
                  <w:szCs w:val="20"/>
                  <w:shd w:val="clear" w:color="auto" w:fill="FFFFFF"/>
                  <w:rPrChange w:id="2604" w:author="蒋欣容" w:date="2026-08-13T15:02:39Z">
                    <w:rPr>
                      <w:rFonts w:ascii="仿宋" w:hAnsi="仿宋" w:eastAsia="仿宋" w:cs="Segoe UI"/>
                      <w:color w:val="0F1115"/>
                      <w:sz w:val="28"/>
                      <w:szCs w:val="28"/>
                      <w:shd w:val="clear" w:color="auto" w:fill="FFFFFF"/>
                    </w:rPr>
                  </w:rPrChange>
                </w:rPr>
                <w:delText>完成</w:delText>
              </w:r>
            </w:del>
            <w:del w:id="2605" w:author="蒋欣容" w:date="2026-08-12T15:29:49Z">
              <w:r>
                <w:rPr>
                  <w:rFonts w:hint="default" w:ascii="Times New Roman" w:hAnsi="Times New Roman" w:eastAsia="方正仿宋_GBK" w:cs="Times New Roman"/>
                  <w:color w:val="0F1115"/>
                  <w:sz w:val="20"/>
                  <w:szCs w:val="20"/>
                  <w:shd w:val="clear" w:color="auto" w:fill="FFFFFF"/>
                  <w:rPrChange w:id="2606" w:author="蒋欣容" w:date="2026-08-13T15:02:39Z">
                    <w:rPr>
                      <w:rFonts w:hint="eastAsia" w:ascii="仿宋" w:hAnsi="仿宋" w:eastAsia="仿宋" w:cs="Segoe UI"/>
                      <w:color w:val="0F1115"/>
                      <w:sz w:val="28"/>
                      <w:szCs w:val="28"/>
                      <w:shd w:val="clear" w:color="auto" w:fill="FFFFFF"/>
                    </w:rPr>
                  </w:rPrChange>
                </w:rPr>
                <w:delText>镇江市储备粮公司2000年前建成的仓房安全储粮改造、</w:delText>
              </w:r>
            </w:del>
            <w:del w:id="2607" w:author="蒋欣容" w:date="2026-08-12T15:29:49Z">
              <w:r>
                <w:rPr>
                  <w:rFonts w:hint="default" w:ascii="Times New Roman" w:hAnsi="Times New Roman" w:eastAsia="方正仿宋_GBK" w:cs="Times New Roman"/>
                  <w:color w:val="0F1115"/>
                  <w:sz w:val="20"/>
                  <w:szCs w:val="20"/>
                  <w:shd w:val="clear" w:color="auto" w:fill="FFFFFF"/>
                  <w:rPrChange w:id="2608" w:author="蒋欣容" w:date="2026-08-13T15:02:39Z">
                    <w:rPr>
                      <w:rFonts w:ascii="仿宋" w:hAnsi="仿宋" w:eastAsia="仿宋" w:cs="Segoe UI"/>
                      <w:color w:val="0F1115"/>
                      <w:sz w:val="28"/>
                      <w:szCs w:val="28"/>
                      <w:shd w:val="clear" w:color="auto" w:fill="FFFFFF"/>
                    </w:rPr>
                  </w:rPrChange>
                </w:rPr>
                <w:delText>丹徒幸福桥粮库仓房吊顶更换、黄墟粮库器材库及化验室改造等工程，提升库点运行保障能力。</w:delText>
              </w:r>
            </w:del>
            <w:ins w:id="2609" w:author="蒋欣容" w:date="2026-08-12T15:29:32Z">
              <w:r>
                <w:rPr>
                  <w:rFonts w:hint="default" w:ascii="Times New Roman" w:hAnsi="Times New Roman" w:eastAsia="方正仿宋_GBK" w:cs="Times New Roman"/>
                  <w:i w:val="0"/>
                  <w:iCs w:val="0"/>
                  <w:caps w:val="0"/>
                  <w:color w:val="0F1115"/>
                  <w:spacing w:val="0"/>
                  <w:sz w:val="20"/>
                  <w:szCs w:val="20"/>
                  <w:shd w:val="clear" w:color="auto" w:fill="FFFFFF"/>
                  <w:rPrChange w:id="2610" w:author="蒋欣容" w:date="2026-08-13T15:02:39Z">
                    <w:rPr>
                      <w:rFonts w:ascii="微软雅黑" w:hAnsi="微软雅黑" w:eastAsia="微软雅黑" w:cs="微软雅黑"/>
                      <w:i w:val="0"/>
                      <w:iCs w:val="0"/>
                      <w:caps w:val="0"/>
                      <w:color w:val="0D0D0D"/>
                      <w:spacing w:val="0"/>
                      <w:sz w:val="24"/>
                      <w:szCs w:val="24"/>
                      <w:shd w:val="clear" w:fill="FFFFFF"/>
                    </w:rPr>
                  </w:rPrChange>
                </w:rPr>
                <w:t>聚焦2000年前建成的老旧仓房，全面开展安全储粮隐患排查与设施改造。重点针对丹徒区、京口区等区划内的老旧粮库实施仓房结构加固、吊顶更换、器材库及化验室修缮等工程，消除安全生产和安全储粮隐患，提升库点运行保障能力。</w:t>
              </w:r>
            </w:ins>
          </w:p>
        </w:tc>
      </w:tr>
    </w:tbl>
    <w:p w14:paraId="68D0AD8F">
      <w:pPr>
        <w:pStyle w:val="50"/>
        <w:numPr>
          <w:ilvl w:val="0"/>
          <w:numId w:val="0"/>
        </w:numPr>
        <w:spacing w:line="560" w:lineRule="exact"/>
        <w:ind w:left="0" w:firstLine="643" w:firstLineChars="200"/>
        <w:rPr>
          <w:ins w:id="2612" w:author="蒋欣容" w:date="2026-08-13T15:12:32Z"/>
          <w:rFonts w:hint="eastAsia" w:ascii="Times New Roman" w:hAnsi="Times New Roman" w:eastAsia="方正仿宋_GBK" w:cs="Times New Roman"/>
          <w:lang w:val="en-US" w:eastAsia="zh-CN"/>
        </w:rPr>
        <w:pPrChange w:id="2611" w:author="蒋欣容" w:date="2026-08-13T15:12:24Z">
          <w:pPr>
            <w:pStyle w:val="50"/>
            <w:ind w:left="0" w:firstLine="643" w:firstLineChars="200"/>
          </w:pPr>
        </w:pPrChange>
      </w:pPr>
      <w:bookmarkStart w:id="72" w:name="_Toc28758"/>
      <w:bookmarkStart w:id="73" w:name="_Toc21293"/>
      <w:bookmarkStart w:id="74" w:name="_Toc234787246"/>
      <w:bookmarkStart w:id="75" w:name="_Toc18946"/>
    </w:p>
    <w:p w14:paraId="31F6B9FF">
      <w:pPr>
        <w:pStyle w:val="50"/>
        <w:numPr>
          <w:ilvl w:val="0"/>
          <w:numId w:val="0"/>
        </w:numPr>
        <w:spacing w:line="560" w:lineRule="exact"/>
        <w:ind w:left="0" w:firstLine="1285" w:firstLineChars="400"/>
        <w:rPr>
          <w:del w:id="2614" w:author="蒋欣容" w:date="2026-08-13T15:11:48Z"/>
          <w:rFonts w:hint="eastAsia" w:ascii="Times New Roman" w:hAnsi="Times New Roman" w:eastAsia="方正仿宋_GBK"/>
          <w:b w:val="0"/>
          <w:bCs w:val="0"/>
          <w:color w:val="auto"/>
          <w:rPrChange w:id="2615" w:author="蒋欣容" w:date="2026-08-13T15:11:58Z">
            <w:rPr>
              <w:del w:id="2616" w:author="蒋欣容" w:date="2026-08-13T15:11:48Z"/>
            </w:rPr>
          </w:rPrChange>
        </w:rPr>
        <w:pPrChange w:id="2613" w:author="蒋欣容" w:date="2026-08-13T15:12:46Z">
          <w:pPr>
            <w:pStyle w:val="50"/>
            <w:ind w:left="0" w:firstLine="643" w:firstLineChars="200"/>
          </w:pPr>
        </w:pPrChange>
      </w:pPr>
      <w:ins w:id="2617" w:author="蒋欣容" w:date="2026-08-13T15:11:43Z">
        <w:bookmarkStart w:id="76" w:name="_Toc10987"/>
        <w:r>
          <w:rPr>
            <w:rFonts w:hint="eastAsia" w:ascii="Times New Roman" w:hAnsi="Times New Roman" w:eastAsia="方正仿宋_GBK" w:cs="Times New Roman"/>
            <w:lang w:val="en-US" w:eastAsia="zh-CN"/>
          </w:rPr>
          <w:t>3</w:t>
        </w:r>
      </w:ins>
      <w:ins w:id="2618" w:author="蒋欣容" w:date="2026-08-13T15:11:44Z">
        <w:r>
          <w:rPr>
            <w:rFonts w:hint="eastAsia" w:ascii="Times New Roman" w:hAnsi="Times New Roman" w:eastAsia="方正仿宋_GBK" w:cs="Times New Roman"/>
            <w:lang w:val="en-US" w:eastAsia="zh-CN"/>
          </w:rPr>
          <w:t>.</w:t>
        </w:r>
      </w:ins>
      <w:r>
        <w:rPr>
          <w:rFonts w:hint="default" w:ascii="Times New Roman" w:hAnsi="Times New Roman" w:eastAsia="方正仿宋_GBK"/>
          <w:rPrChange w:id="2619" w:author="蒋欣容" w:date="2026-08-13T15:06:21Z">
            <w:rPr>
              <w:rFonts w:hint="eastAsia"/>
            </w:rPr>
          </w:rPrChange>
        </w:rPr>
        <w:t>建设水陆联动粮食物流枢纽</w:t>
      </w:r>
      <w:bookmarkEnd w:id="72"/>
      <w:bookmarkEnd w:id="73"/>
      <w:bookmarkEnd w:id="74"/>
      <w:bookmarkEnd w:id="75"/>
      <w:ins w:id="2620" w:author="蒋欣容" w:date="2026-08-13T15:11:47Z">
        <w:r>
          <w:rPr>
            <w:rFonts w:hint="eastAsia" w:ascii="Times New Roman" w:hAnsi="Times New Roman" w:eastAsia="方正仿宋_GBK" w:cs="Times New Roman"/>
            <w:lang w:eastAsia="zh-CN"/>
          </w:rPr>
          <w:t>。</w:t>
        </w:r>
        <w:bookmarkEnd w:id="76"/>
      </w:ins>
    </w:p>
    <w:p w14:paraId="74BEA3AA">
      <w:pPr>
        <w:pStyle w:val="50"/>
        <w:numPr>
          <w:ilvl w:val="0"/>
          <w:numId w:val="0"/>
        </w:numPr>
        <w:spacing w:line="560" w:lineRule="exact"/>
        <w:ind w:firstLine="640" w:firstLineChars="200"/>
        <w:rPr>
          <w:rFonts w:ascii="Times New Roman" w:hAnsi="Times New Roman" w:eastAsia="仿宋" w:cs="Times New Roman"/>
          <w:sz w:val="32"/>
          <w:szCs w:val="32"/>
          <w:rPrChange w:id="2622" w:author="蒋欣容" w:date="2026-08-13T10:18:38Z">
            <w:rPr>
              <w:rFonts w:ascii="Times New Roman" w:hAnsi="Times New Roman" w:eastAsia="仿宋" w:cs="Times New Roman"/>
              <w:sz w:val="32"/>
              <w:szCs w:val="32"/>
            </w:rPr>
          </w:rPrChange>
        </w:rPr>
        <w:pPrChange w:id="2621" w:author="蒋欣容" w:date="2026-08-13T15:12:46Z">
          <w:pPr>
            <w:spacing w:line="560" w:lineRule="exact"/>
            <w:ind w:firstLine="640" w:firstLineChars="200"/>
          </w:pPr>
        </w:pPrChange>
      </w:pPr>
      <w:del w:id="2623" w:author="蒋欣容" w:date="2026-08-11T17:11:05Z">
        <w:bookmarkStart w:id="77" w:name="_Toc8121"/>
        <w:bookmarkStart w:id="78" w:name="OLE_LINK5"/>
        <w:r>
          <w:rPr>
            <w:rFonts w:hint="default" w:ascii="Times New Roman" w:hAnsi="Times New Roman" w:eastAsia="方正仿宋_GBK" w:cs="Times New Roman"/>
            <w:b w:val="0"/>
            <w:bCs w:val="0"/>
            <w:color w:val="auto"/>
            <w:sz w:val="32"/>
            <w:szCs w:val="32"/>
            <w:rPrChange w:id="2624" w:author="蒋欣容" w:date="2026-08-13T15:11:58Z">
              <w:rPr>
                <w:rFonts w:hint="eastAsia" w:ascii="Times New Roman" w:hAnsi="Times New Roman" w:eastAsia="仿宋" w:cs="Times New Roman"/>
                <w:sz w:val="32"/>
                <w:szCs w:val="32"/>
              </w:rPr>
            </w:rPrChange>
          </w:rPr>
          <w:delText>深度融入全省物流骨干网，</w:delText>
        </w:r>
      </w:del>
      <w:ins w:id="2625" w:author="蒋欣容" w:date="2026-08-11T17:11:01Z">
        <w:r>
          <w:rPr>
            <w:rFonts w:hint="default" w:ascii="Times New Roman" w:hAnsi="Times New Roman" w:eastAsia="方正仿宋_GBK" w:cs="Times New Roman"/>
            <w:b w:val="0"/>
            <w:bCs w:val="0"/>
            <w:i w:val="0"/>
            <w:iCs w:val="0"/>
            <w:caps w:val="0"/>
            <w:color w:val="auto"/>
            <w:spacing w:val="0"/>
            <w:sz w:val="32"/>
            <w:szCs w:val="32"/>
            <w:shd w:val="clear" w:fill="FFFFFF"/>
            <w:rPrChange w:id="2626" w:author="蒋欣容" w:date="2026-08-13T15:11:58Z">
              <w:rPr>
                <w:rFonts w:ascii="微软雅黑" w:hAnsi="微软雅黑" w:eastAsia="微软雅黑" w:cs="微软雅黑"/>
                <w:i w:val="0"/>
                <w:iCs w:val="0"/>
                <w:caps w:val="0"/>
                <w:color w:val="0D0D0D"/>
                <w:spacing w:val="0"/>
                <w:sz w:val="24"/>
                <w:szCs w:val="24"/>
                <w:shd w:val="clear" w:fill="FFFFFF"/>
              </w:rPr>
            </w:rPrChange>
          </w:rPr>
          <w:t>深度融入全省物流骨干网，充分发挥镇江江河交汇的独特区位优势，构建“江海河联动、公铁水互通”的现代化粮食物流网络。</w:t>
        </w:r>
      </w:ins>
      <w:del w:id="2627" w:author="蒋欣容" w:date="2026-08-11T17:11:10Z">
        <w:r>
          <w:rPr>
            <w:rFonts w:hint="default" w:ascii="Times New Roman" w:hAnsi="Times New Roman" w:eastAsia="方正仿宋_GBK" w:cs="Times New Roman"/>
            <w:b w:val="0"/>
            <w:bCs w:val="0"/>
            <w:color w:val="auto"/>
            <w:sz w:val="32"/>
            <w:szCs w:val="32"/>
            <w:rPrChange w:id="2628" w:author="蒋欣容" w:date="2026-08-13T15:11:58Z">
              <w:rPr>
                <w:rFonts w:hint="eastAsia" w:ascii="Times New Roman" w:hAnsi="Times New Roman" w:eastAsia="仿宋" w:cs="Times New Roman"/>
                <w:sz w:val="32"/>
                <w:szCs w:val="32"/>
              </w:rPr>
            </w:rPrChange>
          </w:rPr>
          <w:delText>锚定镇江"沿江通道核心枢纽"与"京杭运河通道关键节点"双重定位，构建"江海河联动、公铁水互通"的现代化粮食物流网络。</w:delText>
        </w:r>
      </w:del>
      <w:r>
        <w:rPr>
          <w:rFonts w:hint="default" w:ascii="Times New Roman" w:hAnsi="Times New Roman" w:eastAsia="方正仿宋_GBK" w:cs="Times New Roman"/>
          <w:b w:val="0"/>
          <w:bCs w:val="0"/>
          <w:color w:val="auto"/>
          <w:sz w:val="32"/>
          <w:szCs w:val="32"/>
          <w:rPrChange w:id="2629" w:author="蒋欣容" w:date="2026-08-13T15:11:58Z">
            <w:rPr>
              <w:rFonts w:hint="eastAsia" w:ascii="Times New Roman" w:hAnsi="Times New Roman" w:eastAsia="仿宋" w:cs="Times New Roman"/>
              <w:b/>
              <w:sz w:val="32"/>
              <w:szCs w:val="32"/>
            </w:rPr>
          </w:rPrChange>
        </w:rPr>
        <w:t>一是做强沿江深水枢纽。</w:t>
      </w:r>
      <w:r>
        <w:rPr>
          <w:rFonts w:hint="default" w:ascii="Times New Roman" w:hAnsi="Times New Roman" w:eastAsia="方正仿宋_GBK" w:cs="Times New Roman"/>
          <w:b w:val="0"/>
          <w:bCs w:val="0"/>
          <w:color w:val="auto"/>
          <w:sz w:val="32"/>
          <w:szCs w:val="32"/>
          <w:rPrChange w:id="2630" w:author="蒋欣容" w:date="2026-08-13T15:11:58Z">
            <w:rPr>
              <w:rFonts w:hint="eastAsia" w:ascii="Times New Roman" w:hAnsi="Times New Roman" w:eastAsia="仿宋" w:cs="Times New Roman"/>
              <w:sz w:val="32"/>
              <w:szCs w:val="32"/>
            </w:rPr>
          </w:rPrChange>
        </w:rPr>
        <w:t>依托</w:t>
      </w:r>
      <w:ins w:id="2631" w:author="蒋欣容" w:date="2026-07-27T16:18:13Z">
        <w:r>
          <w:rPr>
            <w:rFonts w:hint="default" w:ascii="Times New Roman" w:hAnsi="Times New Roman" w:eastAsia="方正仿宋_GBK" w:cs="Times New Roman"/>
            <w:b w:val="0"/>
            <w:bCs w:val="0"/>
            <w:color w:val="auto"/>
            <w:sz w:val="32"/>
            <w:szCs w:val="32"/>
            <w:lang w:eastAsia="zh-CN"/>
            <w:rPrChange w:id="2632" w:author="蒋欣容" w:date="2026-08-13T15:11:58Z">
              <w:rPr>
                <w:rFonts w:hint="eastAsia" w:ascii="Times New Roman" w:hAnsi="Times New Roman" w:eastAsia="仿宋" w:cs="Times New Roman"/>
                <w:sz w:val="32"/>
                <w:szCs w:val="32"/>
                <w:lang w:eastAsia="zh-CN"/>
              </w:rPr>
            </w:rPrChange>
          </w:rPr>
          <w:t>长江</w:t>
        </w:r>
      </w:ins>
      <w:r>
        <w:rPr>
          <w:rFonts w:hint="default" w:ascii="Times New Roman" w:hAnsi="Times New Roman" w:eastAsia="方正仿宋_GBK" w:cs="Times New Roman"/>
          <w:b w:val="0"/>
          <w:bCs w:val="0"/>
          <w:color w:val="auto"/>
          <w:sz w:val="32"/>
          <w:szCs w:val="32"/>
          <w:rPrChange w:id="2633" w:author="蒋欣容" w:date="2026-08-13T15:11:58Z">
            <w:rPr>
              <w:rFonts w:hint="eastAsia" w:ascii="Times New Roman" w:hAnsi="Times New Roman" w:eastAsia="仿宋" w:cs="Times New Roman"/>
              <w:sz w:val="32"/>
              <w:szCs w:val="32"/>
            </w:rPr>
          </w:rPrChange>
        </w:rPr>
        <w:t>12.5米深水航道</w:t>
      </w:r>
      <w:del w:id="2634" w:author="蒋欣容" w:date="2026-07-27T16:16:45Z">
        <w:r>
          <w:rPr>
            <w:rFonts w:hint="default" w:ascii="Times New Roman" w:hAnsi="Times New Roman" w:eastAsia="方正仿宋_GBK" w:cs="Times New Roman"/>
            <w:b w:val="0"/>
            <w:bCs w:val="0"/>
            <w:color w:val="auto"/>
            <w:sz w:val="32"/>
            <w:szCs w:val="32"/>
            <w:rPrChange w:id="2635" w:author="蒋欣容" w:date="2026-08-13T15:11:58Z">
              <w:rPr>
                <w:rFonts w:hint="eastAsia" w:ascii="Times New Roman" w:hAnsi="Times New Roman" w:eastAsia="仿宋" w:cs="Times New Roman"/>
                <w:sz w:val="32"/>
                <w:szCs w:val="32"/>
              </w:rPr>
            </w:rPrChange>
          </w:rPr>
          <w:delText>与苏南运河"三改二"</w:delText>
        </w:r>
      </w:del>
      <w:r>
        <w:rPr>
          <w:rFonts w:hint="default" w:ascii="Times New Roman" w:hAnsi="Times New Roman" w:eastAsia="方正仿宋_GBK" w:cs="Times New Roman"/>
          <w:b w:val="0"/>
          <w:bCs w:val="0"/>
          <w:color w:val="auto"/>
          <w:sz w:val="32"/>
          <w:szCs w:val="32"/>
          <w:rPrChange w:id="2636" w:author="蒋欣容" w:date="2026-08-13T15:11:58Z">
            <w:rPr>
              <w:rFonts w:hint="eastAsia" w:ascii="Times New Roman" w:hAnsi="Times New Roman" w:eastAsia="仿宋" w:cs="Times New Roman"/>
              <w:sz w:val="32"/>
              <w:szCs w:val="32"/>
            </w:rPr>
          </w:rPrChange>
        </w:rPr>
        <w:t>通航优势，以</w:t>
      </w:r>
      <w:ins w:id="2637" w:author="蒋欣容" w:date="2026-08-12T10:24:10Z">
        <w:r>
          <w:rPr>
            <w:rFonts w:hint="default" w:ascii="Times New Roman" w:hAnsi="Times New Roman" w:eastAsia="方正仿宋_GBK" w:cs="Times New Roman"/>
            <w:b w:val="0"/>
            <w:bCs w:val="0"/>
            <w:color w:val="auto"/>
            <w:sz w:val="32"/>
            <w:szCs w:val="32"/>
            <w:lang w:eastAsia="zh-CN"/>
            <w:rPrChange w:id="2638" w:author="蒋欣容" w:date="2026-08-13T15:11:58Z">
              <w:rPr>
                <w:rFonts w:hint="eastAsia" w:ascii="Times New Roman" w:hAnsi="Times New Roman" w:eastAsia="仿宋" w:cs="Times New Roman"/>
                <w:sz w:val="32"/>
                <w:szCs w:val="32"/>
                <w:lang w:eastAsia="zh-CN"/>
              </w:rPr>
            </w:rPrChange>
          </w:rPr>
          <w:t>中央</w:t>
        </w:r>
      </w:ins>
      <w:ins w:id="2639" w:author="蒋欣容" w:date="2026-08-12T10:24:13Z">
        <w:r>
          <w:rPr>
            <w:rFonts w:hint="default" w:ascii="Times New Roman" w:hAnsi="Times New Roman" w:eastAsia="方正仿宋_GBK" w:cs="Times New Roman"/>
            <w:b w:val="0"/>
            <w:bCs w:val="0"/>
            <w:color w:val="auto"/>
            <w:sz w:val="32"/>
            <w:szCs w:val="32"/>
            <w:lang w:eastAsia="zh-CN"/>
            <w:rPrChange w:id="2640" w:author="蒋欣容" w:date="2026-08-13T15:11:58Z">
              <w:rPr>
                <w:rFonts w:hint="eastAsia" w:ascii="Times New Roman" w:hAnsi="Times New Roman" w:eastAsia="仿宋" w:cs="Times New Roman"/>
                <w:sz w:val="32"/>
                <w:szCs w:val="32"/>
                <w:lang w:eastAsia="zh-CN"/>
              </w:rPr>
            </w:rPrChange>
          </w:rPr>
          <w:t>储备粮</w:t>
        </w:r>
      </w:ins>
      <w:ins w:id="2641" w:author="蒋欣容" w:date="2026-08-12T10:24:15Z">
        <w:r>
          <w:rPr>
            <w:rFonts w:hint="default" w:ascii="Times New Roman" w:hAnsi="Times New Roman" w:eastAsia="方正仿宋_GBK" w:cs="Times New Roman"/>
            <w:b w:val="0"/>
            <w:bCs w:val="0"/>
            <w:color w:val="auto"/>
            <w:sz w:val="32"/>
            <w:szCs w:val="32"/>
            <w:lang w:eastAsia="zh-CN"/>
            <w:rPrChange w:id="2642" w:author="蒋欣容" w:date="2026-08-13T15:11:58Z">
              <w:rPr>
                <w:rFonts w:hint="eastAsia" w:ascii="Times New Roman" w:hAnsi="Times New Roman" w:eastAsia="仿宋" w:cs="Times New Roman"/>
                <w:sz w:val="32"/>
                <w:szCs w:val="32"/>
                <w:lang w:eastAsia="zh-CN"/>
              </w:rPr>
            </w:rPrChange>
          </w:rPr>
          <w:t>基地</w:t>
        </w:r>
      </w:ins>
      <w:ins w:id="2643" w:author="蒋欣容" w:date="2026-08-12T10:24:20Z">
        <w:r>
          <w:rPr>
            <w:rFonts w:hint="default" w:ascii="Times New Roman" w:hAnsi="Times New Roman" w:eastAsia="方正仿宋_GBK" w:cs="Times New Roman"/>
            <w:b w:val="0"/>
            <w:bCs w:val="0"/>
            <w:color w:val="auto"/>
            <w:sz w:val="32"/>
            <w:szCs w:val="32"/>
            <w:lang w:eastAsia="zh-CN"/>
            <w:rPrChange w:id="2644" w:author="蒋欣容" w:date="2026-08-13T15:11:58Z">
              <w:rPr>
                <w:rFonts w:hint="eastAsia" w:ascii="Times New Roman" w:hAnsi="Times New Roman" w:eastAsia="仿宋" w:cs="Times New Roman"/>
                <w:sz w:val="32"/>
                <w:szCs w:val="32"/>
                <w:lang w:eastAsia="zh-CN"/>
              </w:rPr>
            </w:rPrChange>
          </w:rPr>
          <w:t>等</w:t>
        </w:r>
      </w:ins>
      <w:ins w:id="2645" w:author="蒋欣容" w:date="2026-08-11T17:12:08Z">
        <w:r>
          <w:rPr>
            <w:rFonts w:hint="default" w:ascii="Times New Roman" w:hAnsi="Times New Roman" w:eastAsia="方正仿宋_GBK" w:cs="Times New Roman"/>
            <w:b w:val="0"/>
            <w:bCs w:val="0"/>
            <w:i w:val="0"/>
            <w:iCs w:val="0"/>
            <w:caps w:val="0"/>
            <w:color w:val="auto"/>
            <w:spacing w:val="0"/>
            <w:sz w:val="32"/>
            <w:szCs w:val="32"/>
            <w:shd w:val="clear" w:fill="FFFFFF"/>
            <w:rPrChange w:id="2646" w:author="蒋欣容" w:date="2026-08-13T15:11:58Z">
              <w:rPr>
                <w:rFonts w:ascii="微软雅黑" w:hAnsi="微软雅黑" w:eastAsia="微软雅黑" w:cs="微软雅黑"/>
                <w:i w:val="0"/>
                <w:iCs w:val="0"/>
                <w:caps w:val="0"/>
                <w:color w:val="0D0D0D"/>
                <w:spacing w:val="0"/>
                <w:sz w:val="24"/>
                <w:szCs w:val="24"/>
                <w:shd w:val="clear" w:fill="FFFFFF"/>
              </w:rPr>
            </w:rPrChange>
          </w:rPr>
          <w:t>重大</w:t>
        </w:r>
      </w:ins>
      <w:ins w:id="2647" w:author="蒋欣容" w:date="2026-08-12T10:22:26Z">
        <w:r>
          <w:rPr>
            <w:rFonts w:hint="default" w:ascii="Times New Roman" w:hAnsi="Times New Roman" w:eastAsia="方正仿宋_GBK" w:cs="Times New Roman"/>
            <w:b w:val="0"/>
            <w:bCs w:val="0"/>
            <w:i w:val="0"/>
            <w:iCs w:val="0"/>
            <w:caps w:val="0"/>
            <w:color w:val="auto"/>
            <w:spacing w:val="0"/>
            <w:sz w:val="32"/>
            <w:szCs w:val="32"/>
            <w:shd w:val="clear"/>
            <w:lang w:eastAsia="zh-CN"/>
            <w:rPrChange w:id="2648" w:author="蒋欣容" w:date="2026-08-13T15:11:58Z">
              <w:rPr>
                <w:rFonts w:hint="eastAsia" w:ascii="Times New Roman" w:hAnsi="Times New Roman" w:eastAsia="仿宋" w:cs="Times New Roman"/>
                <w:i w:val="0"/>
                <w:iCs w:val="0"/>
                <w:caps w:val="0"/>
                <w:spacing w:val="0"/>
                <w:sz w:val="32"/>
                <w:szCs w:val="32"/>
                <w:shd w:val="clear"/>
                <w:lang w:eastAsia="zh-CN"/>
              </w:rPr>
            </w:rPrChange>
          </w:rPr>
          <w:t>仓储</w:t>
        </w:r>
      </w:ins>
      <w:ins w:id="2649" w:author="蒋欣容" w:date="2026-08-11T17:12:08Z">
        <w:r>
          <w:rPr>
            <w:rFonts w:hint="default" w:ascii="Times New Roman" w:hAnsi="Times New Roman" w:eastAsia="方正仿宋_GBK" w:cs="Times New Roman"/>
            <w:b w:val="0"/>
            <w:bCs w:val="0"/>
            <w:i w:val="0"/>
            <w:iCs w:val="0"/>
            <w:caps w:val="0"/>
            <w:color w:val="auto"/>
            <w:spacing w:val="0"/>
            <w:sz w:val="32"/>
            <w:szCs w:val="32"/>
            <w:shd w:val="clear" w:fill="FFFFFF"/>
            <w:rPrChange w:id="2650" w:author="蒋欣容" w:date="2026-08-13T15:11:58Z">
              <w:rPr>
                <w:rFonts w:ascii="微软雅黑" w:hAnsi="微软雅黑" w:eastAsia="微软雅黑" w:cs="微软雅黑"/>
                <w:i w:val="0"/>
                <w:iCs w:val="0"/>
                <w:caps w:val="0"/>
                <w:color w:val="0D0D0D"/>
                <w:spacing w:val="0"/>
                <w:sz w:val="24"/>
                <w:szCs w:val="24"/>
                <w:shd w:val="clear" w:fill="FFFFFF"/>
              </w:rPr>
            </w:rPrChange>
          </w:rPr>
          <w:t>项目</w:t>
        </w:r>
      </w:ins>
      <w:del w:id="2651" w:author="蒋欣容" w:date="2026-08-11T17:12:41Z">
        <w:r>
          <w:rPr>
            <w:rFonts w:hint="default" w:ascii="Times New Roman" w:hAnsi="Times New Roman" w:eastAsia="方正仿宋_GBK" w:cs="Times New Roman"/>
            <w:b w:val="0"/>
            <w:bCs w:val="0"/>
            <w:color w:val="auto"/>
            <w:sz w:val="32"/>
            <w:szCs w:val="32"/>
            <w:rPrChange w:id="2652" w:author="蒋欣容" w:date="2026-08-13T15:11:58Z">
              <w:rPr>
                <w:rFonts w:hint="eastAsia" w:ascii="Times New Roman" w:hAnsi="Times New Roman" w:eastAsia="仿宋" w:cs="Times New Roman"/>
                <w:color w:val="0000FF"/>
                <w:sz w:val="32"/>
                <w:szCs w:val="32"/>
              </w:rPr>
            </w:rPrChange>
          </w:rPr>
          <w:delText>中储粮镇江直属库60万吨大豆浅圆仓、新民洲30万吨进口大豆储备库等重大项目</w:delText>
        </w:r>
      </w:del>
      <w:r>
        <w:rPr>
          <w:rFonts w:hint="default" w:ascii="Times New Roman" w:hAnsi="Times New Roman" w:eastAsia="方正仿宋_GBK" w:cs="Times New Roman"/>
          <w:b w:val="0"/>
          <w:bCs w:val="0"/>
          <w:color w:val="auto"/>
          <w:sz w:val="32"/>
          <w:szCs w:val="32"/>
          <w:rPrChange w:id="2653" w:author="蒋欣容" w:date="2026-08-13T15:11:58Z">
            <w:rPr>
              <w:rFonts w:hint="eastAsia" w:ascii="Times New Roman" w:hAnsi="Times New Roman" w:eastAsia="仿宋" w:cs="Times New Roman"/>
              <w:color w:val="0000FF"/>
              <w:sz w:val="32"/>
              <w:szCs w:val="32"/>
            </w:rPr>
          </w:rPrChange>
        </w:rPr>
        <w:t>为支撑</w:t>
      </w:r>
      <w:r>
        <w:rPr>
          <w:rFonts w:hint="default" w:ascii="Times New Roman" w:hAnsi="Times New Roman" w:eastAsia="方正仿宋_GBK" w:cs="Times New Roman"/>
          <w:b w:val="0"/>
          <w:bCs w:val="0"/>
          <w:color w:val="auto"/>
          <w:sz w:val="32"/>
          <w:szCs w:val="32"/>
          <w:rPrChange w:id="2654" w:author="蒋欣容" w:date="2026-08-13T15:11:58Z">
            <w:rPr>
              <w:rFonts w:hint="eastAsia" w:ascii="Times New Roman" w:hAnsi="Times New Roman" w:eastAsia="仿宋" w:cs="Times New Roman"/>
              <w:sz w:val="32"/>
              <w:szCs w:val="32"/>
            </w:rPr>
          </w:rPrChange>
        </w:rPr>
        <w:t>，加快沿江粮食物流产业集聚。</w:t>
      </w:r>
      <w:r>
        <w:rPr>
          <w:rFonts w:hint="default" w:ascii="Times New Roman" w:hAnsi="Times New Roman" w:eastAsia="方正仿宋_GBK" w:cs="Times New Roman"/>
          <w:b w:val="0"/>
          <w:bCs w:val="0"/>
          <w:color w:val="auto"/>
          <w:sz w:val="32"/>
          <w:szCs w:val="32"/>
          <w:rPrChange w:id="2655" w:author="蒋欣容" w:date="2026-08-13T15:11:58Z">
            <w:rPr>
              <w:rFonts w:hint="eastAsia" w:ascii="Times New Roman" w:hAnsi="Times New Roman" w:eastAsia="仿宋" w:cs="Times New Roman"/>
              <w:b/>
              <w:sz w:val="32"/>
              <w:szCs w:val="32"/>
            </w:rPr>
          </w:rPrChange>
        </w:rPr>
        <w:t>二是畅通内河集并通道。</w:t>
      </w:r>
      <w:r>
        <w:rPr>
          <w:rFonts w:hint="default" w:ascii="Times New Roman" w:hAnsi="Times New Roman" w:eastAsia="方正仿宋_GBK" w:cs="Times New Roman"/>
          <w:b w:val="0"/>
          <w:bCs w:val="0"/>
          <w:color w:val="auto"/>
          <w:sz w:val="32"/>
          <w:szCs w:val="32"/>
          <w:rPrChange w:id="2656" w:author="蒋欣容" w:date="2026-08-13T15:11:58Z">
            <w:rPr>
              <w:rFonts w:hint="eastAsia" w:ascii="Times New Roman" w:hAnsi="Times New Roman" w:eastAsia="仿宋" w:cs="Times New Roman"/>
              <w:sz w:val="32"/>
              <w:szCs w:val="32"/>
            </w:rPr>
          </w:rPrChange>
        </w:rPr>
        <w:t>以</w:t>
      </w:r>
      <w:ins w:id="2657" w:author="PC" w:date="2026-07-13T17:01:00Z">
        <w:r>
          <w:rPr>
            <w:rFonts w:hint="default" w:ascii="Times New Roman" w:hAnsi="Times New Roman" w:eastAsia="方正仿宋_GBK" w:cs="Times New Roman"/>
            <w:b w:val="0"/>
            <w:bCs w:val="0"/>
            <w:color w:val="auto"/>
            <w:sz w:val="32"/>
            <w:szCs w:val="32"/>
            <w:rPrChange w:id="2658" w:author="蒋欣容" w:date="2026-08-13T15:11:58Z">
              <w:rPr>
                <w:rFonts w:hint="eastAsia" w:ascii="Times New Roman" w:hAnsi="Times New Roman" w:eastAsia="仿宋" w:cs="Times New Roman"/>
                <w:sz w:val="32"/>
                <w:szCs w:val="32"/>
              </w:rPr>
            </w:rPrChange>
          </w:rPr>
          <w:t>京杭</w:t>
        </w:r>
      </w:ins>
      <w:del w:id="2659" w:author="PC" w:date="2026-07-13T17:01:00Z">
        <w:r>
          <w:rPr>
            <w:rFonts w:hint="default" w:ascii="Times New Roman" w:hAnsi="Times New Roman" w:eastAsia="方正仿宋_GBK" w:cs="Times New Roman"/>
            <w:b w:val="0"/>
            <w:bCs w:val="0"/>
            <w:color w:val="auto"/>
            <w:sz w:val="32"/>
            <w:szCs w:val="32"/>
            <w:rPrChange w:id="2660" w:author="蒋欣容" w:date="2026-08-13T15:11:58Z">
              <w:rPr>
                <w:rFonts w:hint="eastAsia" w:ascii="Times New Roman" w:hAnsi="Times New Roman" w:eastAsia="仿宋" w:cs="Times New Roman"/>
                <w:sz w:val="32"/>
                <w:szCs w:val="32"/>
              </w:rPr>
            </w:rPrChange>
          </w:rPr>
          <w:delText>苏南</w:delText>
        </w:r>
      </w:del>
      <w:r>
        <w:rPr>
          <w:rFonts w:hint="default" w:ascii="Times New Roman" w:hAnsi="Times New Roman" w:eastAsia="方正仿宋_GBK" w:cs="Times New Roman"/>
          <w:b w:val="0"/>
          <w:bCs w:val="0"/>
          <w:color w:val="auto"/>
          <w:sz w:val="32"/>
          <w:szCs w:val="32"/>
          <w:rPrChange w:id="2661" w:author="蒋欣容" w:date="2026-08-13T15:11:58Z">
            <w:rPr>
              <w:rFonts w:hint="eastAsia" w:ascii="Times New Roman" w:hAnsi="Times New Roman" w:eastAsia="仿宋" w:cs="Times New Roman"/>
              <w:sz w:val="32"/>
              <w:szCs w:val="32"/>
            </w:rPr>
          </w:rPrChange>
        </w:rPr>
        <w:t>运河</w:t>
      </w:r>
      <w:ins w:id="2662" w:author="PC" w:date="2026-07-13T17:01:00Z">
        <w:r>
          <w:rPr>
            <w:rFonts w:hint="default" w:ascii="Times New Roman" w:hAnsi="Times New Roman" w:eastAsia="方正仿宋_GBK" w:cs="Times New Roman"/>
            <w:b w:val="0"/>
            <w:bCs w:val="0"/>
            <w:color w:val="auto"/>
            <w:sz w:val="32"/>
            <w:szCs w:val="32"/>
            <w:rPrChange w:id="2663" w:author="蒋欣容" w:date="2026-08-13T15:11:58Z">
              <w:rPr>
                <w:rFonts w:hint="eastAsia" w:ascii="Times New Roman" w:hAnsi="Times New Roman" w:eastAsia="仿宋" w:cs="Times New Roman"/>
                <w:sz w:val="32"/>
                <w:szCs w:val="32"/>
              </w:rPr>
            </w:rPrChange>
          </w:rPr>
          <w:t>苏南段</w:t>
        </w:r>
      </w:ins>
      <w:r>
        <w:rPr>
          <w:rFonts w:hint="default" w:ascii="Times New Roman" w:hAnsi="Times New Roman" w:eastAsia="方正仿宋_GBK" w:cs="Times New Roman"/>
          <w:b w:val="0"/>
          <w:bCs w:val="0"/>
          <w:color w:val="auto"/>
          <w:sz w:val="32"/>
          <w:szCs w:val="32"/>
          <w:rPrChange w:id="2664" w:author="蒋欣容" w:date="2026-08-13T15:11:58Z">
            <w:rPr>
              <w:rFonts w:hint="eastAsia" w:ascii="Times New Roman" w:hAnsi="Times New Roman" w:eastAsia="仿宋" w:cs="Times New Roman"/>
              <w:sz w:val="32"/>
              <w:szCs w:val="32"/>
            </w:rPr>
          </w:rPrChange>
        </w:rPr>
        <w:t>为纽带，发挥谏壁船闸集疏运优势，优化整合</w:t>
      </w:r>
      <w:del w:id="2665" w:author="蒋欣容" w:date="2026-08-11T17:14:19Z">
        <w:r>
          <w:rPr>
            <w:rFonts w:hint="default" w:ascii="Times New Roman" w:hAnsi="Times New Roman" w:eastAsia="方正仿宋_GBK" w:cs="Times New Roman"/>
            <w:b w:val="0"/>
            <w:bCs w:val="0"/>
            <w:color w:val="auto"/>
            <w:sz w:val="32"/>
            <w:szCs w:val="32"/>
            <w:rPrChange w:id="2666" w:author="蒋欣容" w:date="2026-08-13T15:11:58Z">
              <w:rPr>
                <w:rFonts w:hint="eastAsia" w:ascii="Times New Roman" w:hAnsi="Times New Roman" w:eastAsia="仿宋" w:cs="Times New Roman"/>
                <w:sz w:val="32"/>
                <w:szCs w:val="32"/>
              </w:rPr>
            </w:rPrChange>
          </w:rPr>
          <w:delText>市储备粮（丹徒镇）、同乐面粉（丹阳吕城）等</w:delText>
        </w:r>
      </w:del>
      <w:r>
        <w:rPr>
          <w:rFonts w:hint="default" w:ascii="Times New Roman" w:hAnsi="Times New Roman" w:eastAsia="方正仿宋_GBK" w:cs="Times New Roman"/>
          <w:b w:val="0"/>
          <w:bCs w:val="0"/>
          <w:color w:val="auto"/>
          <w:sz w:val="32"/>
          <w:szCs w:val="32"/>
          <w:rPrChange w:id="2667" w:author="蒋欣容" w:date="2026-08-13T15:11:58Z">
            <w:rPr>
              <w:rFonts w:hint="eastAsia" w:ascii="Times New Roman" w:hAnsi="Times New Roman" w:eastAsia="仿宋" w:cs="Times New Roman"/>
              <w:sz w:val="32"/>
              <w:szCs w:val="32"/>
            </w:rPr>
          </w:rPrChange>
        </w:rPr>
        <w:t>沿线库点码头资源，推动内河粮食向沿江枢纽高效集并。</w:t>
      </w:r>
      <w:r>
        <w:rPr>
          <w:rFonts w:hint="default" w:ascii="Times New Roman" w:hAnsi="Times New Roman" w:eastAsia="方正仿宋_GBK" w:cs="Times New Roman"/>
          <w:b w:val="0"/>
          <w:bCs w:val="0"/>
          <w:color w:val="auto"/>
          <w:sz w:val="32"/>
          <w:szCs w:val="32"/>
          <w:rPrChange w:id="2668" w:author="蒋欣容" w:date="2026-08-13T15:11:58Z">
            <w:rPr>
              <w:rFonts w:hint="eastAsia" w:ascii="Times New Roman" w:hAnsi="Times New Roman" w:eastAsia="仿宋" w:cs="Times New Roman"/>
              <w:b/>
              <w:sz w:val="32"/>
              <w:szCs w:val="32"/>
            </w:rPr>
          </w:rPrChange>
        </w:rPr>
        <w:t>三是完善公铁联运体系。</w:t>
      </w:r>
      <w:r>
        <w:rPr>
          <w:rFonts w:hint="default" w:ascii="Times New Roman" w:hAnsi="Times New Roman" w:eastAsia="方正仿宋_GBK" w:cs="Times New Roman"/>
          <w:b w:val="0"/>
          <w:bCs w:val="0"/>
          <w:color w:val="auto"/>
          <w:sz w:val="32"/>
          <w:szCs w:val="32"/>
          <w:rPrChange w:id="2669" w:author="蒋欣容" w:date="2026-08-13T15:11:58Z">
            <w:rPr>
              <w:rFonts w:hint="eastAsia" w:ascii="Times New Roman" w:hAnsi="Times New Roman" w:eastAsia="仿宋" w:cs="Times New Roman"/>
              <w:sz w:val="32"/>
              <w:szCs w:val="32"/>
            </w:rPr>
          </w:rPrChange>
        </w:rPr>
        <w:t>以</w:t>
      </w:r>
      <w:bookmarkStart w:id="79" w:name="OLE_LINK27"/>
      <w:bookmarkStart w:id="80" w:name="OLE_LINK28"/>
      <w:r>
        <w:rPr>
          <w:rFonts w:hint="default" w:ascii="Times New Roman" w:hAnsi="Times New Roman" w:eastAsia="方正仿宋_GBK" w:cs="Times New Roman"/>
          <w:b w:val="0"/>
          <w:bCs w:val="0"/>
          <w:color w:val="auto"/>
          <w:sz w:val="32"/>
          <w:szCs w:val="32"/>
          <w:rPrChange w:id="2670" w:author="蒋欣容" w:date="2026-08-13T15:11:58Z">
            <w:rPr>
              <w:rFonts w:hint="eastAsia" w:ascii="Times New Roman" w:hAnsi="Times New Roman" w:eastAsia="仿宋" w:cs="Times New Roman"/>
              <w:sz w:val="32"/>
              <w:szCs w:val="32"/>
            </w:rPr>
          </w:rPrChange>
        </w:rPr>
        <w:t>上隍站</w:t>
      </w:r>
      <w:bookmarkEnd w:id="79"/>
      <w:bookmarkEnd w:id="80"/>
      <w:r>
        <w:rPr>
          <w:rFonts w:hint="default" w:ascii="Times New Roman" w:hAnsi="Times New Roman" w:eastAsia="方正仿宋_GBK" w:cs="Times New Roman"/>
          <w:b w:val="0"/>
          <w:bCs w:val="0"/>
          <w:color w:val="auto"/>
          <w:sz w:val="32"/>
          <w:szCs w:val="32"/>
          <w:rPrChange w:id="2671" w:author="蒋欣容" w:date="2026-08-13T15:11:58Z">
            <w:rPr>
              <w:rFonts w:hint="eastAsia" w:ascii="Times New Roman" w:hAnsi="Times New Roman" w:eastAsia="仿宋" w:cs="Times New Roman"/>
              <w:sz w:val="32"/>
              <w:szCs w:val="32"/>
            </w:rPr>
          </w:rPrChange>
        </w:rPr>
        <w:t>货场开通运营为契机，发挥苏南首个铁路主导型综合物流基地优势，打通铁路粮食运输通道；同时强化公路集散网络衔接，全面辐射长三角粮食消费区域</w:t>
      </w:r>
      <w:r>
        <w:rPr>
          <w:rFonts w:hint="default" w:ascii="Times New Roman" w:hAnsi="Times New Roman" w:eastAsia="方正仿宋_GBK" w:cs="Times New Roman"/>
          <w:b w:val="0"/>
          <w:bCs w:val="0"/>
          <w:color w:val="auto"/>
          <w:sz w:val="32"/>
          <w:szCs w:val="32"/>
          <w:rPrChange w:id="2672" w:author="蒋欣容" w:date="2026-08-13T15:12:02Z">
            <w:rPr>
              <w:rFonts w:hint="eastAsia" w:ascii="Times New Roman" w:hAnsi="Times New Roman" w:eastAsia="仿宋" w:cs="Times New Roman"/>
              <w:sz w:val="32"/>
              <w:szCs w:val="32"/>
            </w:rPr>
          </w:rPrChange>
        </w:rPr>
        <w:t>。</w:t>
      </w:r>
      <w:bookmarkEnd w:id="77"/>
      <w:bookmarkEnd w:id="78"/>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6163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0D860B5">
            <w:pPr>
              <w:spacing w:line="560" w:lineRule="exact"/>
              <w:jc w:val="center"/>
              <w:rPr>
                <w:rFonts w:ascii="Times New Roman" w:hAnsi="Times New Roman" w:eastAsia="仿宋" w:cs="Times New Roman"/>
                <w:b/>
                <w:sz w:val="28"/>
                <w:szCs w:val="28"/>
              </w:rPr>
            </w:pPr>
            <w:r>
              <w:rPr>
                <w:rFonts w:hint="default" w:ascii="Times New Roman" w:hAnsi="Times New Roman" w:eastAsia="方正仿宋_GBK" w:cs="Times New Roman"/>
                <w:b/>
                <w:sz w:val="24"/>
                <w:szCs w:val="24"/>
                <w:rPrChange w:id="2673" w:author="蒋欣容" w:date="2026-08-13T15:06:41Z">
                  <w:rPr>
                    <w:rFonts w:hint="eastAsia" w:ascii="Times New Roman" w:hAnsi="Times New Roman" w:eastAsia="仿宋" w:cs="Times New Roman"/>
                    <w:b/>
                    <w:sz w:val="28"/>
                    <w:szCs w:val="28"/>
                  </w:rPr>
                </w:rPrChange>
              </w:rPr>
              <w:t>专栏</w:t>
            </w:r>
            <w:del w:id="2674" w:author="蒋欣容" w:date="2026-08-12T15:41:15Z">
              <w:r>
                <w:rPr>
                  <w:rFonts w:hint="default" w:ascii="Times New Roman" w:hAnsi="Times New Roman" w:eastAsia="方正仿宋_GBK" w:cs="Times New Roman"/>
                  <w:b/>
                  <w:sz w:val="24"/>
                  <w:szCs w:val="24"/>
                  <w:lang w:val="en-US"/>
                  <w:rPrChange w:id="2675" w:author="蒋欣容" w:date="2026-08-13T15:06:41Z">
                    <w:rPr>
                      <w:rFonts w:hint="default" w:ascii="Times New Roman" w:hAnsi="Times New Roman" w:eastAsia="仿宋" w:cs="Times New Roman"/>
                      <w:b/>
                      <w:sz w:val="28"/>
                      <w:szCs w:val="28"/>
                      <w:lang w:val="en-US"/>
                    </w:rPr>
                  </w:rPrChange>
                </w:rPr>
                <w:delText>3</w:delText>
              </w:r>
            </w:del>
            <w:ins w:id="2676" w:author="蒋欣容" w:date="2026-08-12T15:41:15Z">
              <w:r>
                <w:rPr>
                  <w:rFonts w:hint="default" w:ascii="Times New Roman" w:hAnsi="Times New Roman" w:eastAsia="方正仿宋_GBK" w:cs="Times New Roman"/>
                  <w:b/>
                  <w:sz w:val="24"/>
                  <w:szCs w:val="24"/>
                  <w:lang w:val="en-US" w:eastAsia="zh-CN"/>
                  <w:rPrChange w:id="2677" w:author="蒋欣容" w:date="2026-08-13T15:06:41Z">
                    <w:rPr>
                      <w:rFonts w:hint="eastAsia" w:ascii="Times New Roman" w:hAnsi="Times New Roman" w:eastAsia="仿宋" w:cs="Times New Roman"/>
                      <w:b/>
                      <w:sz w:val="28"/>
                      <w:szCs w:val="28"/>
                      <w:lang w:val="en-US" w:eastAsia="zh-CN"/>
                    </w:rPr>
                  </w:rPrChange>
                </w:rPr>
                <w:t>4</w:t>
              </w:r>
            </w:ins>
            <w:ins w:id="2678" w:author="蒋欣容" w:date="2026-08-13T15:06:47Z">
              <w:r>
                <w:rPr>
                  <w:rFonts w:hint="eastAsia" w:ascii="Times New Roman" w:hAnsi="Times New Roman" w:eastAsia="方正仿宋_GBK" w:cs="Times New Roman"/>
                  <w:b/>
                  <w:sz w:val="24"/>
                  <w:szCs w:val="24"/>
                  <w:lang w:val="en-US" w:eastAsia="zh-CN"/>
                </w:rPr>
                <w:t xml:space="preserve"> </w:t>
              </w:r>
            </w:ins>
            <w:r>
              <w:rPr>
                <w:rFonts w:hint="default" w:ascii="Times New Roman" w:hAnsi="Times New Roman" w:eastAsia="方正仿宋_GBK" w:cs="Times New Roman"/>
                <w:b/>
                <w:sz w:val="24"/>
                <w:szCs w:val="24"/>
                <w:rPrChange w:id="2679" w:author="蒋欣容" w:date="2026-08-13T15:06:41Z">
                  <w:rPr>
                    <w:rFonts w:hint="eastAsia" w:ascii="Times New Roman" w:hAnsi="Times New Roman" w:eastAsia="仿宋" w:cs="Times New Roman"/>
                    <w:b/>
                    <w:sz w:val="28"/>
                    <w:szCs w:val="28"/>
                  </w:rPr>
                </w:rPrChange>
              </w:rPr>
              <w:t xml:space="preserve"> </w:t>
            </w:r>
            <w:r>
              <w:rPr>
                <w:rFonts w:hint="default" w:ascii="Times New Roman" w:hAnsi="Times New Roman" w:eastAsia="方正仿宋_GBK" w:cs="Times New Roman"/>
                <w:b/>
                <w:sz w:val="24"/>
                <w:szCs w:val="24"/>
                <w:rPrChange w:id="2680" w:author="蒋欣容" w:date="2026-08-13T15:06:41Z">
                  <w:rPr>
                    <w:rFonts w:ascii="Times New Roman" w:hAnsi="Times New Roman" w:eastAsia="仿宋" w:cs="Times New Roman"/>
                    <w:b/>
                    <w:sz w:val="28"/>
                    <w:szCs w:val="28"/>
                  </w:rPr>
                </w:rPrChange>
              </w:rPr>
              <w:t>物流</w:t>
            </w:r>
            <w:r>
              <w:rPr>
                <w:rFonts w:hint="default" w:ascii="Times New Roman" w:hAnsi="Times New Roman" w:eastAsia="方正仿宋_GBK" w:cs="Times New Roman"/>
                <w:b/>
                <w:sz w:val="24"/>
                <w:szCs w:val="24"/>
                <w:rPrChange w:id="2681" w:author="蒋欣容" w:date="2026-08-13T15:06:41Z">
                  <w:rPr>
                    <w:rFonts w:hint="eastAsia" w:ascii="Times New Roman" w:hAnsi="Times New Roman" w:eastAsia="仿宋" w:cs="Times New Roman"/>
                    <w:b/>
                    <w:sz w:val="28"/>
                    <w:szCs w:val="28"/>
                  </w:rPr>
                </w:rPrChange>
              </w:rPr>
              <w:t>运输提升工程</w:t>
            </w:r>
          </w:p>
        </w:tc>
      </w:tr>
      <w:tr w14:paraId="1E0A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C164FDB">
            <w:pPr>
              <w:pStyle w:val="16"/>
              <w:widowControl/>
              <w:spacing w:line="480" w:lineRule="exact"/>
              <w:ind w:firstLine="402" w:firstLineChars="200"/>
              <w:rPr>
                <w:rFonts w:hint="default" w:ascii="Times New Roman" w:hAnsi="Times New Roman" w:eastAsia="方正仿宋_GBK"/>
                <w:sz w:val="20"/>
                <w:szCs w:val="20"/>
                <w:rPrChange w:id="2683" w:author="蒋欣容" w:date="2026-08-13T15:06:59Z">
                  <w:rPr>
                    <w:rFonts w:ascii="仿宋" w:hAnsi="仿宋" w:eastAsia="仿宋"/>
                    <w:sz w:val="28"/>
                    <w:szCs w:val="28"/>
                  </w:rPr>
                </w:rPrChange>
              </w:rPr>
              <w:pPrChange w:id="2682" w:author="蒋欣容" w:date="2026-08-13T15:07:08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684" w:author="蒋欣容" w:date="2026-08-13T15:06:59Z">
                  <w:rPr>
                    <w:rStyle w:val="21"/>
                    <w:rFonts w:hint="eastAsia" w:ascii="仿宋" w:hAnsi="仿宋" w:eastAsia="仿宋" w:cs="Segoe UI"/>
                    <w:color w:val="0F1115"/>
                    <w:sz w:val="28"/>
                    <w:szCs w:val="28"/>
                    <w:shd w:val="clear" w:color="auto" w:fill="FFFFFF"/>
                  </w:rPr>
                </w:rPrChange>
              </w:rPr>
              <w:t>1.</w:t>
            </w:r>
            <w:r>
              <w:rPr>
                <w:rStyle w:val="21"/>
                <w:rFonts w:hint="default" w:ascii="Times New Roman" w:hAnsi="Times New Roman" w:eastAsia="方正仿宋_GBK" w:cs="Times New Roman"/>
                <w:color w:val="0F1115"/>
                <w:sz w:val="20"/>
                <w:szCs w:val="20"/>
                <w:shd w:val="clear" w:color="auto" w:fill="FFFFFF"/>
                <w:rPrChange w:id="2685" w:author="蒋欣容" w:date="2026-08-13T15:06:59Z">
                  <w:rPr>
                    <w:rStyle w:val="21"/>
                    <w:rFonts w:ascii="仿宋" w:hAnsi="仿宋" w:eastAsia="仿宋" w:cs="Segoe UI"/>
                    <w:color w:val="0F1115"/>
                    <w:sz w:val="28"/>
                    <w:szCs w:val="28"/>
                    <w:shd w:val="clear" w:color="auto" w:fill="FFFFFF"/>
                  </w:rPr>
                </w:rPrChange>
              </w:rPr>
              <w:t>构建“3+2+1”粮食仓储物流体系</w:t>
            </w:r>
            <w:r>
              <w:rPr>
                <w:rFonts w:hint="default" w:ascii="Times New Roman" w:hAnsi="Times New Roman" w:eastAsia="方正仿宋_GBK" w:cs="Times New Roman"/>
                <w:color w:val="0F1115"/>
                <w:sz w:val="20"/>
                <w:szCs w:val="20"/>
                <w:shd w:val="clear" w:color="auto" w:fill="FFFFFF"/>
                <w:rPrChange w:id="2686" w:author="蒋欣容" w:date="2026-08-13T15:06:59Z">
                  <w:rPr>
                    <w:rFonts w:ascii="仿宋" w:hAnsi="仿宋" w:eastAsia="仿宋" w:cs="Segoe UI"/>
                    <w:color w:val="0F1115"/>
                    <w:sz w:val="28"/>
                    <w:szCs w:val="28"/>
                    <w:shd w:val="clear" w:color="auto" w:fill="FFFFFF"/>
                  </w:rPr>
                </w:rPrChange>
              </w:rPr>
              <w:t>：依托谏壁、扬中、大港3个港区发展江海河联运，用好谏壁、扬中2个粮油物流中心，打造1个辐射长三角的沿江粮食骨干流通走廊节点。</w:t>
            </w:r>
          </w:p>
          <w:p w14:paraId="71F77D55">
            <w:pPr>
              <w:pStyle w:val="16"/>
              <w:widowControl/>
              <w:spacing w:line="480" w:lineRule="exact"/>
              <w:ind w:firstLine="402" w:firstLineChars="200"/>
              <w:rPr>
                <w:rFonts w:hint="default" w:ascii="Times New Roman" w:hAnsi="Times New Roman" w:eastAsia="方正仿宋_GBK"/>
                <w:sz w:val="20"/>
                <w:szCs w:val="20"/>
                <w:rPrChange w:id="2688" w:author="蒋欣容" w:date="2026-08-13T15:06:59Z">
                  <w:rPr>
                    <w:rFonts w:ascii="仿宋" w:hAnsi="仿宋" w:eastAsia="仿宋"/>
                    <w:sz w:val="28"/>
                    <w:szCs w:val="28"/>
                  </w:rPr>
                </w:rPrChange>
              </w:rPr>
              <w:pPrChange w:id="2687" w:author="蒋欣容" w:date="2026-08-13T15:07:08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689" w:author="蒋欣容" w:date="2026-08-13T15:06:59Z">
                  <w:rPr>
                    <w:rStyle w:val="21"/>
                    <w:rFonts w:hint="eastAsia" w:ascii="仿宋" w:hAnsi="仿宋" w:eastAsia="仿宋" w:cs="Segoe UI"/>
                    <w:color w:val="0F1115"/>
                    <w:sz w:val="28"/>
                    <w:szCs w:val="28"/>
                    <w:shd w:val="clear" w:color="auto" w:fill="FFFFFF"/>
                  </w:rPr>
                </w:rPrChange>
              </w:rPr>
              <w:t>2.</w:t>
            </w:r>
            <w:r>
              <w:rPr>
                <w:rStyle w:val="21"/>
                <w:rFonts w:hint="default" w:ascii="Times New Roman" w:hAnsi="Times New Roman" w:eastAsia="方正仿宋_GBK" w:cs="Times New Roman"/>
                <w:color w:val="0F1115"/>
                <w:sz w:val="20"/>
                <w:szCs w:val="20"/>
                <w:shd w:val="clear" w:color="auto" w:fill="FFFFFF"/>
                <w:rPrChange w:id="2690" w:author="蒋欣容" w:date="2026-08-13T15:06:59Z">
                  <w:rPr>
                    <w:rStyle w:val="21"/>
                    <w:rFonts w:ascii="仿宋" w:hAnsi="仿宋" w:eastAsia="仿宋" w:cs="Segoe UI"/>
                    <w:color w:val="0F1115"/>
                    <w:sz w:val="28"/>
                    <w:szCs w:val="28"/>
                    <w:shd w:val="clear" w:color="auto" w:fill="FFFFFF"/>
                  </w:rPr>
                </w:rPrChange>
              </w:rPr>
              <w:t>内河码头资源整合提升</w:t>
            </w:r>
            <w:r>
              <w:rPr>
                <w:rFonts w:hint="default" w:ascii="Times New Roman" w:hAnsi="Times New Roman" w:eastAsia="方正仿宋_GBK" w:cs="Times New Roman"/>
                <w:color w:val="0F1115"/>
                <w:sz w:val="20"/>
                <w:szCs w:val="20"/>
                <w:shd w:val="clear" w:color="auto" w:fill="FFFFFF"/>
                <w:rPrChange w:id="2691" w:author="蒋欣容" w:date="2026-08-13T15:06:59Z">
                  <w:rPr>
                    <w:rFonts w:ascii="仿宋" w:hAnsi="仿宋" w:eastAsia="仿宋" w:cs="Segoe UI"/>
                    <w:color w:val="0F1115"/>
                    <w:sz w:val="28"/>
                    <w:szCs w:val="28"/>
                    <w:shd w:val="clear" w:color="auto" w:fill="FFFFFF"/>
                  </w:rPr>
                </w:rPrChange>
              </w:rPr>
              <w:t>：整合市储备粮（丹徒镇）、同乐面粉（吕城镇）等沿线库点内河码头设施，提升散粮装卸作业效率和内河集运能力。</w:t>
            </w:r>
          </w:p>
          <w:p w14:paraId="1618E0A8">
            <w:pPr>
              <w:pStyle w:val="16"/>
              <w:widowControl/>
              <w:spacing w:line="480" w:lineRule="exact"/>
              <w:ind w:firstLine="402" w:firstLineChars="200"/>
              <w:rPr>
                <w:rFonts w:ascii="Times New Roman" w:hAnsi="Times New Roman" w:eastAsia="仿宋"/>
                <w:sz w:val="32"/>
                <w:szCs w:val="32"/>
              </w:rPr>
              <w:pPrChange w:id="2692" w:author="蒋欣容" w:date="2026-08-13T15:07:08Z">
                <w:pPr>
                  <w:pStyle w:val="16"/>
                  <w:widowControl/>
                  <w:spacing w:line="560" w:lineRule="exact"/>
                </w:pPr>
              </w:pPrChange>
            </w:pPr>
            <w:r>
              <w:rPr>
                <w:rStyle w:val="21"/>
                <w:rFonts w:hint="default" w:ascii="Times New Roman" w:hAnsi="Times New Roman" w:eastAsia="方正仿宋_GBK" w:cs="Times New Roman"/>
                <w:color w:val="0F1115"/>
                <w:sz w:val="20"/>
                <w:szCs w:val="20"/>
                <w:shd w:val="clear" w:color="auto" w:fill="FFFFFF"/>
                <w:rPrChange w:id="2693" w:author="蒋欣容" w:date="2026-08-13T15:06:59Z">
                  <w:rPr>
                    <w:rStyle w:val="21"/>
                    <w:rFonts w:hint="eastAsia" w:ascii="仿宋" w:hAnsi="仿宋" w:eastAsia="仿宋" w:cs="Segoe UI"/>
                    <w:color w:val="0F1115"/>
                    <w:sz w:val="28"/>
                    <w:szCs w:val="28"/>
                    <w:shd w:val="clear" w:color="auto" w:fill="FFFFFF"/>
                  </w:rPr>
                </w:rPrChange>
              </w:rPr>
              <w:t>3.</w:t>
            </w:r>
            <w:r>
              <w:rPr>
                <w:rStyle w:val="21"/>
                <w:rFonts w:hint="default" w:ascii="Times New Roman" w:hAnsi="Times New Roman" w:eastAsia="方正仿宋_GBK" w:cs="Times New Roman"/>
                <w:color w:val="0F1115"/>
                <w:sz w:val="20"/>
                <w:szCs w:val="20"/>
                <w:shd w:val="clear" w:color="auto" w:fill="FFFFFF"/>
                <w:rPrChange w:id="2694" w:author="蒋欣容" w:date="2026-08-13T15:06:59Z">
                  <w:rPr>
                    <w:rStyle w:val="21"/>
                    <w:rFonts w:ascii="仿宋" w:hAnsi="仿宋" w:eastAsia="仿宋" w:cs="Segoe UI"/>
                    <w:color w:val="0F1115"/>
                    <w:sz w:val="28"/>
                    <w:szCs w:val="28"/>
                    <w:shd w:val="clear" w:color="auto" w:fill="FFFFFF"/>
                  </w:rPr>
                </w:rPrChange>
              </w:rPr>
              <w:t>上隍站粮食集散枢纽建设</w:t>
            </w:r>
            <w:r>
              <w:rPr>
                <w:rFonts w:hint="default" w:ascii="Times New Roman" w:hAnsi="Times New Roman" w:eastAsia="方正仿宋_GBK" w:cs="Times New Roman"/>
                <w:color w:val="0F1115"/>
                <w:sz w:val="20"/>
                <w:szCs w:val="20"/>
                <w:shd w:val="clear" w:color="auto" w:fill="FFFFFF"/>
                <w:rPrChange w:id="2695" w:author="蒋欣容" w:date="2026-08-13T15:06:59Z">
                  <w:rPr>
                    <w:rFonts w:ascii="仿宋" w:hAnsi="仿宋" w:eastAsia="仿宋" w:cs="Segoe UI"/>
                    <w:color w:val="0F1115"/>
                    <w:sz w:val="28"/>
                    <w:szCs w:val="28"/>
                    <w:shd w:val="clear" w:color="auto" w:fill="FFFFFF"/>
                  </w:rPr>
                </w:rPrChange>
              </w:rPr>
              <w:t>：完善镇瑞铁路上隍站货场粮食接卸和中转设施，强化粮食运输“公转铁”服务能力，构建市县联动陆运物流网络。</w:t>
            </w:r>
          </w:p>
        </w:tc>
      </w:tr>
    </w:tbl>
    <w:p w14:paraId="2A5F6868">
      <w:pPr>
        <w:pStyle w:val="46"/>
        <w:numPr>
          <w:ilvl w:val="0"/>
          <w:numId w:val="0"/>
        </w:numPr>
        <w:ind w:left="640"/>
        <w:rPr>
          <w:rFonts w:hint="eastAsia" w:ascii="方正楷体_GB2312" w:hAnsi="方正楷体_GB2312" w:eastAsia="方正楷体_GB2312" w:cs="方正楷体_GB2312"/>
          <w:b w:val="0"/>
          <w:bCs/>
          <w:szCs w:val="32"/>
          <w:rPrChange w:id="2696" w:author="蒋欣容" w:date="2026-08-13T15:10:02Z">
            <w:rPr>
              <w:rFonts w:ascii="Times New Roman" w:hAnsi="Times New Roman"/>
            </w:rPr>
          </w:rPrChange>
        </w:rPr>
      </w:pPr>
      <w:bookmarkStart w:id="81" w:name="_Toc234787247"/>
      <w:bookmarkStart w:id="82" w:name="_Toc10238"/>
      <w:bookmarkStart w:id="83" w:name="_Toc24787"/>
      <w:bookmarkStart w:id="84" w:name="_Toc29322"/>
      <w:bookmarkStart w:id="85" w:name="_Toc6673"/>
      <w:r>
        <w:rPr>
          <w:rFonts w:hint="eastAsia" w:ascii="方正楷体_GB2312" w:hAnsi="方正楷体_GB2312" w:eastAsia="方正楷体_GB2312" w:cs="方正楷体_GB2312"/>
          <w:b w:val="0"/>
          <w:bCs/>
          <w:szCs w:val="32"/>
          <w:rPrChange w:id="2697" w:author="蒋欣容" w:date="2026-08-13T15:10:02Z">
            <w:rPr>
              <w:rFonts w:ascii="Times New Roman" w:hAnsi="Times New Roman"/>
            </w:rPr>
          </w:rPrChange>
        </w:rPr>
        <w:t>（三）</w:t>
      </w:r>
      <w:r>
        <w:rPr>
          <w:rFonts w:hint="eastAsia" w:ascii="方正楷体_GB2312" w:hAnsi="方正楷体_GB2312" w:eastAsia="方正楷体_GB2312" w:cs="方正楷体_GB2312"/>
          <w:b w:val="0"/>
          <w:bCs/>
          <w:szCs w:val="32"/>
          <w:rPrChange w:id="2698" w:author="蒋欣容" w:date="2026-08-13T15:10:02Z">
            <w:rPr>
              <w:rFonts w:hint="eastAsia" w:ascii="Times New Roman" w:hAnsi="Times New Roman"/>
            </w:rPr>
          </w:rPrChange>
        </w:rPr>
        <w:t>推动</w:t>
      </w:r>
      <w:r>
        <w:rPr>
          <w:rFonts w:hint="eastAsia" w:ascii="方正楷体_GB2312" w:hAnsi="方正楷体_GB2312" w:eastAsia="方正楷体_GB2312" w:cs="方正楷体_GB2312"/>
          <w:b w:val="0"/>
          <w:bCs/>
          <w:szCs w:val="32"/>
          <w:rPrChange w:id="2699" w:author="蒋欣容" w:date="2026-08-13T15:10:02Z">
            <w:rPr>
              <w:rFonts w:ascii="Times New Roman" w:hAnsi="Times New Roman"/>
            </w:rPr>
          </w:rPrChange>
        </w:rPr>
        <w:t>粮食产业提质增效</w:t>
      </w:r>
      <w:bookmarkEnd w:id="81"/>
      <w:bookmarkEnd w:id="82"/>
      <w:bookmarkEnd w:id="83"/>
      <w:bookmarkEnd w:id="84"/>
      <w:bookmarkEnd w:id="85"/>
    </w:p>
    <w:p w14:paraId="4DB79D8B">
      <w:pPr>
        <w:pStyle w:val="50"/>
        <w:numPr>
          <w:ilvl w:val="0"/>
          <w:numId w:val="0"/>
        </w:numPr>
        <w:ind w:firstLine="643" w:firstLineChars="200"/>
        <w:rPr>
          <w:del w:id="2700" w:author="蒋欣容" w:date="2026-07-28T15:35:08Z"/>
          <w:rFonts w:hint="default" w:ascii="Times New Roman" w:hAnsi="Times New Roman" w:eastAsia="方正仿宋_GBK"/>
          <w:rPrChange w:id="2701" w:author="蒋欣容" w:date="2026-08-13T15:07:31Z">
            <w:rPr>
              <w:del w:id="2702" w:author="蒋欣容" w:date="2026-07-28T15:35:08Z"/>
              <w:rFonts w:ascii="Times New Roman" w:hAnsi="Times New Roman"/>
            </w:rPr>
          </w:rPrChange>
        </w:rPr>
      </w:pPr>
      <w:del w:id="2703" w:author="蒋欣容" w:date="2026-07-28T15:35:08Z">
        <w:bookmarkStart w:id="86" w:name="_Toc234787248"/>
        <w:bookmarkStart w:id="87" w:name="OLE_LINK42"/>
        <w:r>
          <w:rPr>
            <w:rFonts w:hint="default" w:ascii="Times New Roman" w:hAnsi="Times New Roman" w:eastAsia="方正仿宋_GBK"/>
            <w:rPrChange w:id="2704" w:author="蒋欣容" w:date="2026-08-13T15:07:31Z">
              <w:rPr>
                <w:rFonts w:hint="eastAsia" w:ascii="Times New Roman" w:hAnsi="Times New Roman"/>
              </w:rPr>
            </w:rPrChange>
          </w:rPr>
          <w:delText>1.构建健康粮油新生态</w:delText>
        </w:r>
        <w:bookmarkEnd w:id="86"/>
      </w:del>
    </w:p>
    <w:bookmarkEnd w:id="87"/>
    <w:p w14:paraId="6CF74B3F">
      <w:pPr>
        <w:pStyle w:val="50"/>
        <w:numPr>
          <w:ilvl w:val="0"/>
          <w:numId w:val="0"/>
        </w:numPr>
        <w:ind w:firstLine="643" w:firstLineChars="200"/>
        <w:rPr>
          <w:rFonts w:hint="default" w:ascii="Times New Roman" w:hAnsi="Times New Roman" w:eastAsia="方正仿宋_GBK" w:cs="Times New Roman"/>
          <w:b w:val="0"/>
          <w:bCs w:val="0"/>
          <w:sz w:val="32"/>
          <w:szCs w:val="32"/>
          <w:rPrChange w:id="2706" w:author="蒋欣容" w:date="2026-08-13T15:07:31Z">
            <w:rPr>
              <w:rFonts w:hint="eastAsia" w:ascii="Times New Roman" w:hAnsi="Times New Roman" w:eastAsia="仿宋" w:cs="Times New Roman"/>
              <w:sz w:val="32"/>
              <w:szCs w:val="32"/>
            </w:rPr>
          </w:rPrChange>
        </w:rPr>
        <w:pPrChange w:id="2705" w:author="蒋欣容" w:date="2026-08-13T15:13:05Z">
          <w:pPr>
            <w:spacing w:line="560" w:lineRule="exact"/>
            <w:ind w:firstLine="640" w:firstLineChars="200"/>
          </w:pPr>
        </w:pPrChange>
      </w:pPr>
      <w:del w:id="2707" w:author="蒋欣容" w:date="2026-07-28T15:35:08Z">
        <w:bookmarkStart w:id="88" w:name="_Toc19464"/>
        <w:bookmarkStart w:id="89" w:name="_Toc12759"/>
        <w:bookmarkStart w:id="90" w:name="_Toc19279"/>
        <w:bookmarkStart w:id="91" w:name="_Toc23"/>
        <w:r>
          <w:rPr>
            <w:rFonts w:hint="default" w:ascii="Times New Roman" w:hAnsi="Times New Roman" w:eastAsia="方正仿宋_GBK" w:cs="Times New Roman"/>
            <w:sz w:val="32"/>
            <w:szCs w:val="32"/>
            <w:rPrChange w:id="2708" w:author="蒋欣容" w:date="2026-08-13T15:07:31Z">
              <w:rPr>
                <w:rFonts w:hint="eastAsia" w:ascii="Times New Roman" w:hAnsi="Times New Roman" w:eastAsia="仿宋" w:cs="Times New Roman"/>
                <w:sz w:val="32"/>
                <w:szCs w:val="32"/>
              </w:rPr>
            </w:rPrChange>
          </w:rPr>
          <w:delText>以恒顺香醋为核心IP，推动从“基础粮油加工”向“生命健康食品”战略转型，打造“醋+粮+油”健康产业生态。</w:delText>
        </w:r>
      </w:del>
      <w:del w:id="2709" w:author="蒋欣容" w:date="2026-07-28T15:35:08Z">
        <w:r>
          <w:rPr>
            <w:rFonts w:hint="default" w:ascii="Times New Roman" w:hAnsi="Times New Roman" w:eastAsia="方正仿宋_GBK" w:cs="Times New Roman"/>
            <w:b/>
            <w:sz w:val="32"/>
            <w:szCs w:val="32"/>
            <w:rPrChange w:id="2710" w:author="蒋欣容" w:date="2026-08-13T15:07:31Z">
              <w:rPr>
                <w:rFonts w:hint="eastAsia" w:ascii="Times New Roman" w:hAnsi="Times New Roman" w:eastAsia="仿宋" w:cs="Times New Roman"/>
                <w:b/>
                <w:sz w:val="32"/>
                <w:szCs w:val="32"/>
              </w:rPr>
            </w:rPrChange>
          </w:rPr>
          <w:delText>一是组建健康粮油产业联盟。</w:delText>
        </w:r>
      </w:del>
      <w:del w:id="2711" w:author="蒋欣容" w:date="2026-07-28T15:35:08Z">
        <w:r>
          <w:rPr>
            <w:rFonts w:hint="default" w:ascii="Times New Roman" w:hAnsi="Times New Roman" w:eastAsia="方正仿宋_GBK" w:cs="Times New Roman"/>
            <w:sz w:val="32"/>
            <w:szCs w:val="32"/>
            <w:rPrChange w:id="2712" w:author="蒋欣容" w:date="2026-08-13T15:07:31Z">
              <w:rPr>
                <w:rFonts w:hint="eastAsia" w:ascii="Times New Roman" w:hAnsi="Times New Roman" w:eastAsia="仿宋" w:cs="Times New Roman"/>
                <w:sz w:val="32"/>
                <w:szCs w:val="32"/>
              </w:rPr>
            </w:rPrChange>
          </w:rPr>
          <w:delText>以恒顺为链主，整合加工、仓储物流、包装企业，做强调味品与发酵制品产业链，推动醋糟等副产物高值化利用，融入苏南“高端健康食品创新示范区”建设，争创省级示范县，形成超30亿元产业集群。</w:delText>
        </w:r>
      </w:del>
      <w:del w:id="2713" w:author="蒋欣容" w:date="2026-07-28T15:35:08Z">
        <w:r>
          <w:rPr>
            <w:rFonts w:hint="default" w:ascii="Times New Roman" w:hAnsi="Times New Roman" w:eastAsia="方正仿宋_GBK" w:cs="Times New Roman"/>
            <w:b/>
            <w:sz w:val="32"/>
            <w:szCs w:val="32"/>
            <w:rPrChange w:id="2714" w:author="蒋欣容" w:date="2026-08-13T15:07:31Z">
              <w:rPr>
                <w:rFonts w:hint="eastAsia" w:ascii="Times New Roman" w:hAnsi="Times New Roman" w:eastAsia="仿宋" w:cs="Times New Roman"/>
                <w:b/>
                <w:sz w:val="32"/>
                <w:szCs w:val="32"/>
              </w:rPr>
            </w:rPrChange>
          </w:rPr>
          <w:delText>二是共建“粮油+醋+营养”联合实验室。</w:delText>
        </w:r>
      </w:del>
      <w:del w:id="2715" w:author="蒋欣容" w:date="2026-07-28T15:35:08Z">
        <w:r>
          <w:rPr>
            <w:rFonts w:hint="default" w:ascii="Times New Roman" w:hAnsi="Times New Roman" w:eastAsia="方正仿宋_GBK" w:cs="Times New Roman"/>
            <w:sz w:val="32"/>
            <w:szCs w:val="32"/>
            <w:rPrChange w:id="2716" w:author="蒋欣容" w:date="2026-08-13T15:07:31Z">
              <w:rPr>
                <w:rFonts w:hint="eastAsia" w:ascii="Times New Roman" w:hAnsi="Times New Roman" w:eastAsia="仿宋" w:cs="Times New Roman"/>
                <w:sz w:val="32"/>
                <w:szCs w:val="32"/>
              </w:rPr>
            </w:rPrChange>
          </w:rPr>
          <w:delText>依托恒顺国家级研发中心及与瑞金医院、江南大学等合作平台，聚焦低GI主食、高纤醋制杂粮、功能性醋油研发，深化活性成分协同增效研究，积极申报省级“揭榜挂帅”粮食科技项目。</w:delText>
        </w:r>
      </w:del>
      <w:del w:id="2717" w:author="蒋欣容" w:date="2026-07-28T15:35:08Z">
        <w:r>
          <w:rPr>
            <w:rFonts w:hint="default" w:ascii="Times New Roman" w:hAnsi="Times New Roman" w:eastAsia="方正仿宋_GBK" w:cs="Times New Roman"/>
            <w:b/>
            <w:sz w:val="32"/>
            <w:szCs w:val="32"/>
            <w:rPrChange w:id="2718" w:author="蒋欣容" w:date="2026-08-13T15:07:31Z">
              <w:rPr>
                <w:rFonts w:hint="eastAsia" w:ascii="Times New Roman" w:hAnsi="Times New Roman" w:eastAsia="仿宋" w:cs="Times New Roman"/>
                <w:b/>
                <w:sz w:val="32"/>
                <w:szCs w:val="32"/>
              </w:rPr>
            </w:rPrChange>
          </w:rPr>
          <w:delText>三是开发醋制粮油新品类。</w:delText>
        </w:r>
      </w:del>
      <w:del w:id="2719" w:author="蒋欣容" w:date="2026-07-28T15:35:08Z">
        <w:r>
          <w:rPr>
            <w:rFonts w:hint="default" w:ascii="Times New Roman" w:hAnsi="Times New Roman" w:eastAsia="方正仿宋_GBK" w:cs="Times New Roman"/>
            <w:sz w:val="32"/>
            <w:szCs w:val="32"/>
            <w:rPrChange w:id="2720" w:author="蒋欣容" w:date="2026-08-13T15:07:31Z">
              <w:rPr>
                <w:rFonts w:hint="eastAsia" w:ascii="Times New Roman" w:hAnsi="Times New Roman" w:eastAsia="仿宋" w:cs="Times New Roman"/>
                <w:sz w:val="32"/>
                <w:szCs w:val="32"/>
              </w:rPr>
            </w:rPrChange>
          </w:rPr>
          <w:delText>推动固态分层发酵等核心技术应用于糙米、杂粮预处理与深度加工，开发香醋浸米、醋曲发酵面粉等新工艺，赋予产品控糖、降脂等功能，推出全谷物香醋及醋制全谷物主食，落实“全谷物行动计划”。</w:delText>
        </w:r>
      </w:del>
      <w:ins w:id="2721" w:author="蒋欣容" w:date="2026-07-28T15:34:47Z">
        <w:r>
          <w:rPr>
            <w:rFonts w:hint="default" w:ascii="Times New Roman" w:hAnsi="Times New Roman" w:eastAsia="方正仿宋_GBK" w:cs="Times New Roman"/>
            <w:sz w:val="32"/>
            <w:szCs w:val="32"/>
            <w:rPrChange w:id="2722" w:author="蒋欣容" w:date="2026-08-13T15:07:31Z">
              <w:rPr>
                <w:rFonts w:hint="eastAsia" w:ascii="Times New Roman" w:hAnsi="Times New Roman" w:eastAsia="仿宋" w:cs="Times New Roman"/>
                <w:sz w:val="32"/>
                <w:szCs w:val="32"/>
              </w:rPr>
            </w:rPrChange>
          </w:rPr>
          <w:t>1.构建健康粮油新生态</w:t>
        </w:r>
        <w:bookmarkEnd w:id="88"/>
        <w:bookmarkEnd w:id="89"/>
        <w:bookmarkEnd w:id="90"/>
      </w:ins>
      <w:ins w:id="2723" w:author="蒋欣容" w:date="2026-08-13T15:13:05Z">
        <w:bookmarkStart w:id="92" w:name="_Toc12206"/>
        <w:r>
          <w:rPr>
            <w:rFonts w:hint="eastAsia" w:ascii="Times New Roman" w:hAnsi="Times New Roman" w:eastAsia="方正仿宋_GBK" w:cs="Times New Roman"/>
            <w:sz w:val="32"/>
            <w:szCs w:val="32"/>
            <w:lang w:eastAsia="zh-CN"/>
          </w:rPr>
          <w:t>。</w:t>
        </w:r>
      </w:ins>
      <w:ins w:id="2724" w:author="蒋欣容" w:date="2026-08-12T15:41:55Z">
        <w:r>
          <w:rPr>
            <w:rFonts w:hint="default" w:ascii="Times New Roman" w:hAnsi="Times New Roman" w:eastAsia="方正仿宋_GBK" w:cs="Times New Roman"/>
            <w:b w:val="0"/>
            <w:bCs w:val="0"/>
            <w:i w:val="0"/>
            <w:iCs w:val="0"/>
            <w:caps w:val="0"/>
            <w:color w:val="0D0D0D"/>
            <w:spacing w:val="0"/>
            <w:sz w:val="32"/>
            <w:szCs w:val="32"/>
            <w:shd w:val="clear" w:fill="FFFFFF"/>
            <w:rPrChange w:id="2725" w:author="蒋欣容" w:date="2026-08-13T15:07:31Z">
              <w:rPr>
                <w:rFonts w:ascii="微软雅黑" w:hAnsi="微软雅黑" w:eastAsia="微软雅黑" w:cs="微软雅黑"/>
                <w:i w:val="0"/>
                <w:iCs w:val="0"/>
                <w:caps w:val="0"/>
                <w:color w:val="0D0D0D"/>
                <w:spacing w:val="0"/>
                <w:sz w:val="24"/>
                <w:szCs w:val="24"/>
                <w:shd w:val="clear" w:fill="FFFFFF"/>
              </w:rPr>
            </w:rPrChange>
          </w:rPr>
          <w:t>立足本地特色酿造产业优势，以核心地标品牌为引领，推动传统粮油产业向“生命健康食品”方向转型升级，全力打造“醋+粮+油”深度融合的产业生态。</w:t>
        </w:r>
      </w:ins>
      <w:ins w:id="2726" w:author="蒋欣容" w:date="2026-08-12T15:41:55Z">
        <w:r>
          <w:rPr>
            <w:rFonts w:hint="default" w:ascii="Times New Roman" w:hAnsi="Times New Roman" w:eastAsia="方正仿宋_GBK" w:cs="Times New Roman"/>
            <w:b/>
            <w:bCs/>
            <w:i w:val="0"/>
            <w:iCs w:val="0"/>
            <w:caps w:val="0"/>
            <w:color w:val="0D0D0D"/>
            <w:spacing w:val="0"/>
            <w:sz w:val="32"/>
            <w:szCs w:val="32"/>
            <w:shd w:val="clear" w:fill="FFFFFF"/>
            <w:rPrChange w:id="2727" w:author="蒋欣容" w:date="2026-08-13T15:07:31Z">
              <w:rPr>
                <w:rFonts w:ascii="微软雅黑" w:hAnsi="微软雅黑" w:eastAsia="微软雅黑" w:cs="微软雅黑"/>
                <w:i w:val="0"/>
                <w:iCs w:val="0"/>
                <w:caps w:val="0"/>
                <w:color w:val="0D0D0D"/>
                <w:spacing w:val="0"/>
                <w:sz w:val="24"/>
                <w:szCs w:val="24"/>
                <w:shd w:val="clear" w:fill="FFFFFF"/>
              </w:rPr>
            </w:rPrChange>
          </w:rPr>
          <w:t>一是组建高能级产业联盟。</w:t>
        </w:r>
      </w:ins>
      <w:ins w:id="2728" w:author="蒋欣容" w:date="2026-08-12T15:41:55Z">
        <w:r>
          <w:rPr>
            <w:rFonts w:hint="default" w:ascii="Times New Roman" w:hAnsi="Times New Roman" w:eastAsia="方正仿宋_GBK" w:cs="Times New Roman"/>
            <w:b w:val="0"/>
            <w:bCs w:val="0"/>
            <w:i w:val="0"/>
            <w:iCs w:val="0"/>
            <w:caps w:val="0"/>
            <w:color w:val="0D0D0D"/>
            <w:spacing w:val="0"/>
            <w:sz w:val="32"/>
            <w:szCs w:val="32"/>
            <w:shd w:val="clear" w:fill="FFFFFF"/>
            <w:rPrChange w:id="2729" w:author="蒋欣容" w:date="2026-08-13T15:07:31Z">
              <w:rPr>
                <w:rFonts w:ascii="微软雅黑" w:hAnsi="微软雅黑" w:eastAsia="微软雅黑" w:cs="微软雅黑"/>
                <w:i w:val="0"/>
                <w:iCs w:val="0"/>
                <w:caps w:val="0"/>
                <w:color w:val="0D0D0D"/>
                <w:spacing w:val="0"/>
                <w:sz w:val="24"/>
                <w:szCs w:val="24"/>
                <w:shd w:val="clear" w:fill="FFFFFF"/>
              </w:rPr>
            </w:rPrChange>
          </w:rPr>
          <w:t>发挥链主企业头雁效应，整合上下游产业链资源，推动农副产品副产物高值化综合利用，积极融入苏南高端健康食品创新示范区建设，</w:t>
        </w:r>
      </w:ins>
      <w:ins w:id="2730" w:author="蒋欣容" w:date="2026-08-12T15:52:09Z">
        <w:r>
          <w:rPr>
            <w:rFonts w:hint="default" w:ascii="Times New Roman" w:hAnsi="Times New Roman" w:eastAsia="方正仿宋_GBK" w:cs="Times New Roman"/>
            <w:b w:val="0"/>
            <w:bCs w:val="0"/>
            <w:color w:val="auto"/>
            <w:sz w:val="32"/>
            <w:szCs w:val="32"/>
            <w:rPrChange w:id="2731" w:author="蒋欣容" w:date="2026-08-13T15:07:31Z">
              <w:rPr>
                <w:rFonts w:hint="default" w:ascii="Times New Roman" w:hAnsi="Times New Roman" w:eastAsia="仿宋" w:cs="Times New Roman"/>
                <w:b w:val="0"/>
                <w:bCs w:val="0"/>
                <w:color w:val="auto"/>
                <w:sz w:val="32"/>
                <w:szCs w:val="32"/>
              </w:rPr>
            </w:rPrChange>
          </w:rPr>
          <w:t>打造超30亿元产业集群</w:t>
        </w:r>
      </w:ins>
      <w:ins w:id="2732" w:author="蒋欣容" w:date="2026-08-12T15:41:55Z">
        <w:r>
          <w:rPr>
            <w:rFonts w:hint="default" w:ascii="Times New Roman" w:hAnsi="Times New Roman" w:eastAsia="方正仿宋_GBK" w:cs="Times New Roman"/>
            <w:b w:val="0"/>
            <w:bCs w:val="0"/>
            <w:i w:val="0"/>
            <w:iCs w:val="0"/>
            <w:caps w:val="0"/>
            <w:color w:val="0D0D0D"/>
            <w:spacing w:val="0"/>
            <w:sz w:val="32"/>
            <w:szCs w:val="32"/>
            <w:shd w:val="clear" w:fill="FFFFFF"/>
            <w:rPrChange w:id="2733" w:author="蒋欣容" w:date="2026-08-13T15:07:31Z">
              <w:rPr>
                <w:rFonts w:ascii="微软雅黑" w:hAnsi="微软雅黑" w:eastAsia="微软雅黑" w:cs="微软雅黑"/>
                <w:i w:val="0"/>
                <w:iCs w:val="0"/>
                <w:caps w:val="0"/>
                <w:color w:val="0D0D0D"/>
                <w:spacing w:val="0"/>
                <w:sz w:val="24"/>
                <w:szCs w:val="24"/>
                <w:shd w:val="clear" w:fill="FFFFFF"/>
              </w:rPr>
            </w:rPrChange>
          </w:rPr>
          <w:t>。</w:t>
        </w:r>
      </w:ins>
      <w:ins w:id="2734" w:author="蒋欣容" w:date="2026-08-12T15:41:55Z">
        <w:r>
          <w:rPr>
            <w:rFonts w:hint="default" w:ascii="Times New Roman" w:hAnsi="Times New Roman" w:eastAsia="方正仿宋_GBK" w:cs="Times New Roman"/>
            <w:b/>
            <w:bCs/>
            <w:i w:val="0"/>
            <w:iCs w:val="0"/>
            <w:caps w:val="0"/>
            <w:color w:val="0D0D0D"/>
            <w:spacing w:val="0"/>
            <w:sz w:val="32"/>
            <w:szCs w:val="32"/>
            <w:shd w:val="clear" w:fill="FFFFFF"/>
            <w:rPrChange w:id="2735" w:author="蒋欣容" w:date="2026-08-13T15:07:31Z">
              <w:rPr>
                <w:rFonts w:ascii="微软雅黑" w:hAnsi="微软雅黑" w:eastAsia="微软雅黑" w:cs="微软雅黑"/>
                <w:i w:val="0"/>
                <w:iCs w:val="0"/>
                <w:caps w:val="0"/>
                <w:color w:val="0D0D0D"/>
                <w:spacing w:val="0"/>
                <w:sz w:val="24"/>
                <w:szCs w:val="24"/>
                <w:shd w:val="clear" w:fill="FFFFFF"/>
              </w:rPr>
            </w:rPrChange>
          </w:rPr>
          <w:t>二是共建产学研用创新平台。</w:t>
        </w:r>
      </w:ins>
      <w:ins w:id="2736" w:author="蒋欣容" w:date="2026-08-12T15:41:55Z">
        <w:r>
          <w:rPr>
            <w:rFonts w:hint="default" w:ascii="Times New Roman" w:hAnsi="Times New Roman" w:eastAsia="方正仿宋_GBK" w:cs="Times New Roman"/>
            <w:b w:val="0"/>
            <w:bCs w:val="0"/>
            <w:i w:val="0"/>
            <w:iCs w:val="0"/>
            <w:caps w:val="0"/>
            <w:color w:val="0D0D0D"/>
            <w:spacing w:val="0"/>
            <w:sz w:val="32"/>
            <w:szCs w:val="32"/>
            <w:shd w:val="clear" w:fill="FFFFFF"/>
            <w:rPrChange w:id="2737" w:author="蒋欣容" w:date="2026-08-13T15:07:31Z">
              <w:rPr>
                <w:rFonts w:ascii="微软雅黑" w:hAnsi="微软雅黑" w:eastAsia="微软雅黑" w:cs="微软雅黑"/>
                <w:i w:val="0"/>
                <w:iCs w:val="0"/>
                <w:caps w:val="0"/>
                <w:color w:val="0D0D0D"/>
                <w:spacing w:val="0"/>
                <w:sz w:val="24"/>
                <w:szCs w:val="24"/>
                <w:shd w:val="clear" w:fill="FFFFFF"/>
              </w:rPr>
            </w:rPrChange>
          </w:rPr>
          <w:t>依托国家级研发中心及高校、医院等科研合作平台，聚焦低GI主食、功能性粮油等前沿领域开展联合攻关，深化活性成分协同研究，积极争取省级重大科技项目支持，提升产业科技创新策源能力。</w:t>
        </w:r>
      </w:ins>
      <w:ins w:id="2738" w:author="蒋欣容" w:date="2026-08-12T15:41:55Z">
        <w:r>
          <w:rPr>
            <w:rFonts w:hint="default" w:ascii="Times New Roman" w:hAnsi="Times New Roman" w:eastAsia="方正仿宋_GBK" w:cs="Times New Roman"/>
            <w:b/>
            <w:bCs/>
            <w:i w:val="0"/>
            <w:iCs w:val="0"/>
            <w:caps w:val="0"/>
            <w:color w:val="0D0D0D"/>
            <w:spacing w:val="0"/>
            <w:sz w:val="32"/>
            <w:szCs w:val="32"/>
            <w:shd w:val="clear" w:fill="FFFFFF"/>
            <w:rPrChange w:id="2739" w:author="蒋欣容" w:date="2026-08-13T15:07:31Z">
              <w:rPr>
                <w:rFonts w:ascii="微软雅黑" w:hAnsi="微软雅黑" w:eastAsia="微软雅黑" w:cs="微软雅黑"/>
                <w:i w:val="0"/>
                <w:iCs w:val="0"/>
                <w:caps w:val="0"/>
                <w:color w:val="0D0D0D"/>
                <w:spacing w:val="0"/>
                <w:sz w:val="24"/>
                <w:szCs w:val="24"/>
                <w:shd w:val="clear" w:fill="FFFFFF"/>
              </w:rPr>
            </w:rPrChange>
          </w:rPr>
          <w:t>三是开发功能性健康新品类。</w:t>
        </w:r>
      </w:ins>
      <w:ins w:id="2740" w:author="蒋欣容" w:date="2026-08-12T15:41:55Z">
        <w:r>
          <w:rPr>
            <w:rFonts w:hint="default" w:ascii="Times New Roman" w:hAnsi="Times New Roman" w:eastAsia="方正仿宋_GBK" w:cs="Times New Roman"/>
            <w:b w:val="0"/>
            <w:bCs w:val="0"/>
            <w:i w:val="0"/>
            <w:iCs w:val="0"/>
            <w:caps w:val="0"/>
            <w:color w:val="0D0D0D"/>
            <w:spacing w:val="0"/>
            <w:sz w:val="32"/>
            <w:szCs w:val="32"/>
            <w:shd w:val="clear" w:fill="FFFFFF"/>
            <w:rPrChange w:id="2741" w:author="蒋欣容" w:date="2026-08-13T15:07:31Z">
              <w:rPr>
                <w:rFonts w:ascii="微软雅黑" w:hAnsi="微软雅黑" w:eastAsia="微软雅黑" w:cs="微软雅黑"/>
                <w:i w:val="0"/>
                <w:iCs w:val="0"/>
                <w:caps w:val="0"/>
                <w:color w:val="0D0D0D"/>
                <w:spacing w:val="0"/>
                <w:sz w:val="24"/>
                <w:szCs w:val="24"/>
                <w:shd w:val="clear" w:fill="FFFFFF"/>
              </w:rPr>
            </w:rPrChange>
          </w:rPr>
          <w:t>应用核心发酵与生物转化技术，创新传统粮油加工工艺，推出具备控糖降脂等功能的全谷物健康主食及衍生产品，全面落实“全谷物行动计划”，满足国民健康消费升级需求。</w:t>
        </w:r>
        <w:bookmarkEnd w:id="91"/>
        <w:bookmarkEnd w:id="92"/>
      </w:ins>
    </w:p>
    <w:p w14:paraId="521117FE">
      <w:pPr>
        <w:pStyle w:val="50"/>
        <w:numPr>
          <w:ilvl w:val="0"/>
          <w:numId w:val="0"/>
        </w:numPr>
        <w:ind w:firstLine="643" w:firstLineChars="200"/>
        <w:rPr>
          <w:del w:id="2742" w:author="蒋欣容" w:date="2026-08-13T15:13:09Z"/>
          <w:rFonts w:hint="eastAsia" w:ascii="Times New Roman" w:hAnsi="Times New Roman" w:eastAsia="方正仿宋_GBK"/>
          <w:b w:val="0"/>
          <w:bCs w:val="0"/>
          <w:color w:val="0D0D0D"/>
          <w:shd w:val="clear" w:fill="FFFFFF"/>
          <w:rPrChange w:id="2743" w:author="蒋欣容" w:date="2026-08-13T15:13:14Z">
            <w:rPr>
              <w:del w:id="2744" w:author="蒋欣容" w:date="2026-08-13T15:13:09Z"/>
              <w:rFonts w:ascii="Times New Roman" w:hAnsi="Times New Roman"/>
            </w:rPr>
          </w:rPrChange>
        </w:rPr>
      </w:pPr>
      <w:bookmarkStart w:id="93" w:name="_Toc234787249"/>
      <w:bookmarkStart w:id="94" w:name="_Toc2216"/>
      <w:bookmarkStart w:id="95" w:name="_Toc20487"/>
      <w:bookmarkStart w:id="96" w:name="_Toc935"/>
      <w:bookmarkStart w:id="97" w:name="_Toc14433"/>
      <w:r>
        <w:rPr>
          <w:rFonts w:hint="default" w:ascii="Times New Roman" w:hAnsi="Times New Roman" w:eastAsia="方正仿宋_GBK"/>
          <w:rPrChange w:id="2745" w:author="蒋欣容" w:date="2026-08-13T15:07:31Z">
            <w:rPr>
              <w:rFonts w:hint="eastAsia" w:ascii="Times New Roman" w:hAnsi="Times New Roman"/>
            </w:rPr>
          </w:rPrChange>
        </w:rPr>
        <w:t>2.</w:t>
      </w:r>
      <w:bookmarkStart w:id="98" w:name="OLE_LINK43"/>
      <w:r>
        <w:rPr>
          <w:rFonts w:hint="default" w:ascii="Times New Roman" w:hAnsi="Times New Roman" w:eastAsia="方正仿宋_GBK"/>
          <w:rPrChange w:id="2746" w:author="蒋欣容" w:date="2026-08-13T15:07:31Z">
            <w:rPr>
              <w:rFonts w:hint="eastAsia" w:ascii="Times New Roman" w:hAnsi="Times New Roman"/>
            </w:rPr>
          </w:rPrChange>
        </w:rPr>
        <w:t>打造临港粮油新枢纽</w:t>
      </w:r>
      <w:bookmarkEnd w:id="93"/>
      <w:bookmarkEnd w:id="94"/>
      <w:bookmarkEnd w:id="95"/>
      <w:bookmarkEnd w:id="96"/>
      <w:ins w:id="2747" w:author="蒋欣容" w:date="2026-08-13T15:13:08Z">
        <w:r>
          <w:rPr>
            <w:rFonts w:hint="eastAsia" w:ascii="Times New Roman" w:hAnsi="Times New Roman" w:eastAsia="方正仿宋_GBK" w:cs="Times New Roman"/>
            <w:lang w:eastAsia="zh-CN"/>
          </w:rPr>
          <w:t>。</w:t>
        </w:r>
        <w:bookmarkEnd w:id="97"/>
      </w:ins>
    </w:p>
    <w:p w14:paraId="56854FAD">
      <w:pPr>
        <w:pStyle w:val="50"/>
        <w:numPr>
          <w:ilvl w:val="0"/>
          <w:numId w:val="0"/>
        </w:numPr>
        <w:ind w:firstLine="640" w:firstLineChars="200"/>
        <w:rPr>
          <w:del w:id="2749" w:author="蒋欣容" w:date="2026-08-12T16:05:48Z"/>
          <w:rFonts w:hint="default" w:ascii="Times New Roman" w:hAnsi="Times New Roman" w:eastAsia="方正仿宋_GBK" w:cs="Times New Roman"/>
          <w:sz w:val="32"/>
          <w:szCs w:val="32"/>
          <w:rPrChange w:id="2750" w:author="蒋欣容" w:date="2026-08-13T15:07:31Z">
            <w:rPr>
              <w:del w:id="2751" w:author="蒋欣容" w:date="2026-08-12T16:05:48Z"/>
            </w:rPr>
          </w:rPrChange>
        </w:rPr>
        <w:pPrChange w:id="2748" w:author="蒋欣容" w:date="2026-08-13T15:13:09Z">
          <w:pPr/>
        </w:pPrChange>
      </w:pPr>
      <w:bookmarkStart w:id="99" w:name="_Toc21474"/>
      <w:r>
        <w:rPr>
          <w:rFonts w:hint="default" w:ascii="Times New Roman" w:hAnsi="Times New Roman" w:eastAsia="方正仿宋_GBK" w:cs="Times New Roman"/>
          <w:b w:val="0"/>
          <w:bCs w:val="0"/>
          <w:color w:val="0D0D0D"/>
          <w:sz w:val="32"/>
          <w:szCs w:val="32"/>
          <w:shd w:val="clear" w:fill="FFFFFF"/>
          <w:rPrChange w:id="2752" w:author="蒋欣容" w:date="2026-08-13T15:13:14Z">
            <w:rPr>
              <w:rFonts w:ascii="Times New Roman" w:hAnsi="Times New Roman" w:eastAsia="仿宋" w:cs="Times New Roman"/>
              <w:sz w:val="32"/>
              <w:szCs w:val="32"/>
            </w:rPr>
          </w:rPrChange>
        </w:rPr>
        <w:t>依托中储粮</w:t>
      </w:r>
      <w:del w:id="2753" w:author="蒋欣容" w:date="2026-07-28T15:38:57Z">
        <w:r>
          <w:rPr>
            <w:rFonts w:hint="default" w:ascii="Times New Roman" w:hAnsi="Times New Roman" w:eastAsia="方正仿宋_GBK" w:cs="Times New Roman"/>
            <w:b w:val="0"/>
            <w:bCs w:val="0"/>
            <w:color w:val="0D0D0D"/>
            <w:sz w:val="32"/>
            <w:szCs w:val="32"/>
            <w:shd w:val="clear" w:fill="FFFFFF"/>
            <w:lang w:val="en-US"/>
            <w:rPrChange w:id="2754" w:author="蒋欣容" w:date="2026-08-13T15:13:14Z">
              <w:rPr>
                <w:rFonts w:hint="default" w:ascii="Times New Roman" w:hAnsi="Times New Roman" w:eastAsia="仿宋" w:cs="Times New Roman"/>
                <w:sz w:val="32"/>
                <w:szCs w:val="32"/>
                <w:lang w:val="en-US"/>
              </w:rPr>
            </w:rPrChange>
          </w:rPr>
          <w:delText>镇江直属库和</w:delText>
        </w:r>
      </w:del>
      <w:ins w:id="2755" w:author="蒋欣容" w:date="2026-07-28T15:38:59Z">
        <w:r>
          <w:rPr>
            <w:rFonts w:hint="default" w:ascii="Times New Roman" w:hAnsi="Times New Roman" w:eastAsia="方正仿宋_GBK" w:cs="Times New Roman"/>
            <w:b w:val="0"/>
            <w:bCs w:val="0"/>
            <w:color w:val="0D0D0D"/>
            <w:sz w:val="32"/>
            <w:szCs w:val="32"/>
            <w:shd w:val="clear" w:fill="FFFFFF"/>
            <w:lang w:val="en-US" w:eastAsia="zh-CN"/>
            <w:rPrChange w:id="2756" w:author="蒋欣容" w:date="2026-08-13T15:13:14Z">
              <w:rPr>
                <w:rFonts w:hint="eastAsia" w:ascii="Times New Roman" w:hAnsi="Times New Roman" w:eastAsia="仿宋" w:cs="Times New Roman"/>
                <w:sz w:val="32"/>
                <w:szCs w:val="32"/>
                <w:lang w:val="en-US" w:eastAsia="zh-CN"/>
              </w:rPr>
            </w:rPrChange>
          </w:rPr>
          <w:t>、</w:t>
        </w:r>
      </w:ins>
      <w:r>
        <w:rPr>
          <w:rFonts w:hint="default" w:ascii="Times New Roman" w:hAnsi="Times New Roman" w:eastAsia="方正仿宋_GBK" w:cs="Times New Roman"/>
          <w:b w:val="0"/>
          <w:bCs w:val="0"/>
          <w:color w:val="0D0D0D"/>
          <w:sz w:val="32"/>
          <w:szCs w:val="32"/>
          <w:shd w:val="clear" w:fill="FFFFFF"/>
          <w:rPrChange w:id="2757" w:author="蒋欣容" w:date="2026-08-13T15:13:14Z">
            <w:rPr>
              <w:rFonts w:ascii="Times New Roman" w:hAnsi="Times New Roman" w:eastAsia="仿宋" w:cs="Times New Roman"/>
              <w:sz w:val="32"/>
              <w:szCs w:val="32"/>
            </w:rPr>
          </w:rPrChange>
        </w:rPr>
        <w:t>中海粮油超百亿元产值基础，以及长江深水岸线与7万吨级粮油码头泊位优势，打造沿江进口油脂加工核心区。</w:t>
      </w:r>
      <w:r>
        <w:rPr>
          <w:rFonts w:hint="default" w:ascii="Times New Roman" w:hAnsi="Times New Roman" w:eastAsia="方正仿宋_GBK" w:cs="Times New Roman"/>
          <w:b/>
          <w:bCs/>
          <w:color w:val="0D0D0D"/>
          <w:sz w:val="32"/>
          <w:szCs w:val="32"/>
          <w:shd w:val="clear" w:fill="FFFFFF"/>
          <w:rPrChange w:id="2758" w:author="蒋欣容" w:date="2026-08-13T15:13:19Z">
            <w:rPr>
              <w:rFonts w:ascii="Times New Roman" w:hAnsi="Times New Roman" w:eastAsia="仿宋" w:cs="Times New Roman"/>
              <w:b/>
              <w:bCs/>
              <w:sz w:val="32"/>
              <w:szCs w:val="32"/>
            </w:rPr>
          </w:rPrChange>
        </w:rPr>
        <w:t>一是发展临港粮油产业集群。</w:t>
      </w:r>
      <w:r>
        <w:rPr>
          <w:rFonts w:hint="default" w:ascii="Times New Roman" w:hAnsi="Times New Roman" w:eastAsia="方正仿宋_GBK" w:cs="Times New Roman"/>
          <w:b w:val="0"/>
          <w:bCs w:val="0"/>
          <w:color w:val="0D0D0D"/>
          <w:sz w:val="32"/>
          <w:szCs w:val="32"/>
          <w:shd w:val="clear" w:fill="FFFFFF"/>
          <w:rPrChange w:id="2759" w:author="蒋欣容" w:date="2026-08-13T15:13:14Z">
            <w:rPr>
              <w:rFonts w:ascii="Times New Roman" w:hAnsi="Times New Roman" w:eastAsia="仿宋" w:cs="Times New Roman"/>
              <w:sz w:val="32"/>
              <w:szCs w:val="32"/>
            </w:rPr>
          </w:rPrChange>
        </w:rPr>
        <w:t>引入大豆精深加工及植物蛋白类企业，将豆粕转化为大豆肽、保健食用油等高附加值产品；对接生物技术与酶制剂类企业，利用豆皮、油脚开发饲料、有机肥及功能性发酵产品，实现从“原料输出型”向“精深加工型”转变。</w:t>
      </w:r>
      <w:r>
        <w:rPr>
          <w:rFonts w:hint="default" w:ascii="Times New Roman" w:hAnsi="Times New Roman" w:eastAsia="方正仿宋_GBK" w:cs="Times New Roman"/>
          <w:b/>
          <w:bCs/>
          <w:color w:val="0D0D0D"/>
          <w:sz w:val="32"/>
          <w:szCs w:val="32"/>
          <w:shd w:val="clear" w:fill="FFFFFF"/>
          <w:rPrChange w:id="2760" w:author="蒋欣容" w:date="2026-08-13T15:13:22Z">
            <w:rPr>
              <w:rFonts w:ascii="Times New Roman" w:hAnsi="Times New Roman" w:eastAsia="仿宋" w:cs="Times New Roman"/>
              <w:b/>
              <w:bCs/>
              <w:sz w:val="32"/>
              <w:szCs w:val="32"/>
            </w:rPr>
          </w:rPrChange>
        </w:rPr>
        <w:t>二是深化上下游协作，培育本土企业。</w:t>
      </w:r>
      <w:ins w:id="2761" w:author="蒋欣容" w:date="2026-08-12T15:55:15Z">
        <w:r>
          <w:rPr>
            <w:rFonts w:hint="default" w:ascii="Times New Roman" w:hAnsi="Times New Roman" w:eastAsia="方正仿宋_GBK" w:cs="Times New Roman"/>
            <w:b w:val="0"/>
            <w:bCs w:val="0"/>
            <w:i w:val="0"/>
            <w:iCs w:val="0"/>
            <w:caps w:val="0"/>
            <w:color w:val="0D0D0D"/>
            <w:spacing w:val="0"/>
            <w:sz w:val="32"/>
            <w:szCs w:val="32"/>
            <w:shd w:val="clear" w:fill="FFFFFF"/>
            <w:rPrChange w:id="2762" w:author="蒋欣容" w:date="2026-08-13T15:13:14Z">
              <w:rPr>
                <w:rFonts w:ascii="微软雅黑" w:hAnsi="微软雅黑" w:eastAsia="微软雅黑" w:cs="微软雅黑"/>
                <w:i w:val="0"/>
                <w:iCs w:val="0"/>
                <w:caps w:val="0"/>
                <w:color w:val="0D0D0D"/>
                <w:spacing w:val="0"/>
                <w:sz w:val="24"/>
                <w:szCs w:val="24"/>
                <w:shd w:val="clear" w:fill="FFFFFF"/>
              </w:rPr>
            </w:rPrChange>
          </w:rPr>
          <w:t>支持本土豆类加工企业与链主企业建立直供及副产物利用协作机制，推动跨体系融合与综合利用协同；吸纳仓储物流等配套企业集聚，全面提升产业链整体附加值。</w:t>
        </w:r>
      </w:ins>
      <w:del w:id="2763" w:author="蒋欣容" w:date="2026-08-12T15:55:15Z">
        <w:r>
          <w:rPr>
            <w:rFonts w:hint="default" w:ascii="Times New Roman" w:hAnsi="Times New Roman" w:eastAsia="方正仿宋_GBK" w:cs="Times New Roman"/>
            <w:b/>
            <w:bCs/>
            <w:color w:val="0D0D0D"/>
            <w:sz w:val="32"/>
            <w:szCs w:val="32"/>
            <w:shd w:val="clear" w:fill="FFFFFF"/>
            <w:rPrChange w:id="2764" w:author="蒋欣容" w:date="2026-08-13T15:13:25Z">
              <w:rPr>
                <w:rFonts w:ascii="Times New Roman" w:hAnsi="Times New Roman" w:eastAsia="仿宋" w:cs="Times New Roman"/>
                <w:sz w:val="32"/>
                <w:szCs w:val="32"/>
              </w:rPr>
            </w:rPrChange>
          </w:rPr>
          <w:delText>支持智农食品等豆类加工企业与链主建立直供及副产物利用协作；推动</w:delText>
        </w:r>
      </w:del>
      <w:del w:id="2765" w:author="蒋欣容" w:date="2026-08-12T15:55:15Z">
        <w:r>
          <w:rPr>
            <w:rFonts w:hint="default" w:ascii="Times New Roman" w:hAnsi="Times New Roman" w:eastAsia="方正仿宋_GBK" w:cs="Times New Roman"/>
            <w:b/>
            <w:bCs/>
            <w:color w:val="0D0D0D"/>
            <w:sz w:val="32"/>
            <w:szCs w:val="32"/>
            <w:shd w:val="clear" w:fill="FFFFFF"/>
            <w:rPrChange w:id="2766" w:author="蒋欣容" w:date="2026-08-13T15:13:25Z">
              <w:rPr>
                <w:rFonts w:hint="eastAsia" w:ascii="Times New Roman" w:hAnsi="Times New Roman" w:eastAsia="仿宋" w:cs="Times New Roman"/>
                <w:sz w:val="32"/>
                <w:szCs w:val="32"/>
              </w:rPr>
            </w:rPrChange>
          </w:rPr>
          <w:delText>与</w:delText>
        </w:r>
      </w:del>
      <w:del w:id="2767" w:author="蒋欣容" w:date="2026-08-12T15:55:15Z">
        <w:r>
          <w:rPr>
            <w:rFonts w:hint="default" w:ascii="Times New Roman" w:hAnsi="Times New Roman" w:eastAsia="方正仿宋_GBK" w:cs="Times New Roman"/>
            <w:b/>
            <w:bCs/>
            <w:color w:val="0D0D0D"/>
            <w:sz w:val="32"/>
            <w:szCs w:val="32"/>
            <w:shd w:val="clear" w:fill="FFFFFF"/>
            <w:rPrChange w:id="2768" w:author="蒋欣容" w:date="2026-08-13T15:13:25Z">
              <w:rPr>
                <w:rFonts w:ascii="Times New Roman" w:hAnsi="Times New Roman" w:eastAsia="仿宋" w:cs="Times New Roman"/>
                <w:sz w:val="32"/>
                <w:szCs w:val="32"/>
              </w:rPr>
            </w:rPrChange>
          </w:rPr>
          <w:delText>恒顺体系</w:delText>
        </w:r>
      </w:del>
      <w:del w:id="2769" w:author="蒋欣容" w:date="2026-08-12T15:55:15Z">
        <w:r>
          <w:rPr>
            <w:rFonts w:hint="default" w:ascii="Times New Roman" w:hAnsi="Times New Roman" w:eastAsia="方正仿宋_GBK" w:cs="Times New Roman"/>
            <w:b/>
            <w:bCs/>
            <w:color w:val="0D0D0D"/>
            <w:sz w:val="32"/>
            <w:szCs w:val="32"/>
            <w:shd w:val="clear" w:fill="FFFFFF"/>
            <w:rPrChange w:id="2770" w:author="蒋欣容" w:date="2026-08-13T15:13:25Z">
              <w:rPr>
                <w:rFonts w:hint="eastAsia" w:ascii="Times New Roman" w:hAnsi="Times New Roman" w:eastAsia="仿宋" w:cs="Times New Roman"/>
                <w:sz w:val="32"/>
                <w:szCs w:val="32"/>
              </w:rPr>
            </w:rPrChange>
          </w:rPr>
          <w:delText>的</w:delText>
        </w:r>
      </w:del>
      <w:del w:id="2771" w:author="蒋欣容" w:date="2026-08-12T15:55:15Z">
        <w:r>
          <w:rPr>
            <w:rFonts w:hint="default" w:ascii="Times New Roman" w:hAnsi="Times New Roman" w:eastAsia="方正仿宋_GBK" w:cs="Times New Roman"/>
            <w:b/>
            <w:bCs/>
            <w:color w:val="0D0D0D"/>
            <w:sz w:val="32"/>
            <w:szCs w:val="32"/>
            <w:shd w:val="clear" w:fill="FFFFFF"/>
            <w:rPrChange w:id="2772" w:author="蒋欣容" w:date="2026-08-13T15:13:25Z">
              <w:rPr>
                <w:rFonts w:ascii="Times New Roman" w:hAnsi="Times New Roman" w:eastAsia="仿宋" w:cs="Times New Roman"/>
                <w:sz w:val="32"/>
                <w:szCs w:val="32"/>
              </w:rPr>
            </w:rPrChange>
          </w:rPr>
          <w:delText>融入，醋糟与豆粕副产物综合利用协同；吸纳仓储物流配套企业，提升整体附加值。</w:delText>
        </w:r>
      </w:del>
      <w:r>
        <w:rPr>
          <w:rFonts w:hint="default" w:ascii="Times New Roman" w:hAnsi="Times New Roman" w:eastAsia="方正仿宋_GBK" w:cs="Times New Roman"/>
          <w:b/>
          <w:bCs/>
          <w:color w:val="0D0D0D"/>
          <w:sz w:val="32"/>
          <w:szCs w:val="32"/>
          <w:shd w:val="clear" w:fill="FFFFFF"/>
          <w:rPrChange w:id="2773" w:author="蒋欣容" w:date="2026-08-13T15:13:25Z">
            <w:rPr>
              <w:rFonts w:ascii="Times New Roman" w:hAnsi="Times New Roman" w:eastAsia="仿宋" w:cs="Times New Roman"/>
              <w:b/>
              <w:bCs/>
              <w:sz w:val="32"/>
              <w:szCs w:val="32"/>
            </w:rPr>
          </w:rPrChange>
        </w:rPr>
        <w:t>三是做强高端饲料产业集群。</w:t>
      </w:r>
      <w:r>
        <w:rPr>
          <w:rFonts w:hint="default" w:ascii="Times New Roman" w:hAnsi="Times New Roman" w:eastAsia="方正仿宋_GBK" w:cs="Times New Roman"/>
          <w:b w:val="0"/>
          <w:bCs w:val="0"/>
          <w:color w:val="0D0D0D"/>
          <w:sz w:val="32"/>
          <w:szCs w:val="32"/>
          <w:shd w:val="clear" w:fill="FFFFFF"/>
          <w:rPrChange w:id="2774" w:author="蒋欣容" w:date="2026-08-13T15:13:14Z">
            <w:rPr>
              <w:rFonts w:ascii="Times New Roman" w:hAnsi="Times New Roman" w:eastAsia="仿宋" w:cs="Times New Roman"/>
              <w:sz w:val="32"/>
              <w:szCs w:val="32"/>
            </w:rPr>
          </w:rPrChange>
        </w:rPr>
        <w:t>发挥豆粕、油脂就地供应优势，依托邦基等渠道链接上下游，重点做强</w:t>
      </w:r>
      <w:ins w:id="2775" w:author="蒋欣容" w:date="2026-07-28T15:32:43Z">
        <w:r>
          <w:rPr>
            <w:rFonts w:hint="default" w:ascii="Times New Roman" w:hAnsi="Times New Roman" w:eastAsia="方正仿宋_GBK" w:cs="Times New Roman"/>
            <w:b w:val="0"/>
            <w:bCs w:val="0"/>
            <w:color w:val="0D0D0D"/>
            <w:sz w:val="32"/>
            <w:szCs w:val="32"/>
            <w:shd w:val="clear" w:fill="FFFFFF"/>
            <w:lang w:eastAsia="zh-CN"/>
            <w:rPrChange w:id="2776" w:author="蒋欣容" w:date="2026-08-13T15:13:14Z">
              <w:rPr>
                <w:rFonts w:hint="eastAsia" w:ascii="Times New Roman" w:hAnsi="Times New Roman" w:eastAsia="仿宋" w:cs="Times New Roman"/>
                <w:sz w:val="32"/>
                <w:szCs w:val="32"/>
                <w:lang w:eastAsia="zh-CN"/>
              </w:rPr>
            </w:rPrChange>
          </w:rPr>
          <w:t>嘉吉、</w:t>
        </w:r>
      </w:ins>
      <w:r>
        <w:rPr>
          <w:rFonts w:hint="default" w:ascii="Times New Roman" w:hAnsi="Times New Roman" w:eastAsia="方正仿宋_GBK" w:cs="Times New Roman"/>
          <w:b w:val="0"/>
          <w:bCs w:val="0"/>
          <w:color w:val="0D0D0D"/>
          <w:sz w:val="32"/>
          <w:szCs w:val="32"/>
          <w:shd w:val="clear" w:fill="FFFFFF"/>
          <w:rPrChange w:id="2777" w:author="蒋欣容" w:date="2026-08-13T15:13:14Z">
            <w:rPr>
              <w:rFonts w:ascii="Times New Roman" w:hAnsi="Times New Roman" w:eastAsia="仿宋" w:cs="Times New Roman"/>
              <w:sz w:val="32"/>
              <w:szCs w:val="32"/>
            </w:rPr>
          </w:rPrChange>
        </w:rPr>
        <w:t>伯纳天纯、爱宠族等</w:t>
      </w:r>
      <w:ins w:id="2778" w:author="蒋欣容" w:date="2026-07-28T15:32:49Z">
        <w:r>
          <w:rPr>
            <w:rFonts w:hint="default" w:ascii="Times New Roman" w:hAnsi="Times New Roman" w:eastAsia="方正仿宋_GBK" w:cs="Times New Roman"/>
            <w:b w:val="0"/>
            <w:bCs w:val="0"/>
            <w:color w:val="0D0D0D"/>
            <w:sz w:val="32"/>
            <w:szCs w:val="32"/>
            <w:shd w:val="clear" w:fill="FFFFFF"/>
            <w:lang w:eastAsia="zh-CN"/>
            <w:rPrChange w:id="2779" w:author="蒋欣容" w:date="2026-08-13T15:13:14Z">
              <w:rPr>
                <w:rFonts w:hint="eastAsia" w:ascii="Times New Roman" w:hAnsi="Times New Roman" w:eastAsia="仿宋" w:cs="Times New Roman"/>
                <w:sz w:val="32"/>
                <w:szCs w:val="32"/>
                <w:lang w:eastAsia="zh-CN"/>
              </w:rPr>
            </w:rPrChange>
          </w:rPr>
          <w:t>动物</w:t>
        </w:r>
      </w:ins>
      <w:del w:id="2780" w:author="蒋欣容" w:date="2026-07-28T15:33:04Z">
        <w:r>
          <w:rPr>
            <w:rFonts w:hint="default" w:ascii="Times New Roman" w:hAnsi="Times New Roman" w:eastAsia="方正仿宋_GBK" w:cs="Times New Roman"/>
            <w:b w:val="0"/>
            <w:bCs w:val="0"/>
            <w:color w:val="0D0D0D"/>
            <w:sz w:val="32"/>
            <w:szCs w:val="32"/>
            <w:shd w:val="clear" w:fill="FFFFFF"/>
            <w:rPrChange w:id="2781" w:author="蒋欣容" w:date="2026-08-13T15:13:14Z">
              <w:rPr>
                <w:rFonts w:ascii="Times New Roman" w:hAnsi="Times New Roman" w:eastAsia="仿宋" w:cs="Times New Roman"/>
                <w:sz w:val="32"/>
                <w:szCs w:val="32"/>
              </w:rPr>
            </w:rPrChange>
          </w:rPr>
          <w:delText>宠物</w:delText>
        </w:r>
      </w:del>
      <w:r>
        <w:rPr>
          <w:rFonts w:hint="default" w:ascii="Times New Roman" w:hAnsi="Times New Roman" w:eastAsia="方正仿宋_GBK" w:cs="Times New Roman"/>
          <w:b w:val="0"/>
          <w:bCs w:val="0"/>
          <w:color w:val="0D0D0D"/>
          <w:sz w:val="32"/>
          <w:szCs w:val="32"/>
          <w:shd w:val="clear" w:fill="FFFFFF"/>
          <w:rPrChange w:id="2782" w:author="蒋欣容" w:date="2026-08-13T15:13:14Z">
            <w:rPr>
              <w:rFonts w:ascii="Times New Roman" w:hAnsi="Times New Roman" w:eastAsia="仿宋" w:cs="Times New Roman"/>
              <w:sz w:val="32"/>
              <w:szCs w:val="32"/>
            </w:rPr>
          </w:rPrChange>
        </w:rPr>
        <w:t>饲料，</w:t>
      </w:r>
      <w:commentRangeStart w:id="0"/>
      <w:r>
        <w:rPr>
          <w:rFonts w:hint="default" w:ascii="Times New Roman" w:hAnsi="Times New Roman" w:eastAsia="方正仿宋_GBK" w:cs="Times New Roman"/>
          <w:b w:val="0"/>
          <w:bCs w:val="0"/>
          <w:color w:val="0D0D0D"/>
          <w:sz w:val="32"/>
          <w:szCs w:val="32"/>
          <w:shd w:val="clear" w:fill="FFFFFF"/>
          <w:rPrChange w:id="2783" w:author="蒋欣容" w:date="2026-08-13T15:13:14Z">
            <w:rPr>
              <w:rFonts w:ascii="Times New Roman" w:hAnsi="Times New Roman" w:eastAsia="仿宋" w:cs="Times New Roman"/>
              <w:sz w:val="32"/>
              <w:szCs w:val="32"/>
            </w:rPr>
          </w:rPrChange>
        </w:rPr>
        <w:t>及水产、</w:t>
      </w:r>
      <w:del w:id="2784" w:author="蒋欣容" w:date="2026-07-28T15:47:40Z">
        <w:r>
          <w:rPr>
            <w:rFonts w:hint="default" w:ascii="Times New Roman" w:hAnsi="Times New Roman" w:eastAsia="方正仿宋_GBK" w:cs="Times New Roman"/>
            <w:b w:val="0"/>
            <w:bCs w:val="0"/>
            <w:color w:val="0D0D0D"/>
            <w:sz w:val="32"/>
            <w:szCs w:val="32"/>
            <w:shd w:val="clear" w:fill="FFFFFF"/>
            <w:lang w:val="en-US"/>
            <w:rPrChange w:id="2785" w:author="蒋欣容" w:date="2026-08-13T15:13:14Z">
              <w:rPr>
                <w:rFonts w:hint="default" w:ascii="Times New Roman" w:hAnsi="Times New Roman" w:eastAsia="仿宋" w:cs="Times New Roman"/>
                <w:sz w:val="32"/>
                <w:szCs w:val="32"/>
                <w:lang w:val="en-US"/>
              </w:rPr>
            </w:rPrChange>
          </w:rPr>
          <w:delText>特种动物</w:delText>
        </w:r>
      </w:del>
      <w:ins w:id="2786" w:author="蒋欣容" w:date="2026-07-28T15:47:51Z">
        <w:r>
          <w:rPr>
            <w:rFonts w:hint="default" w:ascii="Times New Roman" w:hAnsi="Times New Roman" w:eastAsia="方正仿宋_GBK" w:cs="Times New Roman"/>
            <w:b w:val="0"/>
            <w:bCs w:val="0"/>
            <w:color w:val="0D0D0D"/>
            <w:sz w:val="32"/>
            <w:szCs w:val="32"/>
            <w:shd w:val="clear" w:fill="FFFFFF"/>
            <w:lang w:val="en-US" w:eastAsia="zh-CN"/>
            <w:rPrChange w:id="2787" w:author="蒋欣容" w:date="2026-08-13T15:13:14Z">
              <w:rPr>
                <w:rFonts w:hint="eastAsia" w:ascii="Times New Roman" w:hAnsi="Times New Roman" w:eastAsia="仿宋" w:cs="Times New Roman"/>
                <w:sz w:val="32"/>
                <w:szCs w:val="32"/>
                <w:lang w:val="en-US" w:eastAsia="zh-CN"/>
              </w:rPr>
            </w:rPrChange>
          </w:rPr>
          <w:t>宠物</w:t>
        </w:r>
      </w:ins>
      <w:r>
        <w:rPr>
          <w:rFonts w:hint="default" w:ascii="Times New Roman" w:hAnsi="Times New Roman" w:eastAsia="方正仿宋_GBK" w:cs="Times New Roman"/>
          <w:b w:val="0"/>
          <w:bCs w:val="0"/>
          <w:color w:val="0D0D0D"/>
          <w:sz w:val="32"/>
          <w:szCs w:val="32"/>
          <w:shd w:val="clear" w:fill="FFFFFF"/>
          <w:rPrChange w:id="2788" w:author="蒋欣容" w:date="2026-08-13T15:13:14Z">
            <w:rPr>
              <w:rFonts w:ascii="Times New Roman" w:hAnsi="Times New Roman" w:eastAsia="仿宋" w:cs="Times New Roman"/>
              <w:sz w:val="32"/>
              <w:szCs w:val="32"/>
            </w:rPr>
          </w:rPrChange>
        </w:rPr>
        <w:t>饲料等优势品类。</w:t>
      </w:r>
      <w:commentRangeEnd w:id="0"/>
      <w:r>
        <w:rPr>
          <w:rStyle w:val="20"/>
          <w:rFonts w:hint="default" w:ascii="Times New Roman" w:hAnsi="Times New Roman" w:eastAsia="方正仿宋_GBK" w:cs="Times New Roman"/>
          <w:b w:val="0"/>
          <w:bCs w:val="0"/>
          <w:color w:val="0D0D0D"/>
          <w:sz w:val="32"/>
          <w:szCs w:val="32"/>
          <w:shd w:val="clear" w:fill="FFFFFF"/>
          <w:rPrChange w:id="2789" w:author="蒋欣容" w:date="2026-08-13T15:13:14Z">
            <w:rPr>
              <w:rStyle w:val="23"/>
            </w:rPr>
          </w:rPrChange>
        </w:rPr>
        <w:commentReference w:id="0"/>
      </w:r>
      <w:ins w:id="2790" w:author="蒋欣容" w:date="2026-08-12T15:54:01Z">
        <w:r>
          <w:rPr>
            <w:rStyle w:val="23"/>
            <w:rFonts w:hint="default" w:ascii="Times New Roman" w:hAnsi="Times New Roman" w:eastAsia="方正仿宋_GBK" w:cs="Times New Roman"/>
            <w:sz w:val="32"/>
            <w:szCs w:val="32"/>
            <w:rPrChange w:id="2791" w:author="蒋欣容" w:date="2026-08-13T15:07:31Z">
              <w:rPr>
                <w:rStyle w:val="23"/>
              </w:rPr>
            </w:rPrChange>
          </w:rPr>
          <w:br w:type="textWrapping"/>
        </w:r>
        <w:bookmarkEnd w:id="99"/>
      </w:ins>
    </w:p>
    <w:bookmarkEnd w:id="98"/>
    <w:tbl>
      <w:tblPr>
        <w:tblStyle w:val="1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14:paraId="1424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del w:id="2792" w:author="蒋欣容" w:date="2026-08-12T16:05:48Z"/>
        </w:trPr>
        <w:tc>
          <w:tcPr>
            <w:tcW w:w="8220" w:type="dxa"/>
            <w:tcBorders>
              <w:top w:val="single" w:color="auto" w:sz="4" w:space="0"/>
              <w:left w:val="single" w:color="auto" w:sz="4" w:space="0"/>
              <w:bottom w:val="single" w:color="auto" w:sz="4" w:space="0"/>
              <w:right w:val="single" w:color="auto" w:sz="4" w:space="0"/>
            </w:tcBorders>
          </w:tcPr>
          <w:p w14:paraId="3A475D89">
            <w:pPr>
              <w:pStyle w:val="50"/>
              <w:numPr>
                <w:ilvl w:val="0"/>
                <w:numId w:val="0"/>
              </w:numPr>
              <w:ind w:firstLine="643" w:firstLineChars="200"/>
              <w:rPr>
                <w:del w:id="2794" w:author="蒋欣容" w:date="2026-08-12T16:05:48Z"/>
                <w:rFonts w:hint="default" w:ascii="Times New Roman" w:hAnsi="Times New Roman" w:eastAsia="方正仿宋_GBK" w:cs="Times New Roman"/>
                <w:b/>
                <w:kern w:val="0"/>
                <w:sz w:val="32"/>
                <w:szCs w:val="32"/>
                <w:rPrChange w:id="2795" w:author="蒋欣容" w:date="2026-08-13T15:07:31Z">
                  <w:rPr>
                    <w:del w:id="2796" w:author="蒋欣容" w:date="2026-08-12T16:05:48Z"/>
                    <w:rFonts w:ascii="Times New Roman" w:hAnsi="Times New Roman" w:eastAsia="仿宋" w:cs="Times New Roman"/>
                    <w:b/>
                    <w:kern w:val="0"/>
                    <w:sz w:val="24"/>
                    <w:szCs w:val="24"/>
                  </w:rPr>
                </w:rPrChange>
              </w:rPr>
              <w:pPrChange w:id="2793" w:author="蒋欣容" w:date="2026-08-13T15:13:09Z">
                <w:pPr>
                  <w:jc w:val="center"/>
                </w:pPr>
              </w:pPrChange>
            </w:pPr>
            <w:del w:id="2797" w:author="蒋欣容" w:date="2026-08-12T16:05:48Z">
              <w:r>
                <w:rPr>
                  <w:rFonts w:hint="default" w:ascii="Times New Roman" w:hAnsi="Times New Roman" w:eastAsia="方正仿宋_GBK" w:cs="Times New Roman"/>
                  <w:b/>
                  <w:bCs/>
                  <w:color w:val="000000" w:themeColor="text1"/>
                  <w:kern w:val="0"/>
                  <w:sz w:val="32"/>
                  <w:szCs w:val="32"/>
                  <w:rPrChange w:id="2798" w:author="蒋欣容" w:date="2026-08-13T15:07:31Z">
                    <w:rPr>
                      <w:rFonts w:ascii="Times New Roman" w:hAnsi="Times New Roman" w:eastAsia="仿宋" w:cs="Times New Roman"/>
                      <w:b/>
                      <w:bCs/>
                      <w:color w:val="000000" w:themeColor="text1"/>
                      <w:kern w:val="0"/>
                      <w:sz w:val="28"/>
                      <w:szCs w:val="28"/>
                    </w:rPr>
                  </w:rPrChange>
                </w:rPr>
                <w:delText xml:space="preserve">专栏4  </w:delText>
              </w:r>
            </w:del>
            <w:del w:id="2799" w:author="蒋欣容" w:date="2026-08-12T16:05:48Z">
              <w:r>
                <w:rPr>
                  <w:rFonts w:hint="default" w:ascii="Times New Roman" w:hAnsi="Times New Roman" w:eastAsia="方正仿宋_GBK" w:cs="Times New Roman"/>
                  <w:b/>
                  <w:bCs/>
                  <w:color w:val="000000" w:themeColor="text1"/>
                  <w:kern w:val="0"/>
                  <w:sz w:val="32"/>
                  <w:szCs w:val="32"/>
                  <w:rPrChange w:id="2800" w:author="蒋欣容" w:date="2026-08-13T15:07:31Z">
                    <w:rPr>
                      <w:rFonts w:hint="eastAsia" w:ascii="Times New Roman" w:hAnsi="Times New Roman" w:eastAsia="仿宋" w:cs="Times New Roman"/>
                      <w:b/>
                      <w:bCs/>
                      <w:color w:val="000000" w:themeColor="text1"/>
                      <w:kern w:val="0"/>
                      <w:sz w:val="28"/>
                      <w:szCs w:val="28"/>
                    </w:rPr>
                  </w:rPrChange>
                </w:rPr>
                <w:delText>临港粮油</w:delText>
              </w:r>
            </w:del>
            <w:del w:id="2801" w:author="蒋欣容" w:date="2026-08-12T16:05:48Z">
              <w:r>
                <w:rPr>
                  <w:rFonts w:hint="default" w:ascii="Times New Roman" w:hAnsi="Times New Roman" w:eastAsia="方正仿宋_GBK" w:cs="Times New Roman"/>
                  <w:b/>
                  <w:bCs/>
                  <w:color w:val="000000" w:themeColor="text1"/>
                  <w:kern w:val="0"/>
                  <w:sz w:val="32"/>
                  <w:szCs w:val="32"/>
                  <w:rPrChange w:id="2802" w:author="蒋欣容" w:date="2026-08-13T15:07:31Z">
                    <w:rPr>
                      <w:rFonts w:ascii="Times New Roman" w:hAnsi="Times New Roman" w:eastAsia="仿宋" w:cs="Times New Roman"/>
                      <w:b/>
                      <w:bCs/>
                      <w:color w:val="000000" w:themeColor="text1"/>
                      <w:kern w:val="0"/>
                      <w:sz w:val="28"/>
                      <w:szCs w:val="28"/>
                    </w:rPr>
                  </w:rPrChange>
                </w:rPr>
                <w:delText>产业</w:delText>
              </w:r>
            </w:del>
            <w:del w:id="2803" w:author="蒋欣容" w:date="2026-08-12T16:05:48Z">
              <w:r>
                <w:rPr>
                  <w:rFonts w:hint="default" w:ascii="Times New Roman" w:hAnsi="Times New Roman" w:eastAsia="方正仿宋_GBK" w:cs="Times New Roman"/>
                  <w:b/>
                  <w:bCs/>
                  <w:color w:val="000000" w:themeColor="text1"/>
                  <w:kern w:val="0"/>
                  <w:sz w:val="32"/>
                  <w:szCs w:val="32"/>
                  <w:rPrChange w:id="2804" w:author="蒋欣容" w:date="2026-08-13T15:07:31Z">
                    <w:rPr>
                      <w:rFonts w:hint="eastAsia" w:ascii="Times New Roman" w:hAnsi="Times New Roman" w:eastAsia="仿宋" w:cs="Times New Roman"/>
                      <w:b/>
                      <w:bCs/>
                      <w:color w:val="000000" w:themeColor="text1"/>
                      <w:kern w:val="0"/>
                      <w:sz w:val="28"/>
                      <w:szCs w:val="28"/>
                    </w:rPr>
                  </w:rPrChange>
                </w:rPr>
                <w:delText>延伸工程</w:delText>
              </w:r>
            </w:del>
          </w:p>
        </w:tc>
      </w:tr>
      <w:tr w14:paraId="7CE6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del w:id="2805" w:author="蒋欣容" w:date="2026-08-12T16:05:48Z"/>
        </w:trPr>
        <w:tc>
          <w:tcPr>
            <w:tcW w:w="8220" w:type="dxa"/>
            <w:tcBorders>
              <w:top w:val="single" w:color="auto" w:sz="4" w:space="0"/>
              <w:left w:val="single" w:color="auto" w:sz="4" w:space="0"/>
              <w:bottom w:val="single" w:color="auto" w:sz="4" w:space="0"/>
              <w:right w:val="single" w:color="auto" w:sz="4" w:space="0"/>
            </w:tcBorders>
          </w:tcPr>
          <w:p w14:paraId="438DF936">
            <w:pPr>
              <w:pStyle w:val="50"/>
              <w:numPr>
                <w:ilvl w:val="0"/>
                <w:numId w:val="0"/>
              </w:numPr>
              <w:ind w:firstLine="643" w:firstLineChars="200"/>
              <w:rPr>
                <w:del w:id="2807" w:author="蒋欣容" w:date="2026-08-12T16:05:48Z"/>
                <w:rFonts w:hint="default" w:ascii="Times New Roman" w:hAnsi="Times New Roman" w:eastAsia="方正仿宋_GBK" w:cs="Times New Roman"/>
                <w:bCs/>
                <w:kern w:val="0"/>
                <w:sz w:val="32"/>
                <w:szCs w:val="32"/>
                <w:rPrChange w:id="2808" w:author="蒋欣容" w:date="2026-08-13T15:07:31Z">
                  <w:rPr>
                    <w:del w:id="2809" w:author="蒋欣容" w:date="2026-08-12T16:05:48Z"/>
                    <w:rFonts w:ascii="Times New Roman" w:hAnsi="Times New Roman" w:eastAsia="仿宋" w:cs="Times New Roman"/>
                    <w:bCs/>
                    <w:kern w:val="0"/>
                    <w:sz w:val="28"/>
                    <w:szCs w:val="28"/>
                  </w:rPr>
                </w:rPrChange>
              </w:rPr>
              <w:pPrChange w:id="2806" w:author="蒋欣容" w:date="2026-08-13T15:13:09Z">
                <w:pPr>
                  <w:spacing w:line="560" w:lineRule="exact"/>
                  <w:ind w:firstLine="562" w:firstLineChars="200"/>
                </w:pPr>
              </w:pPrChange>
            </w:pPr>
            <w:del w:id="2810" w:author="蒋欣容" w:date="2026-08-12T16:05:48Z">
              <w:bookmarkStart w:id="100" w:name="OLE_LINK8"/>
              <w:r>
                <w:rPr>
                  <w:rFonts w:hint="default" w:ascii="Times New Roman" w:hAnsi="Times New Roman" w:eastAsia="方正仿宋_GBK" w:cs="Times New Roman"/>
                  <w:b/>
                  <w:kern w:val="0"/>
                  <w:sz w:val="32"/>
                  <w:szCs w:val="32"/>
                  <w:rPrChange w:id="2811" w:author="蒋欣容" w:date="2026-08-13T15:07:31Z">
                    <w:rPr>
                      <w:rFonts w:ascii="Times New Roman" w:hAnsi="Times New Roman" w:eastAsia="仿宋" w:cs="Times New Roman"/>
                      <w:b/>
                      <w:kern w:val="0"/>
                      <w:sz w:val="28"/>
                      <w:szCs w:val="28"/>
                    </w:rPr>
                  </w:rPrChange>
                </w:rPr>
                <w:delText>1.镇江智农食品有限公司</w:delText>
              </w:r>
            </w:del>
            <w:del w:id="2812" w:author="蒋欣容" w:date="2026-08-12T16:05:48Z">
              <w:r>
                <w:rPr>
                  <w:rFonts w:hint="default" w:ascii="Times New Roman" w:hAnsi="Times New Roman" w:eastAsia="方正仿宋_GBK" w:cs="Times New Roman"/>
                  <w:b/>
                  <w:kern w:val="0"/>
                  <w:sz w:val="32"/>
                  <w:szCs w:val="32"/>
                  <w:rPrChange w:id="2813" w:author="蒋欣容" w:date="2026-08-13T15:07:31Z">
                    <w:rPr>
                      <w:rFonts w:hint="eastAsia" w:ascii="Times New Roman" w:hAnsi="Times New Roman" w:eastAsia="仿宋" w:cs="Times New Roman"/>
                      <w:b/>
                      <w:kern w:val="0"/>
                      <w:sz w:val="28"/>
                      <w:szCs w:val="28"/>
                    </w:rPr>
                  </w:rPrChange>
                </w:rPr>
                <w:delText>建设项目（已建）：</w:delText>
              </w:r>
            </w:del>
            <w:del w:id="2814" w:author="蒋欣容" w:date="2026-08-12T16:05:48Z">
              <w:r>
                <w:rPr>
                  <w:rFonts w:hint="default" w:ascii="Times New Roman" w:hAnsi="Times New Roman" w:eastAsia="方正仿宋_GBK" w:cs="Times New Roman"/>
                  <w:bCs/>
                  <w:kern w:val="0"/>
                  <w:sz w:val="32"/>
                  <w:szCs w:val="32"/>
                  <w:rPrChange w:id="2815" w:author="蒋欣容" w:date="2026-08-13T15:07:31Z">
                    <w:rPr>
                      <w:rFonts w:ascii="Times New Roman" w:hAnsi="Times New Roman" w:eastAsia="仿宋" w:cs="Times New Roman"/>
                      <w:bCs/>
                      <w:kern w:val="0"/>
                      <w:sz w:val="28"/>
                      <w:szCs w:val="28"/>
                    </w:rPr>
                  </w:rPrChange>
                </w:rPr>
                <w:delText>镇江智农食品有限公司投资8000万元，</w:delText>
              </w:r>
            </w:del>
            <w:del w:id="2816" w:author="蒋欣容" w:date="2026-08-12T16:05:48Z">
              <w:r>
                <w:rPr>
                  <w:rFonts w:hint="default" w:ascii="Times New Roman" w:hAnsi="Times New Roman" w:eastAsia="方正仿宋_GBK" w:cs="Times New Roman"/>
                  <w:bCs/>
                  <w:kern w:val="0"/>
                  <w:sz w:val="32"/>
                  <w:szCs w:val="32"/>
                  <w:rPrChange w:id="2817" w:author="蒋欣容" w:date="2026-08-13T15:07:31Z">
                    <w:rPr>
                      <w:rFonts w:hint="eastAsia" w:ascii="Times New Roman" w:hAnsi="Times New Roman" w:eastAsia="仿宋" w:cs="Times New Roman"/>
                      <w:bCs/>
                      <w:kern w:val="0"/>
                      <w:sz w:val="28"/>
                      <w:szCs w:val="28"/>
                    </w:rPr>
                  </w:rPrChange>
                </w:rPr>
                <w:delText>已</w:delText>
              </w:r>
            </w:del>
            <w:del w:id="2818" w:author="蒋欣容" w:date="2026-08-12T16:05:48Z">
              <w:r>
                <w:rPr>
                  <w:rFonts w:hint="default" w:ascii="Times New Roman" w:hAnsi="Times New Roman" w:eastAsia="方正仿宋_GBK" w:cs="Times New Roman"/>
                  <w:bCs/>
                  <w:kern w:val="0"/>
                  <w:sz w:val="32"/>
                  <w:szCs w:val="32"/>
                  <w:rPrChange w:id="2819" w:author="蒋欣容" w:date="2026-08-13T15:07:31Z">
                    <w:rPr>
                      <w:rFonts w:ascii="Times New Roman" w:hAnsi="Times New Roman" w:eastAsia="仿宋" w:cs="Times New Roman"/>
                      <w:bCs/>
                      <w:kern w:val="0"/>
                      <w:sz w:val="28"/>
                      <w:szCs w:val="28"/>
                    </w:rPr>
                  </w:rPrChange>
                </w:rPr>
                <w:delText>建两条生产大豆植物乳粉的生产线，占地1.2万多平方米，年产6000吨植物乳粉的智能生产线，并与南京农业大学、江苏科技大学、南粮集团等高校、企业积极开展合作成立了 “南农-智农全谷物研发中心”。</w:delText>
              </w:r>
            </w:del>
          </w:p>
          <w:p w14:paraId="33F16539">
            <w:pPr>
              <w:pStyle w:val="50"/>
              <w:numPr>
                <w:ilvl w:val="0"/>
                <w:numId w:val="0"/>
              </w:numPr>
              <w:ind w:firstLine="643" w:firstLineChars="200"/>
              <w:rPr>
                <w:del w:id="2821" w:author="蒋欣容" w:date="2026-08-12T16:05:48Z"/>
                <w:rFonts w:hint="default" w:ascii="Times New Roman" w:hAnsi="Times New Roman" w:eastAsia="方正仿宋_GBK" w:cs="Times New Roman"/>
                <w:bCs/>
                <w:kern w:val="0"/>
                <w:sz w:val="32"/>
                <w:szCs w:val="32"/>
                <w:rPrChange w:id="2822" w:author="蒋欣容" w:date="2026-08-13T15:07:31Z">
                  <w:rPr>
                    <w:del w:id="2823" w:author="蒋欣容" w:date="2026-08-12T16:05:48Z"/>
                    <w:rFonts w:ascii="Times New Roman" w:hAnsi="Times New Roman" w:eastAsia="仿宋" w:cs="Times New Roman"/>
                    <w:bCs/>
                    <w:kern w:val="0"/>
                    <w:sz w:val="28"/>
                    <w:szCs w:val="28"/>
                  </w:rPr>
                </w:rPrChange>
              </w:rPr>
              <w:pPrChange w:id="2820" w:author="蒋欣容" w:date="2026-08-13T15:13:09Z">
                <w:pPr>
                  <w:spacing w:line="560" w:lineRule="exact"/>
                  <w:ind w:firstLine="562" w:firstLineChars="200"/>
                </w:pPr>
              </w:pPrChange>
            </w:pPr>
            <w:del w:id="2824" w:author="蒋欣容" w:date="2026-08-12T16:05:48Z">
              <w:r>
                <w:rPr>
                  <w:rFonts w:hint="default" w:ascii="Times New Roman" w:hAnsi="Times New Roman" w:eastAsia="方正仿宋_GBK" w:cs="Times New Roman"/>
                  <w:b/>
                  <w:kern w:val="0"/>
                  <w:sz w:val="32"/>
                  <w:szCs w:val="32"/>
                  <w:rPrChange w:id="2825" w:author="蒋欣容" w:date="2026-08-13T15:07:31Z">
                    <w:rPr>
                      <w:rFonts w:ascii="Times New Roman" w:hAnsi="Times New Roman" w:eastAsia="仿宋" w:cs="Times New Roman"/>
                      <w:b/>
                      <w:kern w:val="0"/>
                      <w:sz w:val="28"/>
                      <w:szCs w:val="28"/>
                    </w:rPr>
                  </w:rPrChange>
                </w:rPr>
                <w:delText>2.恒欣绿色循环项目（在建）</w:delText>
              </w:r>
            </w:del>
            <w:del w:id="2826" w:author="蒋欣容" w:date="2026-08-12T16:05:48Z">
              <w:r>
                <w:rPr>
                  <w:rFonts w:hint="default" w:ascii="Times New Roman" w:hAnsi="Times New Roman" w:eastAsia="方正仿宋_GBK" w:cs="Times New Roman"/>
                  <w:bCs/>
                  <w:kern w:val="0"/>
                  <w:sz w:val="32"/>
                  <w:szCs w:val="32"/>
                  <w:rPrChange w:id="2827" w:author="蒋欣容" w:date="2026-08-13T15:07:31Z">
                    <w:rPr>
                      <w:rFonts w:ascii="Times New Roman" w:hAnsi="Times New Roman" w:eastAsia="仿宋" w:cs="Times New Roman"/>
                      <w:bCs/>
                      <w:kern w:val="0"/>
                      <w:sz w:val="28"/>
                      <w:szCs w:val="28"/>
                    </w:rPr>
                  </w:rPrChange>
                </w:rPr>
                <w:delText>：镇江恒欣生物科技有限公司拟投资3.2亿元，</w:delText>
              </w:r>
            </w:del>
            <w:del w:id="2828" w:author="蒋欣容" w:date="2026-08-12T16:05:48Z">
              <w:r>
                <w:rPr>
                  <w:rFonts w:hint="default" w:ascii="Times New Roman" w:hAnsi="Times New Roman" w:eastAsia="方正仿宋_GBK" w:cs="Times New Roman"/>
                  <w:bCs/>
                  <w:kern w:val="0"/>
                  <w:sz w:val="32"/>
                  <w:szCs w:val="32"/>
                  <w:rPrChange w:id="2829" w:author="蒋欣容" w:date="2026-08-13T15:07:31Z">
                    <w:rPr>
                      <w:rFonts w:hint="eastAsia" w:ascii="Times New Roman" w:hAnsi="Times New Roman" w:eastAsia="仿宋" w:cs="Times New Roman"/>
                      <w:bCs/>
                      <w:kern w:val="0"/>
                      <w:sz w:val="28"/>
                      <w:szCs w:val="28"/>
                    </w:rPr>
                  </w:rPrChange>
                </w:rPr>
                <w:delText>新建发酵、烘干、造粒生产线，建成后年处理有机糟渣20万吨，并建成精米、米粉生产线及研发中心、质检中心、智能中控系统，形成以恒顺IP为核心的生态健康产业园。</w:delText>
              </w:r>
            </w:del>
          </w:p>
          <w:bookmarkEnd w:id="100"/>
          <w:p w14:paraId="448FE2B9">
            <w:pPr>
              <w:pStyle w:val="50"/>
              <w:numPr>
                <w:ilvl w:val="0"/>
                <w:numId w:val="0"/>
              </w:numPr>
              <w:ind w:firstLine="643" w:firstLineChars="200"/>
              <w:rPr>
                <w:del w:id="2831" w:author="蒋欣容" w:date="2026-08-12T16:05:48Z"/>
                <w:rFonts w:hint="default" w:ascii="Times New Roman" w:hAnsi="Times New Roman" w:eastAsia="方正仿宋_GBK" w:cs="Times New Roman"/>
                <w:bCs/>
                <w:kern w:val="0"/>
                <w:sz w:val="32"/>
                <w:szCs w:val="32"/>
                <w:highlight w:val="none"/>
                <w:rPrChange w:id="2832" w:author="蒋欣容" w:date="2026-08-13T15:07:31Z">
                  <w:rPr>
                    <w:del w:id="2833" w:author="蒋欣容" w:date="2026-08-12T16:05:48Z"/>
                    <w:rFonts w:ascii="Times New Roman" w:hAnsi="Times New Roman" w:eastAsia="仿宋" w:cs="Times New Roman"/>
                    <w:bCs/>
                    <w:kern w:val="0"/>
                    <w:sz w:val="28"/>
                    <w:szCs w:val="28"/>
                  </w:rPr>
                </w:rPrChange>
              </w:rPr>
              <w:pPrChange w:id="2830" w:author="蒋欣容" w:date="2026-08-13T15:13:09Z">
                <w:pPr>
                  <w:spacing w:line="560" w:lineRule="exact"/>
                  <w:ind w:firstLine="482"/>
                </w:pPr>
              </w:pPrChange>
            </w:pPr>
            <w:del w:id="2834" w:author="蒋欣容" w:date="2026-08-12T16:05:48Z">
              <w:bookmarkStart w:id="101" w:name="OLE_LINK12"/>
              <w:r>
                <w:rPr>
                  <w:rFonts w:hint="default" w:ascii="Times New Roman" w:hAnsi="Times New Roman" w:eastAsia="方正仿宋_GBK" w:cs="Times New Roman"/>
                  <w:b/>
                  <w:kern w:val="0"/>
                  <w:sz w:val="32"/>
                  <w:szCs w:val="32"/>
                  <w:rPrChange w:id="2835" w:author="蒋欣容" w:date="2026-08-13T15:07:31Z">
                    <w:rPr>
                      <w:rFonts w:ascii="Times New Roman" w:hAnsi="Times New Roman" w:eastAsia="仿宋" w:cs="Times New Roman"/>
                      <w:b/>
                      <w:kern w:val="0"/>
                      <w:sz w:val="28"/>
                      <w:szCs w:val="28"/>
                    </w:rPr>
                  </w:rPrChange>
                </w:rPr>
                <w:delText>3.镇江伯纳天纯宠物食品扩建项目（在建）</w:delText>
              </w:r>
            </w:del>
            <w:del w:id="2836" w:author="蒋欣容" w:date="2026-08-12T16:05:48Z">
              <w:r>
                <w:rPr>
                  <w:rFonts w:hint="default" w:ascii="Times New Roman" w:hAnsi="Times New Roman" w:eastAsia="方正仿宋_GBK" w:cs="Times New Roman"/>
                  <w:bCs/>
                  <w:kern w:val="0"/>
                  <w:sz w:val="32"/>
                  <w:szCs w:val="32"/>
                  <w:rPrChange w:id="2837" w:author="蒋欣容" w:date="2026-08-13T15:07:31Z">
                    <w:rPr>
                      <w:rFonts w:ascii="Times New Roman" w:hAnsi="Times New Roman" w:eastAsia="仿宋" w:cs="Times New Roman"/>
                      <w:bCs/>
                      <w:kern w:val="0"/>
                      <w:sz w:val="28"/>
                      <w:szCs w:val="28"/>
                    </w:rPr>
                  </w:rPrChange>
                </w:rPr>
                <w:delText>：</w:delText>
              </w:r>
            </w:del>
            <w:del w:id="2838" w:author="蒋欣容" w:date="2026-08-12T16:05:48Z">
              <w:r>
                <w:rPr>
                  <w:rFonts w:hint="default" w:ascii="Times New Roman" w:hAnsi="Times New Roman" w:eastAsia="方正仿宋_GBK" w:cs="Times New Roman"/>
                  <w:bCs/>
                  <w:kern w:val="0"/>
                  <w:sz w:val="32"/>
                  <w:szCs w:val="32"/>
                  <w:rPrChange w:id="2839" w:author="蒋欣容" w:date="2026-08-13T15:07:31Z">
                    <w:rPr>
                      <w:rFonts w:hint="eastAsia" w:ascii="Times New Roman" w:hAnsi="Times New Roman" w:eastAsia="仿宋" w:cs="Times New Roman"/>
                      <w:bCs/>
                      <w:kern w:val="0"/>
                      <w:sz w:val="28"/>
                      <w:szCs w:val="28"/>
                    </w:rPr>
                  </w:rPrChange>
                </w:rPr>
                <w:delText>镇江伯纳天纯宠物食品有限公司拟投资1000万元，新增湿粮罐头自动化线，扩大主食罐、零食罐产能，</w:delText>
              </w:r>
            </w:del>
            <w:del w:id="2840" w:author="蒋欣容" w:date="2026-08-12T16:05:48Z">
              <w:r>
                <w:rPr>
                  <w:rFonts w:hint="default" w:ascii="Times New Roman" w:hAnsi="Times New Roman" w:eastAsia="方正仿宋_GBK" w:cs="Times New Roman"/>
                  <w:bCs/>
                  <w:kern w:val="0"/>
                  <w:sz w:val="32"/>
                  <w:szCs w:val="32"/>
                  <w:highlight w:val="none"/>
                  <w:rPrChange w:id="2841" w:author="蒋欣容" w:date="2026-08-13T15:07:31Z">
                    <w:rPr>
                      <w:rFonts w:hint="eastAsia" w:ascii="Times New Roman" w:hAnsi="Times New Roman" w:eastAsia="仿宋" w:cs="Times New Roman"/>
                      <w:bCs/>
                      <w:kern w:val="0"/>
                      <w:sz w:val="28"/>
                      <w:szCs w:val="28"/>
                    </w:rPr>
                  </w:rPrChange>
                </w:rPr>
                <w:delText>建成后可以</w:delText>
              </w:r>
            </w:del>
            <w:del w:id="2842" w:author="蒋欣容" w:date="2026-08-12T16:05:48Z">
              <w:r>
                <w:rPr>
                  <w:rFonts w:hint="default" w:ascii="Times New Roman" w:hAnsi="Times New Roman" w:eastAsia="方正仿宋_GBK" w:cs="Times New Roman"/>
                  <w:bCs/>
                  <w:kern w:val="0"/>
                  <w:sz w:val="32"/>
                  <w:szCs w:val="32"/>
                  <w:highlight w:val="none"/>
                  <w:rPrChange w:id="2843" w:author="蒋欣容" w:date="2026-08-13T15:07:31Z">
                    <w:rPr>
                      <w:rFonts w:hint="eastAsia" w:ascii="Times New Roman" w:hAnsi="Times New Roman" w:eastAsia="仿宋" w:cs="Times New Roman"/>
                      <w:bCs/>
                      <w:kern w:val="0"/>
                      <w:sz w:val="28"/>
                      <w:szCs w:val="28"/>
                    </w:rPr>
                  </w:rPrChange>
                </w:rPr>
                <w:delText>年生产10万吨的高端干粮和0.1万吨的湿粮/鲜食等产品，形成基础粮和自动化产线的升级。</w:delText>
              </w:r>
            </w:del>
          </w:p>
          <w:bookmarkEnd w:id="101"/>
          <w:p w14:paraId="5B937D82">
            <w:pPr>
              <w:pStyle w:val="50"/>
              <w:numPr>
                <w:ilvl w:val="0"/>
                <w:numId w:val="0"/>
              </w:numPr>
              <w:ind w:firstLine="643" w:firstLineChars="200"/>
              <w:rPr>
                <w:del w:id="2845" w:author="蒋欣容" w:date="2026-08-12T16:05:48Z"/>
                <w:rFonts w:hint="default" w:ascii="Times New Roman" w:hAnsi="Times New Roman" w:eastAsia="方正仿宋_GBK" w:cs="Times New Roman"/>
                <w:bCs/>
                <w:kern w:val="0"/>
                <w:sz w:val="32"/>
                <w:szCs w:val="32"/>
                <w:rPrChange w:id="2846" w:author="蒋欣容" w:date="2026-08-13T15:07:31Z">
                  <w:rPr>
                    <w:del w:id="2847" w:author="蒋欣容" w:date="2026-08-12T16:05:48Z"/>
                    <w:rFonts w:eastAsia="仿宋"/>
                    <w:bCs/>
                    <w:kern w:val="0"/>
                    <w:sz w:val="28"/>
                    <w:szCs w:val="28"/>
                  </w:rPr>
                </w:rPrChange>
              </w:rPr>
              <w:pPrChange w:id="2844" w:author="蒋欣容" w:date="2026-08-13T15:13:09Z">
                <w:pPr>
                  <w:spacing w:line="560" w:lineRule="exact"/>
                  <w:ind w:firstLine="562" w:firstLineChars="200"/>
                </w:pPr>
              </w:pPrChange>
            </w:pPr>
            <w:del w:id="2848" w:author="蒋欣容" w:date="2026-08-12T16:05:48Z">
              <w:r>
                <w:rPr>
                  <w:rFonts w:hint="default" w:ascii="Times New Roman" w:hAnsi="Times New Roman" w:eastAsia="方正仿宋_GBK" w:cs="Times New Roman"/>
                  <w:b/>
                  <w:kern w:val="0"/>
                  <w:sz w:val="32"/>
                  <w:szCs w:val="32"/>
                  <w:highlight w:val="none"/>
                  <w:lang w:val="en-US"/>
                  <w:rPrChange w:id="2849" w:author="蒋欣容" w:date="2026-08-13T15:07:31Z">
                    <w:rPr>
                      <w:rFonts w:hint="default" w:ascii="Times New Roman" w:hAnsi="Times New Roman" w:eastAsia="仿宋" w:cs="Times New Roman"/>
                      <w:b/>
                      <w:kern w:val="0"/>
                      <w:sz w:val="28"/>
                      <w:szCs w:val="28"/>
                      <w:lang w:val="en-US"/>
                    </w:rPr>
                  </w:rPrChange>
                </w:rPr>
                <w:delText>4</w:delText>
              </w:r>
            </w:del>
            <w:del w:id="2850" w:author="蒋欣容" w:date="2026-08-12T16:05:48Z">
              <w:r>
                <w:rPr>
                  <w:rFonts w:hint="default" w:ascii="Times New Roman" w:hAnsi="Times New Roman" w:eastAsia="方正仿宋_GBK" w:cs="Times New Roman"/>
                  <w:b/>
                  <w:kern w:val="0"/>
                  <w:sz w:val="32"/>
                  <w:szCs w:val="32"/>
                  <w:highlight w:val="none"/>
                  <w:rPrChange w:id="2851" w:author="蒋欣容" w:date="2026-08-13T15:07:31Z">
                    <w:rPr>
                      <w:rFonts w:hint="eastAsia" w:ascii="Times New Roman" w:hAnsi="Times New Roman" w:eastAsia="仿宋" w:cs="Times New Roman"/>
                      <w:b/>
                      <w:kern w:val="0"/>
                      <w:sz w:val="28"/>
                      <w:szCs w:val="28"/>
                    </w:rPr>
                  </w:rPrChange>
                </w:rPr>
                <w:delText>.</w:delText>
              </w:r>
            </w:del>
            <w:del w:id="2852" w:author="蒋欣容" w:date="2026-08-12T16:05:48Z">
              <w:r>
                <w:rPr>
                  <w:rFonts w:hint="default" w:ascii="Times New Roman" w:hAnsi="Times New Roman" w:eastAsia="方正仿宋_GBK" w:cs="Times New Roman"/>
                  <w:b/>
                  <w:kern w:val="0"/>
                  <w:sz w:val="32"/>
                  <w:szCs w:val="32"/>
                  <w:highlight w:val="none"/>
                  <w:rPrChange w:id="2853" w:author="蒋欣容" w:date="2026-08-13T15:07:31Z">
                    <w:rPr>
                      <w:rFonts w:ascii="Times New Roman" w:hAnsi="Times New Roman" w:eastAsia="仿宋" w:cs="Times New Roman"/>
                      <w:b/>
                      <w:kern w:val="0"/>
                      <w:sz w:val="28"/>
                      <w:szCs w:val="28"/>
                    </w:rPr>
                  </w:rPrChange>
                </w:rPr>
                <w:delText>爱宠族科技有限公司（镇江工厂）的核心改扩建工程（</w:delText>
              </w:r>
            </w:del>
            <w:del w:id="2854" w:author="蒋欣容" w:date="2026-08-12T16:05:48Z">
              <w:r>
                <w:rPr>
                  <w:rFonts w:hint="default" w:ascii="Times New Roman" w:hAnsi="Times New Roman" w:eastAsia="方正仿宋_GBK" w:cs="Times New Roman"/>
                  <w:b/>
                  <w:kern w:val="0"/>
                  <w:sz w:val="32"/>
                  <w:szCs w:val="32"/>
                  <w:highlight w:val="none"/>
                  <w:rPrChange w:id="2855" w:author="蒋欣容" w:date="2026-08-13T15:07:31Z">
                    <w:rPr>
                      <w:rFonts w:ascii="Times New Roman" w:hAnsi="Times New Roman" w:eastAsia="仿宋" w:cs="Times New Roman"/>
                      <w:b/>
                      <w:kern w:val="0"/>
                      <w:sz w:val="28"/>
                      <w:szCs w:val="28"/>
                    </w:rPr>
                  </w:rPrChange>
                </w:rPr>
                <w:delText>在</w:delText>
              </w:r>
            </w:del>
            <w:del w:id="2856" w:author="蒋欣容" w:date="2026-08-12T16:05:48Z">
              <w:r>
                <w:rPr>
                  <w:rFonts w:hint="default" w:ascii="Times New Roman" w:hAnsi="Times New Roman" w:eastAsia="方正仿宋_GBK" w:cs="Times New Roman"/>
                  <w:b/>
                  <w:kern w:val="0"/>
                  <w:sz w:val="32"/>
                  <w:szCs w:val="32"/>
                  <w:highlight w:val="none"/>
                  <w:rPrChange w:id="2857" w:author="蒋欣容" w:date="2026-08-13T15:07:31Z">
                    <w:rPr>
                      <w:rFonts w:ascii="Times New Roman" w:hAnsi="Times New Roman" w:eastAsia="仿宋" w:cs="Times New Roman"/>
                      <w:b/>
                      <w:kern w:val="0"/>
                      <w:sz w:val="28"/>
                      <w:szCs w:val="28"/>
                    </w:rPr>
                  </w:rPrChange>
                </w:rPr>
                <w:delText>建）</w:delText>
              </w:r>
            </w:del>
            <w:del w:id="2858" w:author="蒋欣容" w:date="2026-08-12T16:05:48Z">
              <w:r>
                <w:rPr>
                  <w:rFonts w:hint="default" w:ascii="Times New Roman" w:hAnsi="Times New Roman" w:eastAsia="方正仿宋_GBK" w:cs="Times New Roman"/>
                  <w:bCs/>
                  <w:kern w:val="0"/>
                  <w:sz w:val="32"/>
                  <w:szCs w:val="32"/>
                  <w:highlight w:val="none"/>
                  <w:rPrChange w:id="2859" w:author="蒋欣容" w:date="2026-08-13T15:07:31Z">
                    <w:rPr>
                      <w:rFonts w:ascii="Times New Roman" w:hAnsi="Times New Roman" w:eastAsia="仿宋" w:cs="Times New Roman"/>
                      <w:bCs/>
                      <w:kern w:val="0"/>
                      <w:sz w:val="28"/>
                      <w:szCs w:val="28"/>
                    </w:rPr>
                  </w:rPrChange>
                </w:rPr>
                <w:delText>：</w:delText>
              </w:r>
            </w:del>
            <w:del w:id="2860" w:author="蒋欣容" w:date="2026-08-12T16:05:48Z">
              <w:r>
                <w:rPr>
                  <w:rFonts w:hint="default" w:ascii="Times New Roman" w:hAnsi="Times New Roman" w:eastAsia="方正仿宋_GBK" w:cs="Times New Roman"/>
                  <w:bCs/>
                  <w:kern w:val="0"/>
                  <w:sz w:val="32"/>
                  <w:szCs w:val="32"/>
                  <w:highlight w:val="none"/>
                  <w:rPrChange w:id="2861" w:author="蒋欣容" w:date="2026-08-13T15:07:31Z">
                    <w:rPr>
                      <w:rFonts w:hint="eastAsia" w:ascii="Times New Roman" w:hAnsi="Times New Roman" w:eastAsia="仿宋" w:cs="Times New Roman"/>
                      <w:bCs/>
                      <w:kern w:val="0"/>
                      <w:sz w:val="28"/>
                      <w:szCs w:val="28"/>
                    </w:rPr>
                  </w:rPrChange>
                </w:rPr>
                <w:delText>爱宠族科技有限公司以一期5万吨主</w:delText>
              </w:r>
            </w:del>
            <w:del w:id="2862" w:author="蒋欣容" w:date="2026-08-12T16:05:48Z">
              <w:r>
                <w:rPr>
                  <w:rFonts w:hint="default" w:ascii="Times New Roman" w:hAnsi="Times New Roman" w:eastAsia="方正仿宋_GBK" w:cs="Times New Roman"/>
                  <w:bCs/>
                  <w:kern w:val="0"/>
                  <w:sz w:val="32"/>
                  <w:szCs w:val="32"/>
                  <w:highlight w:val="none"/>
                  <w:rPrChange w:id="2863" w:author="蒋欣容" w:date="2026-08-13T15:07:31Z">
                    <w:rPr>
                      <w:rFonts w:hint="eastAsia" w:ascii="Times New Roman" w:hAnsi="Times New Roman" w:eastAsia="仿宋" w:cs="Times New Roman"/>
                      <w:bCs/>
                      <w:kern w:val="0"/>
                      <w:sz w:val="28"/>
                      <w:szCs w:val="28"/>
                    </w:rPr>
                  </w:rPrChange>
                </w:rPr>
                <w:delText>粮已建</w:delText>
              </w:r>
            </w:del>
            <w:del w:id="2864" w:author="蒋欣容" w:date="2026-08-12T16:05:48Z">
              <w:r>
                <w:rPr>
                  <w:rFonts w:hint="default" w:ascii="Times New Roman" w:hAnsi="Times New Roman" w:eastAsia="方正仿宋_GBK" w:cs="Times New Roman"/>
                  <w:bCs/>
                  <w:kern w:val="0"/>
                  <w:sz w:val="32"/>
                  <w:szCs w:val="32"/>
                  <w:rPrChange w:id="2865" w:author="蒋欣容" w:date="2026-08-13T15:07:31Z">
                    <w:rPr>
                      <w:rFonts w:hint="eastAsia" w:ascii="Times New Roman" w:hAnsi="Times New Roman" w:eastAsia="仿宋" w:cs="Times New Roman"/>
                      <w:bCs/>
                      <w:kern w:val="0"/>
                      <w:sz w:val="28"/>
                      <w:szCs w:val="28"/>
                    </w:rPr>
                  </w:rPrChange>
                </w:rPr>
                <w:delText>设完成、二期湿粮/功能粮/宠物药品产线建设、研发与品控中心升级为主体，投资约8000万元，新建湿粮罐头、软包鲜食、冻干零食产线，建成后年产2万吨湿粮和5000吨的冻干高端宠物粮</w:delText>
              </w:r>
            </w:del>
            <w:del w:id="2866" w:author="蒋欣容" w:date="2026-08-12T16:05:48Z">
              <w:r>
                <w:rPr>
                  <w:rFonts w:hint="default" w:ascii="Times New Roman" w:hAnsi="Times New Roman" w:eastAsia="方正仿宋_GBK" w:cs="Times New Roman"/>
                  <w:bCs/>
                  <w:kern w:val="0"/>
                  <w:sz w:val="32"/>
                  <w:szCs w:val="32"/>
                  <w:rPrChange w:id="2867" w:author="蒋欣容" w:date="2026-08-13T15:07:31Z">
                    <w:rPr>
                      <w:rFonts w:ascii="Times New Roman" w:hAnsi="Times New Roman" w:eastAsia="仿宋" w:cs="Times New Roman"/>
                      <w:bCs/>
                      <w:kern w:val="0"/>
                      <w:sz w:val="28"/>
                      <w:szCs w:val="28"/>
                    </w:rPr>
                  </w:rPrChange>
                </w:rPr>
                <w:delText>。</w:delText>
              </w:r>
            </w:del>
          </w:p>
        </w:tc>
      </w:tr>
    </w:tbl>
    <w:p w14:paraId="3219F6C5">
      <w:pPr>
        <w:pStyle w:val="50"/>
        <w:numPr>
          <w:ilvl w:val="0"/>
          <w:numId w:val="0"/>
        </w:numPr>
        <w:ind w:firstLine="643" w:firstLineChars="200"/>
        <w:rPr>
          <w:del w:id="2868" w:author="蒋欣容" w:date="2026-08-13T15:13:28Z"/>
          <w:rFonts w:hint="eastAsia" w:ascii="Times New Roman" w:hAnsi="Times New Roman" w:eastAsia="方正仿宋_GBK"/>
          <w:b w:val="0"/>
          <w:bCs w:val="0"/>
          <w:color w:val="0D0D0D"/>
          <w:shd w:val="clear" w:fill="FFFFFF"/>
          <w:rPrChange w:id="2869" w:author="蒋欣容" w:date="2026-08-13T15:13:35Z">
            <w:rPr>
              <w:del w:id="2870" w:author="蒋欣容" w:date="2026-08-13T15:13:28Z"/>
              <w:rFonts w:ascii="Times New Roman" w:hAnsi="Times New Roman"/>
            </w:rPr>
          </w:rPrChange>
        </w:rPr>
      </w:pPr>
      <w:bookmarkStart w:id="102" w:name="_Toc7500"/>
      <w:bookmarkStart w:id="103" w:name="_Toc234787250"/>
      <w:bookmarkStart w:id="104" w:name="_Toc27600"/>
      <w:bookmarkStart w:id="105" w:name="_Toc8285"/>
      <w:bookmarkStart w:id="106" w:name="_Toc16049"/>
      <w:r>
        <w:rPr>
          <w:rFonts w:hint="default" w:ascii="Times New Roman" w:hAnsi="Times New Roman" w:eastAsia="方正仿宋_GBK"/>
          <w:rPrChange w:id="2871" w:author="蒋欣容" w:date="2026-08-13T15:07:31Z">
            <w:rPr>
              <w:rFonts w:hint="eastAsia" w:ascii="Times New Roman" w:hAnsi="Times New Roman"/>
            </w:rPr>
          </w:rPrChange>
        </w:rPr>
        <w:t>3.</w:t>
      </w:r>
      <w:r>
        <w:rPr>
          <w:rFonts w:hint="default" w:ascii="Times New Roman" w:hAnsi="Times New Roman" w:eastAsia="方正仿宋_GBK"/>
          <w:rPrChange w:id="2872" w:author="蒋欣容" w:date="2026-08-13T15:07:31Z">
            <w:rPr>
              <w:rFonts w:ascii="Times New Roman" w:hAnsi="Times New Roman"/>
            </w:rPr>
          </w:rPrChange>
        </w:rPr>
        <w:t>做强镇江粮机新产业</w:t>
      </w:r>
      <w:bookmarkEnd w:id="102"/>
      <w:bookmarkEnd w:id="103"/>
      <w:bookmarkEnd w:id="104"/>
      <w:bookmarkEnd w:id="105"/>
      <w:ins w:id="2873" w:author="蒋欣容" w:date="2026-08-13T15:13:28Z">
        <w:r>
          <w:rPr>
            <w:rFonts w:hint="eastAsia" w:ascii="Times New Roman" w:hAnsi="Times New Roman" w:eastAsia="方正仿宋_GBK" w:cs="Times New Roman"/>
            <w:lang w:eastAsia="zh-CN"/>
          </w:rPr>
          <w:t>。</w:t>
        </w:r>
        <w:bookmarkEnd w:id="106"/>
      </w:ins>
    </w:p>
    <w:p w14:paraId="314B3B59">
      <w:pPr>
        <w:pStyle w:val="50"/>
        <w:numPr>
          <w:ilvl w:val="0"/>
          <w:numId w:val="0"/>
        </w:numPr>
        <w:ind w:firstLine="640" w:firstLineChars="200"/>
        <w:rPr>
          <w:rFonts w:hint="default" w:ascii="Times New Roman" w:hAnsi="Times New Roman" w:eastAsia="方正仿宋_GBK" w:cs="Times New Roman"/>
          <w:b w:val="0"/>
          <w:bCs w:val="0"/>
          <w:color w:val="0D0D0D"/>
          <w:sz w:val="32"/>
          <w:szCs w:val="32"/>
          <w:shd w:val="clear" w:fill="FFFFFF"/>
          <w:rPrChange w:id="2875" w:author="蒋欣容" w:date="2026-08-13T15:13:35Z">
            <w:rPr>
              <w:rFonts w:ascii="Times New Roman" w:hAnsi="Times New Roman" w:eastAsia="仿宋" w:cs="Times New Roman"/>
              <w:sz w:val="32"/>
              <w:szCs w:val="32"/>
            </w:rPr>
          </w:rPrChange>
        </w:rPr>
        <w:pPrChange w:id="2874" w:author="蒋欣容" w:date="2026-08-13T15:13:35Z">
          <w:pPr>
            <w:spacing w:line="560" w:lineRule="exact"/>
            <w:ind w:firstLine="640" w:firstLineChars="200"/>
          </w:pPr>
        </w:pPrChange>
      </w:pPr>
      <w:ins w:id="2876" w:author="蒋欣容" w:date="2026-07-28T15:53:36Z">
        <w:bookmarkStart w:id="107" w:name="_Toc26370"/>
        <w:bookmarkStart w:id="108" w:name="OLE_LINK32"/>
        <w:r>
          <w:rPr>
            <w:rFonts w:hint="default" w:ascii="Times New Roman" w:hAnsi="Times New Roman" w:eastAsia="方正仿宋_GBK" w:cs="Times New Roman"/>
            <w:b w:val="0"/>
            <w:bCs w:val="0"/>
            <w:color w:val="0D0D0D"/>
            <w:sz w:val="32"/>
            <w:szCs w:val="32"/>
            <w:shd w:val="clear" w:fill="FFFFFF"/>
            <w:rPrChange w:id="2877" w:author="蒋欣容" w:date="2026-08-13T15:13:35Z">
              <w:rPr>
                <w:rFonts w:hint="eastAsia" w:ascii="Times New Roman" w:hAnsi="Times New Roman" w:eastAsia="仿宋" w:cs="Times New Roman"/>
                <w:sz w:val="32"/>
                <w:szCs w:val="32"/>
              </w:rPr>
            </w:rPrChange>
          </w:rPr>
          <w:t>立足产业基础，依托三维股份等高新企业，培育省级“专精特新”企业1—2家。</w:t>
        </w:r>
      </w:ins>
      <w:del w:id="2878" w:author="蒋欣容" w:date="2026-07-28T15:53:36Z">
        <w:r>
          <w:rPr>
            <w:rFonts w:hint="default" w:ascii="Times New Roman" w:hAnsi="Times New Roman" w:eastAsia="方正仿宋_GBK" w:cs="Times New Roman"/>
            <w:b/>
            <w:bCs/>
            <w:color w:val="0D0D0D"/>
            <w:sz w:val="32"/>
            <w:szCs w:val="32"/>
            <w:shd w:val="clear" w:fill="FFFFFF"/>
            <w:rPrChange w:id="2879" w:author="蒋欣容" w:date="2026-08-13T15:13:41Z">
              <w:rPr>
                <w:rFonts w:hint="eastAsia" w:ascii="Times New Roman" w:hAnsi="Times New Roman" w:eastAsia="仿宋" w:cs="Times New Roman"/>
                <w:sz w:val="32"/>
                <w:szCs w:val="32"/>
              </w:rPr>
            </w:rPrChange>
          </w:rPr>
          <w:delText>立足镇江粮机产业基础，以品牌建设为核心，依托三维股份等高新企业，培育省级“专精特新”企业1—2家 。</w:delText>
        </w:r>
      </w:del>
      <w:r>
        <w:rPr>
          <w:rFonts w:hint="default" w:ascii="Times New Roman" w:hAnsi="Times New Roman" w:eastAsia="方正仿宋_GBK" w:cs="Times New Roman"/>
          <w:b/>
          <w:bCs/>
          <w:color w:val="0D0D0D"/>
          <w:sz w:val="32"/>
          <w:szCs w:val="32"/>
          <w:shd w:val="clear" w:fill="FFFFFF"/>
          <w:rPrChange w:id="2880" w:author="蒋欣容" w:date="2026-08-13T15:13:41Z">
            <w:rPr>
              <w:rFonts w:hint="eastAsia" w:ascii="Times New Roman" w:hAnsi="Times New Roman" w:eastAsia="仿宋" w:cs="Times New Roman"/>
              <w:b/>
              <w:sz w:val="32"/>
              <w:szCs w:val="32"/>
            </w:rPr>
          </w:rPrChange>
        </w:rPr>
        <w:t>一是技术创新驱动。</w:t>
      </w:r>
      <w:r>
        <w:rPr>
          <w:rFonts w:hint="default" w:ascii="Times New Roman" w:hAnsi="Times New Roman" w:eastAsia="方正仿宋_GBK" w:cs="Times New Roman"/>
          <w:b w:val="0"/>
          <w:bCs w:val="0"/>
          <w:color w:val="0D0D0D"/>
          <w:sz w:val="32"/>
          <w:szCs w:val="32"/>
          <w:shd w:val="clear" w:fill="FFFFFF"/>
          <w:rPrChange w:id="2881" w:author="蒋欣容" w:date="2026-08-13T15:13:35Z">
            <w:rPr>
              <w:rFonts w:hint="eastAsia" w:ascii="Times New Roman" w:hAnsi="Times New Roman" w:eastAsia="仿宋" w:cs="Times New Roman"/>
              <w:sz w:val="32"/>
              <w:szCs w:val="32"/>
            </w:rPr>
          </w:rPrChange>
        </w:rPr>
        <w:t>聚焦节能降耗、智能控制，推动新材料与数字化融合，攻关粮食产后保质减损，推广智能化低温干燥装备。</w:t>
      </w:r>
      <w:r>
        <w:rPr>
          <w:rFonts w:hint="default" w:ascii="Times New Roman" w:hAnsi="Times New Roman" w:eastAsia="方正仿宋_GBK" w:cs="Times New Roman"/>
          <w:b/>
          <w:bCs/>
          <w:color w:val="0D0D0D"/>
          <w:sz w:val="32"/>
          <w:szCs w:val="32"/>
          <w:shd w:val="clear" w:fill="FFFFFF"/>
          <w:rPrChange w:id="2882" w:author="蒋欣容" w:date="2026-08-13T15:13:45Z">
            <w:rPr>
              <w:rFonts w:hint="eastAsia" w:ascii="Times New Roman" w:hAnsi="Times New Roman" w:eastAsia="仿宋" w:cs="Times New Roman"/>
              <w:b/>
              <w:sz w:val="32"/>
              <w:szCs w:val="32"/>
            </w:rPr>
          </w:rPrChange>
        </w:rPr>
        <w:t>二是系统集成转型。</w:t>
      </w:r>
      <w:r>
        <w:rPr>
          <w:rFonts w:hint="default" w:ascii="Times New Roman" w:hAnsi="Times New Roman" w:eastAsia="方正仿宋_GBK" w:cs="Times New Roman"/>
          <w:b w:val="0"/>
          <w:bCs w:val="0"/>
          <w:color w:val="0D0D0D"/>
          <w:sz w:val="32"/>
          <w:szCs w:val="32"/>
          <w:shd w:val="clear" w:fill="FFFFFF"/>
          <w:rPrChange w:id="2883" w:author="蒋欣容" w:date="2026-08-13T15:13:35Z">
            <w:rPr>
              <w:rFonts w:hint="eastAsia" w:ascii="Times New Roman" w:hAnsi="Times New Roman" w:eastAsia="仿宋" w:cs="Times New Roman"/>
              <w:sz w:val="32"/>
              <w:szCs w:val="32"/>
            </w:rPr>
          </w:rPrChange>
        </w:rPr>
        <w:t>推动从单机制造向全流程智能装备及系统解决方案供应转型，提供一站式服务。</w:t>
      </w:r>
      <w:r>
        <w:rPr>
          <w:rFonts w:hint="default" w:ascii="Times New Roman" w:hAnsi="Times New Roman" w:eastAsia="方正仿宋_GBK" w:cs="Times New Roman"/>
          <w:b/>
          <w:bCs/>
          <w:color w:val="0D0D0D"/>
          <w:sz w:val="32"/>
          <w:szCs w:val="32"/>
          <w:shd w:val="clear" w:fill="FFFFFF"/>
          <w:rPrChange w:id="2884" w:author="蒋欣容" w:date="2026-08-13T15:13:49Z">
            <w:rPr>
              <w:rFonts w:hint="eastAsia" w:ascii="Times New Roman" w:hAnsi="Times New Roman" w:eastAsia="仿宋" w:cs="Times New Roman"/>
              <w:b/>
              <w:sz w:val="32"/>
              <w:szCs w:val="32"/>
            </w:rPr>
          </w:rPrChange>
        </w:rPr>
        <w:t>三是协同布局优化。</w:t>
      </w:r>
      <w:r>
        <w:rPr>
          <w:rFonts w:hint="default" w:ascii="Times New Roman" w:hAnsi="Times New Roman" w:eastAsia="方正仿宋_GBK" w:cs="Times New Roman"/>
          <w:b w:val="0"/>
          <w:bCs w:val="0"/>
          <w:color w:val="0D0D0D"/>
          <w:sz w:val="32"/>
          <w:szCs w:val="32"/>
          <w:shd w:val="clear" w:fill="FFFFFF"/>
          <w:rPrChange w:id="2885" w:author="蒋欣容" w:date="2026-08-13T15:13:35Z">
            <w:rPr>
              <w:rFonts w:hint="eastAsia" w:ascii="Times New Roman" w:hAnsi="Times New Roman" w:eastAsia="仿宋" w:cs="Times New Roman"/>
              <w:sz w:val="32"/>
              <w:szCs w:val="32"/>
            </w:rPr>
          </w:rPrChange>
        </w:rPr>
        <w:t>依托丹徒、扬中、丹阳</w:t>
      </w:r>
      <w:del w:id="2886" w:author="蒋欣容" w:date="2026-07-28T15:54:08Z">
        <w:r>
          <w:rPr>
            <w:rFonts w:hint="default" w:ascii="Times New Roman" w:hAnsi="Times New Roman" w:eastAsia="方正仿宋_GBK" w:cs="Times New Roman"/>
            <w:b w:val="0"/>
            <w:bCs w:val="0"/>
            <w:color w:val="0D0D0D"/>
            <w:sz w:val="32"/>
            <w:szCs w:val="32"/>
            <w:shd w:val="clear" w:fill="FFFFFF"/>
            <w:rPrChange w:id="2887" w:author="蒋欣容" w:date="2026-08-13T15:13:35Z">
              <w:rPr>
                <w:rFonts w:hint="eastAsia" w:ascii="Times New Roman" w:hAnsi="Times New Roman" w:eastAsia="仿宋" w:cs="Times New Roman"/>
                <w:sz w:val="32"/>
                <w:szCs w:val="32"/>
              </w:rPr>
            </w:rPrChange>
          </w:rPr>
          <w:delText>三</w:delText>
        </w:r>
      </w:del>
      <w:del w:id="2888" w:author="蒋欣容" w:date="2026-07-28T15:54:09Z">
        <w:r>
          <w:rPr>
            <w:rFonts w:hint="default" w:ascii="Times New Roman" w:hAnsi="Times New Roman" w:eastAsia="方正仿宋_GBK" w:cs="Times New Roman"/>
            <w:b w:val="0"/>
            <w:bCs w:val="0"/>
            <w:color w:val="0D0D0D"/>
            <w:sz w:val="32"/>
            <w:szCs w:val="32"/>
            <w:shd w:val="clear" w:fill="FFFFFF"/>
            <w:rPrChange w:id="2889" w:author="蒋欣容" w:date="2026-08-13T15:13:35Z">
              <w:rPr>
                <w:rFonts w:hint="eastAsia" w:ascii="Times New Roman" w:hAnsi="Times New Roman" w:eastAsia="仿宋" w:cs="Times New Roman"/>
                <w:sz w:val="32"/>
                <w:szCs w:val="32"/>
              </w:rPr>
            </w:rPrChange>
          </w:rPr>
          <w:delText>地</w:delText>
        </w:r>
      </w:del>
      <w:r>
        <w:rPr>
          <w:rFonts w:hint="default" w:ascii="Times New Roman" w:hAnsi="Times New Roman" w:eastAsia="方正仿宋_GBK" w:cs="Times New Roman"/>
          <w:b w:val="0"/>
          <w:bCs w:val="0"/>
          <w:color w:val="0D0D0D"/>
          <w:sz w:val="32"/>
          <w:szCs w:val="32"/>
          <w:shd w:val="clear" w:fill="FFFFFF"/>
          <w:rPrChange w:id="2890" w:author="蒋欣容" w:date="2026-08-13T15:13:35Z">
            <w:rPr>
              <w:rFonts w:hint="eastAsia" w:ascii="Times New Roman" w:hAnsi="Times New Roman" w:eastAsia="仿宋" w:cs="Times New Roman"/>
              <w:sz w:val="32"/>
              <w:szCs w:val="32"/>
            </w:rPr>
          </w:rPrChange>
        </w:rPr>
        <w:t>差异化优势，形成核心部件、整机制造、智能集成互补分工。</w:t>
      </w:r>
      <w:r>
        <w:rPr>
          <w:rFonts w:hint="default" w:ascii="Times New Roman" w:hAnsi="Times New Roman" w:eastAsia="方正仿宋_GBK" w:cs="Times New Roman"/>
          <w:b/>
          <w:bCs/>
          <w:color w:val="0D0D0D"/>
          <w:sz w:val="32"/>
          <w:szCs w:val="32"/>
          <w:shd w:val="clear" w:fill="FFFFFF"/>
          <w:rPrChange w:id="2891" w:author="蒋欣容" w:date="2026-08-13T15:13:53Z">
            <w:rPr>
              <w:rFonts w:hint="eastAsia" w:ascii="Times New Roman" w:hAnsi="Times New Roman" w:eastAsia="仿宋" w:cs="Times New Roman"/>
              <w:b/>
              <w:sz w:val="32"/>
              <w:szCs w:val="32"/>
            </w:rPr>
          </w:rPrChange>
        </w:rPr>
        <w:t>四是市场拓展延伸。</w:t>
      </w:r>
      <w:r>
        <w:rPr>
          <w:rFonts w:hint="default" w:ascii="Times New Roman" w:hAnsi="Times New Roman" w:eastAsia="方正仿宋_GBK" w:cs="Times New Roman"/>
          <w:b w:val="0"/>
          <w:bCs w:val="0"/>
          <w:color w:val="0D0D0D"/>
          <w:sz w:val="32"/>
          <w:szCs w:val="32"/>
          <w:shd w:val="clear" w:fill="FFFFFF"/>
          <w:rPrChange w:id="2892" w:author="蒋欣容" w:date="2026-08-13T15:13:35Z">
            <w:rPr>
              <w:rFonts w:hint="eastAsia" w:ascii="Times New Roman" w:hAnsi="Times New Roman" w:eastAsia="仿宋" w:cs="Times New Roman"/>
              <w:sz w:val="32"/>
              <w:szCs w:val="32"/>
            </w:rPr>
          </w:rPrChange>
        </w:rPr>
        <w:t>巩固本地配件供应，发展高效节能风机及低温烘干装备，拓展增量市场。</w:t>
      </w:r>
      <w:r>
        <w:rPr>
          <w:rFonts w:hint="default" w:ascii="Times New Roman" w:hAnsi="Times New Roman" w:eastAsia="方正仿宋_GBK" w:cs="Times New Roman"/>
          <w:b w:val="0"/>
          <w:bCs w:val="0"/>
          <w:color w:val="0D0D0D"/>
          <w:sz w:val="32"/>
          <w:szCs w:val="32"/>
          <w:shd w:val="clear" w:fill="FFFFFF"/>
          <w:rPrChange w:id="2893" w:author="蒋欣容" w:date="2026-08-13T15:13:35Z">
            <w:rPr>
              <w:rFonts w:hint="eastAsia" w:ascii="Times New Roman" w:hAnsi="Times New Roman" w:eastAsia="仿宋" w:cs="Times New Roman"/>
              <w:b/>
              <w:sz w:val="32"/>
              <w:szCs w:val="32"/>
            </w:rPr>
          </w:rPrChange>
        </w:rPr>
        <w:t>五是品牌影响力提升。</w:t>
      </w:r>
      <w:r>
        <w:rPr>
          <w:rFonts w:hint="default" w:ascii="Times New Roman" w:hAnsi="Times New Roman" w:eastAsia="方正仿宋_GBK" w:cs="Times New Roman"/>
          <w:b w:val="0"/>
          <w:bCs w:val="0"/>
          <w:color w:val="0D0D0D"/>
          <w:sz w:val="32"/>
          <w:szCs w:val="32"/>
          <w:shd w:val="clear" w:fill="FFFFFF"/>
          <w:rPrChange w:id="2894" w:author="蒋欣容" w:date="2026-08-13T15:13:35Z">
            <w:rPr>
              <w:rFonts w:hint="eastAsia" w:ascii="Times New Roman" w:hAnsi="Times New Roman" w:eastAsia="仿宋" w:cs="Times New Roman"/>
              <w:sz w:val="32"/>
              <w:szCs w:val="32"/>
            </w:rPr>
          </w:rPrChange>
        </w:rPr>
        <w:t>积极融入省“世界粮机智造高地”建设，提升“镇江粮机”区域品牌影响力。</w:t>
      </w:r>
      <w:bookmarkEnd w:id="107"/>
    </w:p>
    <w:p w14:paraId="76007A9E">
      <w:pPr>
        <w:pStyle w:val="50"/>
        <w:numPr>
          <w:ilvl w:val="0"/>
          <w:numId w:val="0"/>
        </w:numPr>
        <w:ind w:firstLine="643" w:firstLineChars="0"/>
        <w:rPr>
          <w:del w:id="2896" w:author="蒋欣容" w:date="2026-08-13T15:14:05Z"/>
          <w:rFonts w:hint="eastAsia" w:ascii="Times New Roman" w:hAnsi="Times New Roman" w:eastAsia="方正仿宋_GBK"/>
          <w:b w:val="0"/>
          <w:bCs w:val="0"/>
          <w:color w:val="0D0D0D"/>
          <w:shd w:val="clear" w:fill="FFFFFF"/>
          <w:rPrChange w:id="2897" w:author="蒋欣容" w:date="2026-08-13T15:14:10Z">
            <w:rPr>
              <w:del w:id="2898" w:author="蒋欣容" w:date="2026-08-13T15:14:05Z"/>
              <w:rFonts w:ascii="Times New Roman" w:hAnsi="Times New Roman"/>
              <w:color w:val="auto"/>
            </w:rPr>
          </w:rPrChange>
        </w:rPr>
        <w:pPrChange w:id="2895" w:author="蒋欣容" w:date="2026-08-13T15:14:10Z">
          <w:pPr>
            <w:pStyle w:val="50"/>
            <w:numPr>
              <w:ilvl w:val="0"/>
              <w:numId w:val="0"/>
            </w:numPr>
            <w:ind w:firstLine="643" w:firstLineChars="200"/>
          </w:pPr>
        </w:pPrChange>
      </w:pPr>
      <w:bookmarkStart w:id="109" w:name="_Toc234787251"/>
      <w:bookmarkStart w:id="110" w:name="_Toc15626"/>
      <w:bookmarkStart w:id="111" w:name="_Toc19073"/>
      <w:bookmarkStart w:id="112" w:name="_Toc9858"/>
      <w:bookmarkStart w:id="113" w:name="_Toc4547"/>
      <w:r>
        <w:rPr>
          <w:rFonts w:hint="default" w:ascii="Times New Roman" w:hAnsi="Times New Roman" w:eastAsia="方正仿宋_GBK"/>
          <w:rPrChange w:id="2899" w:author="蒋欣容" w:date="2026-08-13T15:07:31Z">
            <w:rPr>
              <w:rFonts w:hint="eastAsia" w:ascii="Times New Roman" w:hAnsi="Times New Roman"/>
            </w:rPr>
          </w:rPrChange>
        </w:rPr>
        <w:t>4.</w:t>
      </w:r>
      <w:r>
        <w:rPr>
          <w:rFonts w:hint="default" w:ascii="Times New Roman" w:hAnsi="Times New Roman" w:eastAsia="方正仿宋_GBK"/>
          <w:color w:val="auto"/>
          <w:rPrChange w:id="2900" w:author="蒋欣容" w:date="2026-08-13T15:07:31Z">
            <w:rPr>
              <w:rFonts w:hint="eastAsia" w:ascii="Times New Roman" w:hAnsi="Times New Roman"/>
              <w:color w:val="auto"/>
            </w:rPr>
          </w:rPrChange>
        </w:rPr>
        <w:t>推动传统加工新升级</w:t>
      </w:r>
      <w:bookmarkEnd w:id="109"/>
      <w:bookmarkEnd w:id="110"/>
      <w:bookmarkEnd w:id="111"/>
      <w:bookmarkEnd w:id="112"/>
      <w:ins w:id="2901" w:author="蒋欣容" w:date="2026-08-13T15:14:04Z">
        <w:r>
          <w:rPr>
            <w:rFonts w:hint="eastAsia" w:ascii="Times New Roman" w:hAnsi="Times New Roman" w:eastAsia="方正仿宋_GBK" w:cs="Times New Roman"/>
            <w:color w:val="auto"/>
            <w:lang w:eastAsia="zh-CN"/>
          </w:rPr>
          <w:t>。</w:t>
        </w:r>
        <w:bookmarkEnd w:id="113"/>
      </w:ins>
    </w:p>
    <w:p w14:paraId="64AD8F57">
      <w:pPr>
        <w:pStyle w:val="50"/>
        <w:widowControl/>
        <w:numPr>
          <w:ilvl w:val="0"/>
          <w:numId w:val="0"/>
        </w:numPr>
        <w:shd w:val="clear" w:color="auto" w:fill="FFFFFF"/>
        <w:ind w:firstLine="640" w:firstLineChars="200"/>
        <w:rPr>
          <w:ins w:id="2903" w:author="蒋欣容" w:date="2026-08-12T15:58:02Z"/>
          <w:rFonts w:hint="default" w:ascii="Times New Roman" w:hAnsi="Times New Roman" w:eastAsia="方正仿宋_GBK" w:cs="Times New Roman"/>
          <w:b w:val="0"/>
          <w:bCs w:val="0"/>
          <w:color w:val="0D0D0D"/>
          <w:sz w:val="32"/>
          <w:szCs w:val="32"/>
          <w:shd w:val="clear" w:fill="FFFFFF"/>
          <w:rPrChange w:id="2904" w:author="蒋欣容" w:date="2026-08-13T15:14:10Z">
            <w:rPr>
              <w:ins w:id="2905" w:author="蒋欣容" w:date="2026-08-12T15:58:02Z"/>
              <w:rFonts w:hint="eastAsia" w:ascii="Times New Roman" w:hAnsi="Times New Roman" w:eastAsia="仿宋" w:cs="Times New Roman"/>
              <w:b/>
              <w:sz w:val="32"/>
              <w:szCs w:val="32"/>
            </w:rPr>
          </w:rPrChange>
        </w:rPr>
        <w:pPrChange w:id="2902" w:author="蒋欣容" w:date="2026-08-13T15:14:10Z">
          <w:pPr>
            <w:widowControl/>
            <w:shd w:val="clear" w:color="auto" w:fill="FFFFFF"/>
            <w:spacing w:line="560" w:lineRule="exact"/>
            <w:ind w:firstLine="640" w:firstLineChars="200"/>
          </w:pPr>
        </w:pPrChange>
      </w:pPr>
      <w:ins w:id="2906" w:author="蒋欣容" w:date="2026-08-12T15:58:04Z">
        <w:bookmarkStart w:id="114" w:name="_Toc19604"/>
        <w:bookmarkStart w:id="115" w:name="OLE_LINK13"/>
        <w:r>
          <w:rPr>
            <w:rFonts w:hint="default" w:ascii="Times New Roman" w:hAnsi="Times New Roman" w:eastAsia="方正仿宋_GBK" w:cs="Times New Roman"/>
            <w:b w:val="0"/>
            <w:bCs w:val="0"/>
            <w:i w:val="0"/>
            <w:iCs w:val="0"/>
            <w:caps w:val="0"/>
            <w:color w:val="0D0D0D"/>
            <w:spacing w:val="0"/>
            <w:sz w:val="32"/>
            <w:szCs w:val="32"/>
            <w:shd w:val="clear" w:fill="FFFFFF"/>
            <w:rPrChange w:id="2907" w:author="蒋欣容" w:date="2026-08-13T15:14:10Z">
              <w:rPr>
                <w:rFonts w:ascii="微软雅黑" w:hAnsi="微软雅黑" w:eastAsia="微软雅黑" w:cs="微软雅黑"/>
                <w:i w:val="0"/>
                <w:iCs w:val="0"/>
                <w:caps w:val="0"/>
                <w:color w:val="0D0D0D"/>
                <w:spacing w:val="0"/>
                <w:sz w:val="24"/>
                <w:szCs w:val="24"/>
                <w:shd w:val="clear" w:fill="FFFFFF"/>
              </w:rPr>
            </w:rPrChange>
          </w:rPr>
          <w:t>抢抓大规模设备更新政策机遇，推动传统粮油加工业向高端化、智能化、绿色化方向转型升级。</w:t>
        </w:r>
      </w:ins>
      <w:ins w:id="2908" w:author="蒋欣容" w:date="2026-08-12T15:58:04Z">
        <w:r>
          <w:rPr>
            <w:rFonts w:hint="default" w:ascii="Times New Roman" w:hAnsi="Times New Roman" w:eastAsia="方正仿宋_GBK" w:cs="Times New Roman"/>
            <w:b/>
            <w:bCs/>
            <w:i w:val="0"/>
            <w:iCs w:val="0"/>
            <w:caps w:val="0"/>
            <w:color w:val="0D0D0D"/>
            <w:spacing w:val="0"/>
            <w:sz w:val="32"/>
            <w:szCs w:val="32"/>
            <w:shd w:val="clear" w:fill="FFFFFF"/>
            <w:rPrChange w:id="2909" w:author="蒋欣容" w:date="2026-08-13T15:14:31Z">
              <w:rPr>
                <w:rFonts w:ascii="微软雅黑" w:hAnsi="微软雅黑" w:eastAsia="微软雅黑" w:cs="微软雅黑"/>
                <w:i w:val="0"/>
                <w:iCs w:val="0"/>
                <w:caps w:val="0"/>
                <w:color w:val="0D0D0D"/>
                <w:spacing w:val="0"/>
                <w:sz w:val="24"/>
                <w:szCs w:val="24"/>
                <w:shd w:val="clear" w:fill="FFFFFF"/>
              </w:rPr>
            </w:rPrChange>
          </w:rPr>
          <w:t>一是引导企业向“专精特新”发展。</w:t>
        </w:r>
      </w:ins>
      <w:ins w:id="2910" w:author="蒋欣容" w:date="2026-08-12T15:58:04Z">
        <w:r>
          <w:rPr>
            <w:rFonts w:hint="default" w:ascii="Times New Roman" w:hAnsi="Times New Roman" w:eastAsia="方正仿宋_GBK" w:cs="Times New Roman"/>
            <w:b w:val="0"/>
            <w:bCs w:val="0"/>
            <w:i w:val="0"/>
            <w:iCs w:val="0"/>
            <w:caps w:val="0"/>
            <w:color w:val="0D0D0D"/>
            <w:spacing w:val="0"/>
            <w:sz w:val="32"/>
            <w:szCs w:val="32"/>
            <w:shd w:val="clear" w:fill="FFFFFF"/>
            <w:rPrChange w:id="2911" w:author="蒋欣容" w:date="2026-08-13T15:14:10Z">
              <w:rPr>
                <w:rFonts w:ascii="微软雅黑" w:hAnsi="微软雅黑" w:eastAsia="微软雅黑" w:cs="微软雅黑"/>
                <w:i w:val="0"/>
                <w:iCs w:val="0"/>
                <w:caps w:val="0"/>
                <w:color w:val="0D0D0D"/>
                <w:spacing w:val="0"/>
                <w:sz w:val="24"/>
                <w:szCs w:val="24"/>
                <w:shd w:val="clear" w:fill="FFFFFF"/>
              </w:rPr>
            </w:rPrChange>
          </w:rPr>
          <w:t>推动粮油加工企业淘汰落后产能，加快智能化、自动化改造步伐，培育一批细分领域“专精特新”企业，提升行业整体装备水平。</w:t>
        </w:r>
      </w:ins>
      <w:ins w:id="2912" w:author="蒋欣容" w:date="2026-08-12T15:58:04Z">
        <w:r>
          <w:rPr>
            <w:rFonts w:hint="default" w:ascii="Times New Roman" w:hAnsi="Times New Roman" w:eastAsia="方正仿宋_GBK" w:cs="Times New Roman"/>
            <w:b/>
            <w:bCs/>
            <w:i w:val="0"/>
            <w:iCs w:val="0"/>
            <w:caps w:val="0"/>
            <w:color w:val="0D0D0D"/>
            <w:spacing w:val="0"/>
            <w:sz w:val="32"/>
            <w:szCs w:val="32"/>
            <w:shd w:val="clear" w:fill="FFFFFF"/>
            <w:rPrChange w:id="2913" w:author="蒋欣容" w:date="2026-08-13T15:14:35Z">
              <w:rPr>
                <w:rFonts w:ascii="微软雅黑" w:hAnsi="微软雅黑" w:eastAsia="微软雅黑" w:cs="微软雅黑"/>
                <w:i w:val="0"/>
                <w:iCs w:val="0"/>
                <w:caps w:val="0"/>
                <w:color w:val="0D0D0D"/>
                <w:spacing w:val="0"/>
                <w:sz w:val="24"/>
                <w:szCs w:val="24"/>
                <w:shd w:val="clear" w:fill="FFFFFF"/>
              </w:rPr>
            </w:rPrChange>
          </w:rPr>
          <w:t>二是深耕地标特色产品研发。</w:t>
        </w:r>
      </w:ins>
      <w:ins w:id="2914" w:author="蒋欣容" w:date="2026-08-12T15:58:04Z">
        <w:r>
          <w:rPr>
            <w:rFonts w:hint="default" w:ascii="Times New Roman" w:hAnsi="Times New Roman" w:eastAsia="方正仿宋_GBK" w:cs="Times New Roman"/>
            <w:b w:val="0"/>
            <w:bCs w:val="0"/>
            <w:i w:val="0"/>
            <w:iCs w:val="0"/>
            <w:caps w:val="0"/>
            <w:color w:val="0D0D0D"/>
            <w:spacing w:val="0"/>
            <w:sz w:val="32"/>
            <w:szCs w:val="32"/>
            <w:shd w:val="clear" w:fill="FFFFFF"/>
            <w:rPrChange w:id="2915" w:author="蒋欣容" w:date="2026-08-13T15:14:10Z">
              <w:rPr>
                <w:rFonts w:ascii="微软雅黑" w:hAnsi="微软雅黑" w:eastAsia="微软雅黑" w:cs="微软雅黑"/>
                <w:i w:val="0"/>
                <w:iCs w:val="0"/>
                <w:caps w:val="0"/>
                <w:color w:val="0D0D0D"/>
                <w:spacing w:val="0"/>
                <w:sz w:val="24"/>
                <w:szCs w:val="24"/>
                <w:shd w:val="clear" w:fill="FFFFFF"/>
              </w:rPr>
            </w:rPrChange>
          </w:rPr>
          <w:t>立足本地产业基础与饮食文化，联动骨干企业精准开发适配地方特色餐饮需求的专用面粉及粮油品类，以特色研发增强产业链协同效应。</w:t>
        </w:r>
      </w:ins>
      <w:ins w:id="2916" w:author="蒋欣容" w:date="2026-08-12T15:58:04Z">
        <w:r>
          <w:rPr>
            <w:rFonts w:hint="default" w:ascii="Times New Roman" w:hAnsi="Times New Roman" w:eastAsia="方正仿宋_GBK" w:cs="Times New Roman"/>
            <w:b/>
            <w:bCs/>
            <w:i w:val="0"/>
            <w:iCs w:val="0"/>
            <w:caps w:val="0"/>
            <w:color w:val="0D0D0D"/>
            <w:spacing w:val="0"/>
            <w:sz w:val="32"/>
            <w:szCs w:val="32"/>
            <w:shd w:val="clear" w:fill="FFFFFF"/>
            <w:rPrChange w:id="2917" w:author="蒋欣容" w:date="2026-08-13T15:14:39Z">
              <w:rPr>
                <w:rFonts w:ascii="微软雅黑" w:hAnsi="微软雅黑" w:eastAsia="微软雅黑" w:cs="微软雅黑"/>
                <w:i w:val="0"/>
                <w:iCs w:val="0"/>
                <w:caps w:val="0"/>
                <w:color w:val="0D0D0D"/>
                <w:spacing w:val="0"/>
                <w:sz w:val="24"/>
                <w:szCs w:val="24"/>
                <w:shd w:val="clear" w:fill="FFFFFF"/>
              </w:rPr>
            </w:rPrChange>
          </w:rPr>
          <w:t>三是持续构建品牌矩阵。</w:t>
        </w:r>
      </w:ins>
      <w:ins w:id="2918" w:author="蒋欣容" w:date="2026-08-12T15:58:04Z">
        <w:r>
          <w:rPr>
            <w:rFonts w:hint="default" w:ascii="Times New Roman" w:hAnsi="Times New Roman" w:eastAsia="方正仿宋_GBK" w:cs="Times New Roman"/>
            <w:b w:val="0"/>
            <w:bCs w:val="0"/>
            <w:i w:val="0"/>
            <w:iCs w:val="0"/>
            <w:caps w:val="0"/>
            <w:color w:val="0D0D0D"/>
            <w:spacing w:val="0"/>
            <w:sz w:val="32"/>
            <w:szCs w:val="32"/>
            <w:shd w:val="clear" w:fill="FFFFFF"/>
            <w:rPrChange w:id="2919" w:author="蒋欣容" w:date="2026-08-13T15:14:10Z">
              <w:rPr>
                <w:rFonts w:ascii="微软雅黑" w:hAnsi="微软雅黑" w:eastAsia="微软雅黑" w:cs="微软雅黑"/>
                <w:i w:val="0"/>
                <w:iCs w:val="0"/>
                <w:caps w:val="0"/>
                <w:color w:val="0D0D0D"/>
                <w:spacing w:val="0"/>
                <w:sz w:val="24"/>
                <w:szCs w:val="24"/>
                <w:shd w:val="clear" w:fill="FFFFFF"/>
              </w:rPr>
            </w:rPrChange>
          </w:rPr>
          <w:t>深度参与国家级、省级优质粮油品牌建设，推动更多优质粮油产品入选品牌名录；挖掘地方饮食历史文化内涵，推动粮油加工与餐饮、酿造等产业深度融合，构建“品牌产品—品牌企业—品牌产业”协同发展格局，全面提升镇江粮油产业的品牌溢价能力</w:t>
        </w:r>
      </w:ins>
      <w:ins w:id="2920" w:author="蒋欣容" w:date="2026-08-12T15:58:14Z">
        <w:r>
          <w:rPr>
            <w:rFonts w:hint="default" w:ascii="Times New Roman" w:hAnsi="Times New Roman" w:eastAsia="方正仿宋_GBK" w:cs="Times New Roman"/>
            <w:b w:val="0"/>
            <w:bCs w:val="0"/>
            <w:i w:val="0"/>
            <w:iCs w:val="0"/>
            <w:caps w:val="0"/>
            <w:color w:val="0D0D0D"/>
            <w:spacing w:val="0"/>
            <w:sz w:val="32"/>
            <w:szCs w:val="32"/>
            <w:shd w:val="clear" w:fill="FFFFFF"/>
            <w:lang w:eastAsia="zh-CN"/>
            <w:rPrChange w:id="2921" w:author="蒋欣容" w:date="2026-08-13T15:14:10Z">
              <w:rPr>
                <w:rFonts w:hint="eastAsia" w:ascii="Times New Roman" w:hAnsi="Times New Roman" w:eastAsia="仿宋" w:cs="Times New Roman"/>
                <w:i w:val="0"/>
                <w:iCs w:val="0"/>
                <w:caps w:val="0"/>
                <w:spacing w:val="0"/>
                <w:sz w:val="32"/>
                <w:szCs w:val="32"/>
                <w:shd w:val="clear"/>
                <w:lang w:eastAsia="zh-CN"/>
              </w:rPr>
            </w:rPrChange>
          </w:rPr>
          <w:t>。</w:t>
        </w:r>
        <w:bookmarkEnd w:id="114"/>
      </w:ins>
    </w:p>
    <w:p w14:paraId="424A7D34">
      <w:pPr>
        <w:widowControl/>
        <w:shd w:val="clear" w:color="auto" w:fill="FFFFFF"/>
        <w:spacing w:line="560" w:lineRule="exact"/>
        <w:ind w:firstLine="643" w:firstLineChars="200"/>
        <w:rPr>
          <w:del w:id="2922" w:author="蒋欣容" w:date="2026-08-12T15:58:56Z"/>
          <w:rFonts w:ascii="Times New Roman" w:hAnsi="Times New Roman" w:eastAsia="仿宋" w:cs="Times New Roman"/>
          <w:sz w:val="32"/>
          <w:szCs w:val="32"/>
        </w:rPr>
      </w:pPr>
      <w:del w:id="2923" w:author="蒋欣容" w:date="2026-08-12T15:58:56Z">
        <w:r>
          <w:rPr>
            <w:rFonts w:hint="default" w:ascii="Times New Roman" w:hAnsi="Times New Roman" w:eastAsia="仿宋" w:cs="Times New Roman"/>
            <w:b/>
            <w:sz w:val="32"/>
            <w:szCs w:val="32"/>
            <w:rPrChange w:id="2924" w:author="蒋欣容" w:date="2026-08-13T10:18:38Z">
              <w:rPr>
                <w:rFonts w:hint="eastAsia" w:ascii="Times New Roman" w:hAnsi="Times New Roman" w:eastAsia="仿宋" w:cs="Times New Roman"/>
                <w:b/>
                <w:sz w:val="32"/>
                <w:szCs w:val="32"/>
              </w:rPr>
            </w:rPrChange>
          </w:rPr>
          <w:delText>一是引导向“专精特新”转型。</w:delText>
        </w:r>
      </w:del>
      <w:del w:id="2925" w:author="蒋欣容" w:date="2026-08-12T15:58:56Z">
        <w:r>
          <w:rPr>
            <w:rFonts w:hint="default" w:ascii="Times New Roman" w:hAnsi="Times New Roman" w:eastAsia="仿宋" w:cs="Times New Roman"/>
            <w:sz w:val="32"/>
            <w:szCs w:val="32"/>
            <w:rPrChange w:id="2926" w:author="蒋欣容" w:date="2026-08-13T10:18:38Z">
              <w:rPr>
                <w:rFonts w:hint="eastAsia" w:ascii="Times New Roman" w:hAnsi="Times New Roman" w:eastAsia="仿宋" w:cs="Times New Roman"/>
                <w:sz w:val="32"/>
                <w:szCs w:val="32"/>
              </w:rPr>
            </w:rPrChange>
          </w:rPr>
          <w:delText>抢抓大规模设备更新政策机遇，推动粮油加工企业淘汰落后设备、改造产线，重点推进莲湖面粉、谷丰源同乐等龙头企业智能化升级，支持扬中兴隆米业、苏润米业等骨干企业自动化转型，培育细分领域“专精特新”企业。</w:delText>
        </w:r>
      </w:del>
      <w:del w:id="2927" w:author="蒋欣容" w:date="2026-08-12T15:58:56Z">
        <w:r>
          <w:rPr>
            <w:rFonts w:hint="default" w:ascii="Times New Roman" w:hAnsi="Times New Roman" w:eastAsia="仿宋" w:cs="Times New Roman"/>
            <w:b/>
            <w:sz w:val="32"/>
            <w:szCs w:val="32"/>
            <w:rPrChange w:id="2928" w:author="蒋欣容" w:date="2026-08-13T10:18:38Z">
              <w:rPr>
                <w:rFonts w:hint="eastAsia" w:ascii="Times New Roman" w:hAnsi="Times New Roman" w:eastAsia="仿宋" w:cs="Times New Roman"/>
                <w:b/>
                <w:sz w:val="32"/>
                <w:szCs w:val="32"/>
              </w:rPr>
            </w:rPrChange>
          </w:rPr>
          <w:delText>二是深耕地标特色产品研发。</w:delText>
        </w:r>
      </w:del>
      <w:del w:id="2929" w:author="蒋欣容" w:date="2026-08-12T15:58:56Z">
        <w:r>
          <w:rPr>
            <w:rFonts w:hint="default" w:ascii="Times New Roman" w:hAnsi="Times New Roman" w:eastAsia="仿宋" w:cs="Times New Roman"/>
            <w:sz w:val="32"/>
            <w:szCs w:val="32"/>
            <w:rPrChange w:id="2930" w:author="蒋欣容" w:date="2026-08-13T10:18:38Z">
              <w:rPr>
                <w:rFonts w:hint="eastAsia" w:ascii="Times New Roman" w:hAnsi="Times New Roman" w:eastAsia="仿宋" w:cs="Times New Roman"/>
                <w:sz w:val="32"/>
                <w:szCs w:val="32"/>
              </w:rPr>
            </w:rPrChange>
          </w:rPr>
          <w:delText>立足本</w:delText>
        </w:r>
      </w:del>
      <w:del w:id="2931" w:author="蒋欣容" w:date="2026-08-12T15:58:56Z">
        <w:commentRangeStart w:id="1"/>
        <w:r>
          <w:rPr>
            <w:rFonts w:hint="default" w:ascii="Times New Roman" w:hAnsi="Times New Roman" w:eastAsia="仿宋" w:cs="Times New Roman"/>
            <w:sz w:val="32"/>
            <w:szCs w:val="32"/>
            <w:rPrChange w:id="2932" w:author="蒋欣容" w:date="2026-08-13T10:18:38Z">
              <w:rPr>
                <w:rFonts w:hint="eastAsia" w:ascii="Times New Roman" w:hAnsi="Times New Roman" w:eastAsia="仿宋" w:cs="Times New Roman"/>
                <w:sz w:val="32"/>
                <w:szCs w:val="32"/>
              </w:rPr>
            </w:rPrChange>
          </w:rPr>
          <w:delText>地产业基础</w:delText>
        </w:r>
        <w:commentRangeEnd w:id="1"/>
      </w:del>
      <w:del w:id="2933" w:author="蒋欣容" w:date="2026-08-12T15:58:56Z">
        <w:r>
          <w:rPr>
            <w:rStyle w:val="23"/>
            <w:rFonts w:ascii="Times New Roman" w:hAnsi="Times New Roman" w:cs="Times New Roman"/>
            <w:rPrChange w:id="2934" w:author="蒋欣容" w:date="2026-08-13T10:18:38Z">
              <w:rPr>
                <w:rStyle w:val="23"/>
              </w:rPr>
            </w:rPrChange>
          </w:rPr>
          <w:commentReference w:id="1"/>
        </w:r>
      </w:del>
      <w:del w:id="2936" w:author="蒋欣容" w:date="2026-08-12T15:58:56Z">
        <w:r>
          <w:rPr>
            <w:rFonts w:hint="default" w:ascii="Times New Roman" w:hAnsi="Times New Roman" w:eastAsia="仿宋" w:cs="Times New Roman"/>
            <w:sz w:val="32"/>
            <w:szCs w:val="32"/>
            <w:rPrChange w:id="2937" w:author="蒋欣容" w:date="2026-08-13T10:18:38Z">
              <w:rPr>
                <w:rFonts w:hint="eastAsia" w:ascii="Times New Roman" w:hAnsi="Times New Roman" w:eastAsia="仿宋" w:cs="Times New Roman"/>
                <w:sz w:val="32"/>
                <w:szCs w:val="32"/>
              </w:rPr>
            </w:rPrChange>
          </w:rPr>
          <w:delText>，结合镇江锅盖面产业发展需求，联动莲湖面粉等骨干企业，精准开发适配锅盖面口感要求的专用面粉品类，以特色研发增强产业链协同效应。</w:delText>
        </w:r>
      </w:del>
      <w:del w:id="2938" w:author="蒋欣容" w:date="2026-08-12T15:58:56Z">
        <w:r>
          <w:rPr>
            <w:rFonts w:hint="default" w:ascii="Times New Roman" w:hAnsi="Times New Roman" w:eastAsia="仿宋" w:cs="Times New Roman"/>
            <w:b/>
            <w:sz w:val="32"/>
            <w:szCs w:val="32"/>
            <w:rPrChange w:id="2939" w:author="蒋欣容" w:date="2026-08-13T10:18:38Z">
              <w:rPr>
                <w:rFonts w:hint="eastAsia" w:ascii="Times New Roman" w:hAnsi="Times New Roman" w:eastAsia="仿宋" w:cs="Times New Roman"/>
                <w:b/>
                <w:sz w:val="32"/>
                <w:szCs w:val="32"/>
              </w:rPr>
            </w:rPrChange>
          </w:rPr>
          <w:delText>三是持续构建品牌矩阵。</w:delText>
        </w:r>
      </w:del>
      <w:del w:id="2940" w:author="蒋欣容" w:date="2026-08-12T15:58:56Z">
        <w:r>
          <w:rPr>
            <w:rFonts w:hint="default" w:ascii="Times New Roman" w:hAnsi="Times New Roman" w:eastAsia="仿宋" w:cs="Times New Roman"/>
            <w:sz w:val="32"/>
            <w:szCs w:val="32"/>
            <w:rPrChange w:id="2941" w:author="蒋欣容" w:date="2026-08-13T10:18:38Z">
              <w:rPr>
                <w:rFonts w:hint="eastAsia" w:ascii="Times New Roman" w:hAnsi="Times New Roman" w:eastAsia="仿宋" w:cs="Times New Roman"/>
                <w:sz w:val="32"/>
                <w:szCs w:val="32"/>
              </w:rPr>
            </w:rPrChange>
          </w:rPr>
          <w:delText>深度参与“中国好粮油”“水韵苏米”等品牌建设，推动苏润米业“恒健”牌大米、恒顺米业入选品牌名录，挖掘“镇江香醋”“镇江锅盖面”历史文化内涵，推动粮油加工与餐饮、酿造深度融合，构建“品牌产品—品牌企业—品牌产业”协同发展格局。</w:delText>
        </w:r>
      </w:del>
    </w:p>
    <w:bookmarkEnd w:id="108"/>
    <w:bookmarkEnd w:id="115"/>
    <w:tbl>
      <w:tblPr>
        <w:tblStyle w:val="1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749D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2486AFA8">
            <w:pPr>
              <w:widowControl/>
              <w:shd w:val="clear" w:color="auto" w:fill="auto"/>
              <w:spacing w:line="560" w:lineRule="exact"/>
              <w:jc w:val="center"/>
              <w:rPr>
                <w:rFonts w:ascii="Times New Roman" w:hAnsi="Times New Roman" w:eastAsia="仿宋" w:cs="Times New Roman"/>
                <w:sz w:val="32"/>
                <w:szCs w:val="32"/>
              </w:rPr>
              <w:pPrChange w:id="2942" w:author="蒋欣容" w:date="2026-08-13T15:15:43Z">
                <w:pPr>
                  <w:widowControl/>
                  <w:shd w:val="clear" w:color="auto" w:fill="FFFFFF"/>
                  <w:spacing w:line="560" w:lineRule="exact"/>
                  <w:jc w:val="center"/>
                </w:pPr>
              </w:pPrChange>
            </w:pPr>
            <w:r>
              <w:rPr>
                <w:rFonts w:hint="default" w:ascii="Times New Roman" w:hAnsi="Times New Roman" w:eastAsia="方正仿宋_GBK" w:cs="Times New Roman"/>
                <w:b/>
                <w:bCs/>
                <w:color w:val="000000" w:themeColor="text1"/>
                <w:kern w:val="0"/>
                <w:sz w:val="24"/>
                <w:szCs w:val="24"/>
                <w:rPrChange w:id="2943" w:author="蒋欣容" w:date="2026-08-13T15:15:43Z">
                  <w:rPr>
                    <w:rFonts w:ascii="仿宋" w:hAnsi="仿宋" w:eastAsia="仿宋" w:cs="Times New Roman"/>
                    <w:b/>
                    <w:bCs/>
                    <w:kern w:val="0"/>
                    <w:sz w:val="28"/>
                    <w:szCs w:val="28"/>
                  </w:rPr>
                </w:rPrChange>
              </w:rPr>
              <w:t>专栏</w:t>
            </w:r>
            <w:del w:id="2944" w:author="蒋欣容" w:date="2026-08-12T16:12:14Z">
              <w:r>
                <w:rPr>
                  <w:rFonts w:hint="default" w:ascii="Times New Roman" w:hAnsi="Times New Roman" w:eastAsia="方正仿宋_GBK" w:cs="Times New Roman"/>
                  <w:b/>
                  <w:bCs/>
                  <w:color w:val="000000" w:themeColor="text1"/>
                  <w:kern w:val="0"/>
                  <w:sz w:val="24"/>
                  <w:szCs w:val="24"/>
                  <w:lang w:val="en-US"/>
                  <w:rPrChange w:id="2945" w:author="蒋欣容" w:date="2026-08-13T15:15:43Z">
                    <w:rPr>
                      <w:rFonts w:hint="default" w:ascii="仿宋" w:hAnsi="仿宋" w:eastAsia="仿宋" w:cs="Times New Roman"/>
                      <w:b/>
                      <w:bCs/>
                      <w:kern w:val="0"/>
                      <w:sz w:val="28"/>
                      <w:szCs w:val="28"/>
                      <w:lang w:val="en-US"/>
                    </w:rPr>
                  </w:rPrChange>
                </w:rPr>
                <w:delText>5</w:delText>
              </w:r>
            </w:del>
            <w:ins w:id="2946" w:author="蒋欣容" w:date="2026-08-12T16:12:14Z">
              <w:r>
                <w:rPr>
                  <w:rFonts w:hint="default" w:ascii="Times New Roman" w:hAnsi="Times New Roman" w:eastAsia="方正仿宋_GBK" w:cs="Times New Roman"/>
                  <w:b/>
                  <w:bCs/>
                  <w:color w:val="000000" w:themeColor="text1"/>
                  <w:kern w:val="0"/>
                  <w:sz w:val="24"/>
                  <w:szCs w:val="24"/>
                  <w:lang w:val="en-US" w:eastAsia="zh-CN"/>
                  <w:rPrChange w:id="2947" w:author="蒋欣容" w:date="2026-08-13T15:15:43Z">
                    <w:rPr>
                      <w:rFonts w:hint="eastAsia" w:ascii="仿宋" w:hAnsi="仿宋" w:eastAsia="仿宋" w:cs="Times New Roman"/>
                      <w:b/>
                      <w:bCs/>
                      <w:kern w:val="0"/>
                      <w:sz w:val="28"/>
                      <w:szCs w:val="28"/>
                      <w:lang w:val="en-US" w:eastAsia="zh-CN"/>
                    </w:rPr>
                  </w:rPrChange>
                </w:rPr>
                <w:t>5</w:t>
              </w:r>
            </w:ins>
            <w:r>
              <w:rPr>
                <w:rFonts w:hint="default" w:ascii="Times New Roman" w:hAnsi="Times New Roman" w:eastAsia="方正仿宋_GBK" w:cs="Times New Roman"/>
                <w:b/>
                <w:bCs/>
                <w:color w:val="000000" w:themeColor="text1"/>
                <w:kern w:val="0"/>
                <w:sz w:val="24"/>
                <w:szCs w:val="24"/>
                <w:rPrChange w:id="2948" w:author="蒋欣容" w:date="2026-08-13T15:15:43Z">
                  <w:rPr>
                    <w:rFonts w:ascii="仿宋" w:hAnsi="仿宋" w:eastAsia="仿宋" w:cs="Times New Roman"/>
                    <w:b/>
                    <w:bCs/>
                    <w:kern w:val="0"/>
                    <w:sz w:val="28"/>
                    <w:szCs w:val="28"/>
                  </w:rPr>
                </w:rPrChange>
              </w:rPr>
              <w:t xml:space="preserve"> </w:t>
            </w:r>
            <w:ins w:id="2949" w:author="蒋欣容" w:date="2026-08-13T15:07:46Z">
              <w:r>
                <w:rPr>
                  <w:rFonts w:hint="default" w:ascii="Times New Roman" w:hAnsi="Times New Roman" w:eastAsia="方正仿宋_GBK" w:cs="Times New Roman"/>
                  <w:b/>
                  <w:bCs/>
                  <w:color w:val="000000" w:themeColor="text1"/>
                  <w:kern w:val="0"/>
                  <w:sz w:val="24"/>
                  <w:szCs w:val="24"/>
                  <w:lang w:val="en-US" w:eastAsia="zh-CN"/>
                  <w:rPrChange w:id="2950" w:author="蒋欣容" w:date="2026-08-13T15:15:43Z">
                    <w:rPr>
                      <w:rFonts w:hint="eastAsia" w:ascii="Times New Roman" w:hAnsi="Times New Roman" w:eastAsia="仿宋" w:cs="Times New Roman"/>
                      <w:b/>
                      <w:bCs/>
                      <w:kern w:val="0"/>
                      <w:sz w:val="28"/>
                      <w:szCs w:val="28"/>
                      <w:lang w:val="en-US" w:eastAsia="zh-CN"/>
                    </w:rPr>
                  </w:rPrChange>
                </w:rPr>
                <w:t xml:space="preserve"> </w:t>
              </w:r>
            </w:ins>
            <w:r>
              <w:rPr>
                <w:rFonts w:hint="default" w:ascii="Times New Roman" w:hAnsi="Times New Roman" w:eastAsia="方正仿宋_GBK" w:cs="Times New Roman"/>
                <w:b/>
                <w:bCs/>
                <w:color w:val="000000" w:themeColor="text1"/>
                <w:kern w:val="0"/>
                <w:sz w:val="24"/>
                <w:szCs w:val="24"/>
                <w:rPrChange w:id="2951" w:author="蒋欣容" w:date="2026-08-13T15:15:43Z">
                  <w:rPr>
                    <w:rFonts w:ascii="仿宋" w:hAnsi="仿宋" w:eastAsia="仿宋" w:cs="Times New Roman"/>
                    <w:b/>
                    <w:bCs/>
                    <w:kern w:val="0"/>
                    <w:sz w:val="28"/>
                    <w:szCs w:val="28"/>
                  </w:rPr>
                </w:rPrChange>
              </w:rPr>
              <w:t>传统粮油加工企业</w:t>
            </w:r>
            <w:r>
              <w:rPr>
                <w:rFonts w:hint="default" w:ascii="Times New Roman" w:hAnsi="Times New Roman" w:eastAsia="方正仿宋_GBK" w:cs="Times New Roman"/>
                <w:b/>
                <w:bCs/>
                <w:color w:val="000000" w:themeColor="text1"/>
                <w:kern w:val="0"/>
                <w:sz w:val="24"/>
                <w:szCs w:val="24"/>
                <w:rPrChange w:id="2952" w:author="蒋欣容" w:date="2026-08-13T15:15:43Z">
                  <w:rPr>
                    <w:rFonts w:hint="eastAsia" w:ascii="仿宋" w:hAnsi="仿宋" w:eastAsia="仿宋" w:cs="Times New Roman"/>
                    <w:b/>
                    <w:bCs/>
                    <w:kern w:val="0"/>
                    <w:sz w:val="28"/>
                    <w:szCs w:val="28"/>
                  </w:rPr>
                </w:rPrChange>
              </w:rPr>
              <w:t>更新工程</w:t>
            </w:r>
          </w:p>
        </w:tc>
      </w:tr>
      <w:tr w14:paraId="48F9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7C101E24">
            <w:pPr>
              <w:widowControl/>
              <w:numPr>
                <w:ilvl w:val="-1"/>
                <w:numId w:val="0"/>
              </w:numPr>
              <w:pBdr>
                <w:top w:val="none" w:color="auto" w:sz="0" w:space="0"/>
                <w:left w:val="none" w:color="auto" w:sz="0" w:space="0"/>
                <w:bottom w:val="none" w:color="auto" w:sz="0" w:space="0"/>
                <w:right w:val="none" w:color="auto" w:sz="0" w:space="0"/>
              </w:pBdr>
              <w:shd w:val="clear" w:fill="auto"/>
              <w:spacing w:line="500" w:lineRule="exact"/>
              <w:ind w:leftChars="0" w:firstLine="402" w:firstLineChars="200"/>
              <w:jc w:val="left"/>
              <w:rPr>
                <w:ins w:id="2954" w:author="蒋欣容" w:date="2026-08-13T15:08:56Z"/>
                <w:rFonts w:hint="default" w:ascii="Times New Roman" w:hAnsi="Times New Roman" w:eastAsia="仿宋" w:cs="Times New Roman"/>
                <w:bCs/>
                <w:i w:val="0"/>
                <w:iCs w:val="0"/>
                <w:caps w:val="0"/>
                <w:color w:val="auto"/>
                <w:spacing w:val="0"/>
                <w:kern w:val="0"/>
                <w:sz w:val="20"/>
                <w:szCs w:val="20"/>
                <w:shd w:val="clear" w:fill="auto"/>
                <w:lang w:val="en-US" w:eastAsia="zh-CN" w:bidi="ar"/>
              </w:rPr>
              <w:pPrChange w:id="2953" w:author="蒋欣容" w:date="2026-08-13T15:09:08Z">
                <w:pPr>
                  <w:spacing w:line="560" w:lineRule="exact"/>
                </w:pPr>
              </w:pPrChange>
            </w:pPr>
            <w:ins w:id="2955" w:author="蒋欣容" w:date="2026-08-13T15:09:01Z">
              <w:r>
                <w:rPr>
                  <w:rFonts w:hint="eastAsia" w:ascii="Times New Roman" w:hAnsi="Times New Roman" w:eastAsia="仿宋" w:cs="Times New Roman"/>
                  <w:b/>
                  <w:bCs/>
                  <w:kern w:val="0"/>
                  <w:sz w:val="20"/>
                  <w:szCs w:val="20"/>
                  <w:lang w:val="en-US" w:eastAsia="zh-CN"/>
                </w:rPr>
                <w:t>1.</w:t>
              </w:r>
            </w:ins>
            <w:del w:id="2956" w:author="蒋欣容" w:date="2026-08-13T15:08:56Z">
              <w:r>
                <w:rPr>
                  <w:rFonts w:hint="default" w:ascii="Times New Roman" w:hAnsi="Times New Roman" w:eastAsia="仿宋" w:cs="Times New Roman"/>
                  <w:b/>
                  <w:bCs/>
                  <w:kern w:val="0"/>
                  <w:sz w:val="20"/>
                  <w:szCs w:val="20"/>
                  <w:rPrChange w:id="2957" w:author="蒋欣容" w:date="2026-08-13T15:08:19Z">
                    <w:rPr>
                      <w:rFonts w:hint="eastAsia" w:ascii="仿宋" w:hAnsi="仿宋" w:eastAsia="仿宋" w:cs="Times New Roman"/>
                      <w:b/>
                      <w:bCs/>
                      <w:kern w:val="0"/>
                      <w:sz w:val="28"/>
                      <w:szCs w:val="28"/>
                    </w:rPr>
                  </w:rPrChange>
                </w:rPr>
                <w:delText>1.</w:delText>
              </w:r>
            </w:del>
            <w:ins w:id="2958" w:author="蒋欣容" w:date="2026-08-12T16:07:50Z">
              <w:r>
                <w:rPr>
                  <w:rFonts w:hint="default" w:ascii="Times New Roman" w:hAnsi="Times New Roman" w:eastAsia="仿宋" w:cs="Times New Roman"/>
                  <w:b/>
                  <w:bCs/>
                  <w:i w:val="0"/>
                  <w:iCs w:val="0"/>
                  <w:caps w:val="0"/>
                  <w:color w:val="auto"/>
                  <w:spacing w:val="0"/>
                  <w:kern w:val="0"/>
                  <w:sz w:val="20"/>
                  <w:szCs w:val="20"/>
                  <w:bdr w:val="none" w:color="auto" w:sz="4" w:space="0"/>
                  <w:shd w:val="clear" w:fill="auto"/>
                  <w:lang w:val="en-US" w:eastAsia="zh-CN" w:bidi="ar"/>
                  <w:rPrChange w:id="2959"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推动已完工技改项目达产达效。</w:t>
              </w:r>
            </w:ins>
            <w:ins w:id="2960" w:author="蒋欣容" w:date="2026-08-12T16:07:50Z">
              <w:r>
                <w:rPr>
                  <w:rFonts w:hint="default" w:ascii="Times New Roman" w:hAnsi="Times New Roman" w:eastAsia="仿宋" w:cs="Times New Roman"/>
                  <w:bCs/>
                  <w:i w:val="0"/>
                  <w:iCs w:val="0"/>
                  <w:caps w:val="0"/>
                  <w:color w:val="auto"/>
                  <w:spacing w:val="0"/>
                  <w:kern w:val="0"/>
                  <w:sz w:val="20"/>
                  <w:szCs w:val="20"/>
                  <w:bdr w:val="none" w:color="auto" w:sz="4" w:space="0"/>
                  <w:shd w:val="clear" w:fill="auto"/>
                  <w:lang w:val="en-US" w:eastAsia="zh-CN" w:bidi="ar"/>
                  <w:rPrChange w:id="2961"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聚焦丹阳市粮油加工</w:t>
              </w:r>
            </w:ins>
            <w:ins w:id="2962" w:author="蒋欣容" w:date="2026-08-12T16:08:27Z">
              <w:r>
                <w:rPr>
                  <w:rFonts w:hint="default" w:ascii="Times New Roman" w:hAnsi="Times New Roman" w:eastAsia="仿宋" w:cs="Times New Roman"/>
                  <w:bCs/>
                  <w:i w:val="0"/>
                  <w:iCs w:val="0"/>
                  <w:caps w:val="0"/>
                  <w:spacing w:val="0"/>
                  <w:kern w:val="0"/>
                  <w:sz w:val="20"/>
                  <w:szCs w:val="20"/>
                  <w:shd w:val="clear"/>
                  <w:lang w:val="en-US" w:eastAsia="zh-CN" w:bidi="ar"/>
                  <w:rPrChange w:id="2963" w:author="蒋欣容" w:date="2026-08-13T15:08:19Z">
                    <w:rPr>
                      <w:rFonts w:hint="eastAsia" w:ascii="仿宋" w:hAnsi="仿宋" w:eastAsia="仿宋" w:cs="Times New Roman"/>
                      <w:bCs/>
                      <w:i w:val="0"/>
                      <w:iCs w:val="0"/>
                      <w:caps w:val="0"/>
                      <w:spacing w:val="0"/>
                      <w:kern w:val="0"/>
                      <w:sz w:val="28"/>
                      <w:szCs w:val="28"/>
                      <w:shd w:val="clear"/>
                      <w:lang w:val="en-US" w:eastAsia="zh-CN" w:bidi="ar"/>
                    </w:rPr>
                  </w:rPrChange>
                </w:rPr>
                <w:t>地</w:t>
              </w:r>
            </w:ins>
            <w:ins w:id="2964" w:author="蒋欣容" w:date="2026-08-12T16:07:50Z">
              <w:r>
                <w:rPr>
                  <w:rFonts w:hint="default" w:ascii="Times New Roman" w:hAnsi="Times New Roman" w:eastAsia="仿宋" w:cs="Times New Roman"/>
                  <w:bCs/>
                  <w:i w:val="0"/>
                  <w:iCs w:val="0"/>
                  <w:caps w:val="0"/>
                  <w:color w:val="auto"/>
                  <w:spacing w:val="0"/>
                  <w:kern w:val="0"/>
                  <w:sz w:val="20"/>
                  <w:szCs w:val="20"/>
                  <w:bdr w:val="none" w:color="auto" w:sz="4" w:space="0"/>
                  <w:shd w:val="clear" w:fill="auto"/>
                  <w:lang w:val="en-US" w:eastAsia="zh-CN" w:bidi="ar"/>
                  <w:rPrChange w:id="2965"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区，推动骨干</w:t>
              </w:r>
            </w:ins>
            <w:ins w:id="2966" w:author="蒋欣容" w:date="2026-08-12T16:08:36Z">
              <w:r>
                <w:rPr>
                  <w:rFonts w:hint="default" w:ascii="Times New Roman" w:hAnsi="Times New Roman" w:eastAsia="仿宋" w:cs="Times New Roman"/>
                  <w:bCs/>
                  <w:i w:val="0"/>
                  <w:iCs w:val="0"/>
                  <w:caps w:val="0"/>
                  <w:spacing w:val="0"/>
                  <w:kern w:val="0"/>
                  <w:sz w:val="20"/>
                  <w:szCs w:val="20"/>
                  <w:shd w:val="clear"/>
                  <w:lang w:val="en-US" w:eastAsia="zh-CN" w:bidi="ar"/>
                  <w:rPrChange w:id="2967" w:author="蒋欣容" w:date="2026-08-13T15:08:19Z">
                    <w:rPr>
                      <w:rFonts w:hint="eastAsia" w:ascii="仿宋" w:hAnsi="仿宋" w:eastAsia="仿宋" w:cs="Times New Roman"/>
                      <w:bCs/>
                      <w:i w:val="0"/>
                      <w:iCs w:val="0"/>
                      <w:caps w:val="0"/>
                      <w:spacing w:val="0"/>
                      <w:kern w:val="0"/>
                      <w:sz w:val="28"/>
                      <w:szCs w:val="28"/>
                      <w:shd w:val="clear"/>
                      <w:lang w:val="en-US" w:eastAsia="zh-CN" w:bidi="ar"/>
                    </w:rPr>
                  </w:rPrChange>
                </w:rPr>
                <w:t>面粉</w:t>
              </w:r>
            </w:ins>
            <w:ins w:id="2968" w:author="蒋欣容" w:date="2026-08-12T16:07:50Z">
              <w:r>
                <w:rPr>
                  <w:rFonts w:hint="default" w:ascii="Times New Roman" w:hAnsi="Times New Roman" w:eastAsia="仿宋" w:cs="Times New Roman"/>
                  <w:bCs/>
                  <w:i w:val="0"/>
                  <w:iCs w:val="0"/>
                  <w:caps w:val="0"/>
                  <w:color w:val="auto"/>
                  <w:spacing w:val="0"/>
                  <w:kern w:val="0"/>
                  <w:sz w:val="20"/>
                  <w:szCs w:val="20"/>
                  <w:bdr w:val="none" w:color="auto" w:sz="4" w:space="0"/>
                  <w:shd w:val="clear" w:fill="auto"/>
                  <w:lang w:val="en-US" w:eastAsia="zh-CN" w:bidi="ar"/>
                  <w:rPrChange w:id="2969"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企业制粉车间产能提升改造项目全面投产。依托新增的先进磨粉、清粉等自动化设备，督促项目尽快达产达效，持续巩固专用粉细分领域优势，提升烘焙专用粉等核心产品市场竞争力，为传统粮油加工转型升级发挥示范引领作用。</w:t>
              </w:r>
            </w:ins>
          </w:p>
          <w:p w14:paraId="79E4A296">
            <w:pPr>
              <w:widowControl/>
              <w:numPr>
                <w:ilvl w:val="0"/>
                <w:numId w:val="9"/>
                <w:ins w:id="2971" w:author="蒋欣容" w:date="2026-08-13T15:09:08Z"/>
              </w:numPr>
              <w:pBdr>
                <w:top w:val="none" w:color="auto" w:sz="0" w:space="0"/>
                <w:left w:val="none" w:color="auto" w:sz="0" w:space="0"/>
                <w:bottom w:val="none" w:color="auto" w:sz="0" w:space="0"/>
                <w:right w:val="none" w:color="auto" w:sz="0" w:space="0"/>
              </w:pBdr>
              <w:shd w:val="clear" w:fill="auto"/>
              <w:spacing w:line="500" w:lineRule="exact"/>
              <w:ind w:leftChars="0" w:firstLine="400" w:firstLineChars="200"/>
              <w:jc w:val="left"/>
              <w:rPr>
                <w:del w:id="2972" w:author="蒋欣容" w:date="2026-08-12T16:11:41Z"/>
                <w:rFonts w:ascii="Times New Roman" w:hAnsi="Times New Roman" w:eastAsia="仿宋" w:cs="Times New Roman"/>
                <w:b/>
                <w:bCs/>
                <w:kern w:val="0"/>
                <w:sz w:val="28"/>
                <w:szCs w:val="28"/>
                <w:rPrChange w:id="2973" w:author="蒋欣容" w:date="2026-08-13T10:18:38Z">
                  <w:rPr>
                    <w:del w:id="2974" w:author="蒋欣容" w:date="2026-08-12T16:11:41Z"/>
                    <w:rFonts w:ascii="仿宋" w:hAnsi="仿宋" w:eastAsia="仿宋" w:cs="Times New Roman"/>
                    <w:b/>
                    <w:bCs/>
                    <w:kern w:val="0"/>
                    <w:sz w:val="28"/>
                    <w:szCs w:val="28"/>
                  </w:rPr>
                </w:rPrChange>
              </w:rPr>
              <w:pPrChange w:id="2970" w:author="蒋欣容" w:date="2026-08-13T15:09:08Z">
                <w:pPr>
                  <w:spacing w:line="560" w:lineRule="exact"/>
                </w:pPr>
              </w:pPrChange>
            </w:pPr>
            <w:ins w:id="2975" w:author="蒋欣容" w:date="2026-08-13T15:09:11Z">
              <w:r>
                <w:rPr>
                  <w:rFonts w:hint="eastAsia" w:ascii="Times New Roman" w:hAnsi="Times New Roman" w:eastAsia="仿宋" w:cs="Times New Roman"/>
                  <w:bCs/>
                  <w:i w:val="0"/>
                  <w:iCs w:val="0"/>
                  <w:caps w:val="0"/>
                  <w:color w:val="auto"/>
                  <w:spacing w:val="0"/>
                  <w:kern w:val="0"/>
                  <w:sz w:val="20"/>
                  <w:szCs w:val="20"/>
                  <w:shd w:val="clear" w:fill="auto"/>
                  <w:lang w:val="en-US" w:eastAsia="zh-CN" w:bidi="ar"/>
                </w:rPr>
                <w:t xml:space="preserve"> </w:t>
              </w:r>
            </w:ins>
            <w:ins w:id="2976" w:author="蒋欣容" w:date="2026-08-13T15:09:12Z">
              <w:r>
                <w:rPr>
                  <w:rFonts w:hint="eastAsia" w:ascii="Times New Roman" w:hAnsi="Times New Roman" w:eastAsia="仿宋" w:cs="Times New Roman"/>
                  <w:bCs/>
                  <w:i w:val="0"/>
                  <w:iCs w:val="0"/>
                  <w:caps w:val="0"/>
                  <w:color w:val="auto"/>
                  <w:spacing w:val="0"/>
                  <w:kern w:val="0"/>
                  <w:sz w:val="20"/>
                  <w:szCs w:val="20"/>
                  <w:shd w:val="clear" w:fill="auto"/>
                  <w:lang w:val="en-US" w:eastAsia="zh-CN" w:bidi="ar"/>
                </w:rPr>
                <w:t xml:space="preserve">  </w:t>
              </w:r>
            </w:ins>
            <w:ins w:id="2977" w:author="蒋欣容" w:date="2026-08-13T15:09:13Z">
              <w:r>
                <w:rPr>
                  <w:rFonts w:hint="eastAsia" w:ascii="Times New Roman" w:hAnsi="Times New Roman" w:eastAsia="仿宋" w:cs="Times New Roman"/>
                  <w:bCs/>
                  <w:i w:val="0"/>
                  <w:iCs w:val="0"/>
                  <w:caps w:val="0"/>
                  <w:color w:val="auto"/>
                  <w:spacing w:val="0"/>
                  <w:kern w:val="0"/>
                  <w:sz w:val="20"/>
                  <w:szCs w:val="20"/>
                  <w:shd w:val="clear" w:fill="auto"/>
                  <w:lang w:val="en-US" w:eastAsia="zh-CN" w:bidi="ar"/>
                </w:rPr>
                <w:t xml:space="preserve"> </w:t>
              </w:r>
            </w:ins>
            <w:ins w:id="2978" w:author="蒋欣容" w:date="2026-08-13T15:08:58Z">
              <w:r>
                <w:rPr>
                  <w:rFonts w:hint="eastAsia" w:ascii="Times New Roman" w:hAnsi="Times New Roman" w:eastAsia="仿宋" w:cs="Times New Roman"/>
                  <w:bCs/>
                  <w:i w:val="0"/>
                  <w:iCs w:val="0"/>
                  <w:caps w:val="0"/>
                  <w:color w:val="auto"/>
                  <w:spacing w:val="0"/>
                  <w:kern w:val="0"/>
                  <w:sz w:val="20"/>
                  <w:szCs w:val="20"/>
                  <w:shd w:val="clear" w:fill="auto"/>
                  <w:lang w:val="en-US" w:eastAsia="zh-CN" w:bidi="ar"/>
                </w:rPr>
                <w:t>2.</w:t>
              </w:r>
            </w:ins>
            <w:ins w:id="2979" w:author="蒋欣容" w:date="2026-08-12T16:07:50Z">
              <w:r>
                <w:rPr>
                  <w:rFonts w:hint="default" w:ascii="Times New Roman" w:hAnsi="Times New Roman" w:eastAsia="仿宋" w:cs="Times New Roman"/>
                  <w:b/>
                  <w:bCs w:val="0"/>
                  <w:i w:val="0"/>
                  <w:iCs w:val="0"/>
                  <w:caps w:val="0"/>
                  <w:color w:val="auto"/>
                  <w:spacing w:val="0"/>
                  <w:kern w:val="0"/>
                  <w:sz w:val="20"/>
                  <w:szCs w:val="20"/>
                  <w:bdr w:val="none" w:color="auto" w:sz="4" w:space="0"/>
                  <w:shd w:val="clear" w:fill="auto"/>
                  <w:lang w:val="en-US" w:eastAsia="zh-CN" w:bidi="ar"/>
                  <w:rPrChange w:id="2980"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谋划储备下一批技改项目。</w:t>
              </w:r>
            </w:ins>
            <w:ins w:id="2981" w:author="蒋欣容" w:date="2026-08-12T16:07:50Z">
              <w:r>
                <w:rPr>
                  <w:rFonts w:hint="default" w:ascii="Times New Roman" w:hAnsi="Times New Roman" w:eastAsia="仿宋" w:cs="Times New Roman"/>
                  <w:bCs/>
                  <w:i w:val="0"/>
                  <w:iCs w:val="0"/>
                  <w:caps w:val="0"/>
                  <w:color w:val="auto"/>
                  <w:spacing w:val="0"/>
                  <w:kern w:val="0"/>
                  <w:sz w:val="20"/>
                  <w:szCs w:val="20"/>
                  <w:bdr w:val="none" w:color="auto" w:sz="4" w:space="0"/>
                  <w:shd w:val="clear" w:fill="auto"/>
                  <w:lang w:val="en-US" w:eastAsia="zh-CN" w:bidi="ar"/>
                  <w:rPrChange w:id="2982"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依托句容市、丹徒区等</w:t>
              </w:r>
            </w:ins>
            <w:ins w:id="2983" w:author="蒋欣容" w:date="2026-08-12T16:11:01Z">
              <w:r>
                <w:rPr>
                  <w:rFonts w:hint="default" w:ascii="Times New Roman" w:hAnsi="Times New Roman" w:eastAsia="仿宋" w:cs="Times New Roman"/>
                  <w:bCs/>
                  <w:i w:val="0"/>
                  <w:iCs w:val="0"/>
                  <w:caps w:val="0"/>
                  <w:spacing w:val="0"/>
                  <w:kern w:val="0"/>
                  <w:sz w:val="20"/>
                  <w:szCs w:val="20"/>
                  <w:shd w:val="clear"/>
                  <w:lang w:val="en-US" w:eastAsia="zh-CN" w:bidi="ar"/>
                  <w:rPrChange w:id="2984" w:author="蒋欣容" w:date="2026-08-13T15:08:19Z">
                    <w:rPr>
                      <w:rFonts w:hint="eastAsia" w:ascii="仿宋" w:hAnsi="仿宋" w:eastAsia="仿宋" w:cs="Times New Roman"/>
                      <w:bCs/>
                      <w:i w:val="0"/>
                      <w:iCs w:val="0"/>
                      <w:caps w:val="0"/>
                      <w:spacing w:val="0"/>
                      <w:kern w:val="0"/>
                      <w:sz w:val="28"/>
                      <w:szCs w:val="28"/>
                      <w:shd w:val="clear"/>
                      <w:lang w:val="en-US" w:eastAsia="zh-CN" w:bidi="ar"/>
                    </w:rPr>
                  </w:rPrChange>
                </w:rPr>
                <w:t>地</w:t>
              </w:r>
            </w:ins>
            <w:ins w:id="2985" w:author="蒋欣容" w:date="2026-08-12T16:10:48Z">
              <w:r>
                <w:rPr>
                  <w:rFonts w:hint="default" w:ascii="Times New Roman" w:hAnsi="Times New Roman" w:eastAsia="仿宋" w:cs="Times New Roman"/>
                  <w:bCs/>
                  <w:i w:val="0"/>
                  <w:iCs w:val="0"/>
                  <w:caps w:val="0"/>
                  <w:spacing w:val="0"/>
                  <w:kern w:val="0"/>
                  <w:sz w:val="20"/>
                  <w:szCs w:val="20"/>
                  <w:shd w:val="clear"/>
                  <w:lang w:val="en-US" w:eastAsia="zh-CN" w:bidi="ar"/>
                  <w:rPrChange w:id="2986" w:author="蒋欣容" w:date="2026-08-13T15:08:19Z">
                    <w:rPr>
                      <w:rFonts w:hint="eastAsia" w:ascii="仿宋" w:hAnsi="仿宋" w:eastAsia="仿宋" w:cs="Times New Roman"/>
                      <w:bCs/>
                      <w:i w:val="0"/>
                      <w:iCs w:val="0"/>
                      <w:caps w:val="0"/>
                      <w:spacing w:val="0"/>
                      <w:kern w:val="0"/>
                      <w:sz w:val="28"/>
                      <w:szCs w:val="28"/>
                      <w:shd w:val="clear"/>
                      <w:lang w:val="en-US" w:eastAsia="zh-CN" w:bidi="ar"/>
                    </w:rPr>
                  </w:rPrChange>
                </w:rPr>
                <w:t>粮食</w:t>
              </w:r>
            </w:ins>
            <w:ins w:id="2987" w:author="蒋欣容" w:date="2026-08-12T16:10:50Z">
              <w:r>
                <w:rPr>
                  <w:rFonts w:hint="default" w:ascii="Times New Roman" w:hAnsi="Times New Roman" w:eastAsia="仿宋" w:cs="Times New Roman"/>
                  <w:bCs/>
                  <w:i w:val="0"/>
                  <w:iCs w:val="0"/>
                  <w:caps w:val="0"/>
                  <w:spacing w:val="0"/>
                  <w:kern w:val="0"/>
                  <w:sz w:val="20"/>
                  <w:szCs w:val="20"/>
                  <w:shd w:val="clear"/>
                  <w:lang w:val="en-US" w:eastAsia="zh-CN" w:bidi="ar"/>
                  <w:rPrChange w:id="2988" w:author="蒋欣容" w:date="2026-08-13T15:08:19Z">
                    <w:rPr>
                      <w:rFonts w:hint="eastAsia" w:ascii="仿宋" w:hAnsi="仿宋" w:eastAsia="仿宋" w:cs="Times New Roman"/>
                      <w:bCs/>
                      <w:i w:val="0"/>
                      <w:iCs w:val="0"/>
                      <w:caps w:val="0"/>
                      <w:spacing w:val="0"/>
                      <w:kern w:val="0"/>
                      <w:sz w:val="28"/>
                      <w:szCs w:val="28"/>
                      <w:shd w:val="clear"/>
                      <w:lang w:val="en-US" w:eastAsia="zh-CN" w:bidi="ar"/>
                    </w:rPr>
                  </w:rPrChange>
                </w:rPr>
                <w:t>加工</w:t>
              </w:r>
            </w:ins>
            <w:ins w:id="2989" w:author="蒋欣容" w:date="2026-08-12T16:07:50Z">
              <w:r>
                <w:rPr>
                  <w:rFonts w:hint="default" w:ascii="Times New Roman" w:hAnsi="Times New Roman" w:eastAsia="仿宋" w:cs="Times New Roman"/>
                  <w:bCs/>
                  <w:i w:val="0"/>
                  <w:iCs w:val="0"/>
                  <w:caps w:val="0"/>
                  <w:color w:val="auto"/>
                  <w:spacing w:val="0"/>
                  <w:kern w:val="0"/>
                  <w:sz w:val="20"/>
                  <w:szCs w:val="20"/>
                  <w:bdr w:val="none" w:color="auto" w:sz="4" w:space="0"/>
                  <w:shd w:val="clear" w:fill="auto"/>
                  <w:lang w:val="en-US" w:eastAsia="zh-CN" w:bidi="ar"/>
                  <w:rPrChange w:id="2990" w:author="蒋欣容" w:date="2026-08-13T15:08:19Z">
                    <w:rPr>
                      <w:rFonts w:hint="eastAsia" w:ascii="微软雅黑" w:hAnsi="微软雅黑" w:eastAsia="微软雅黑" w:cs="微软雅黑"/>
                      <w:i w:val="0"/>
                      <w:iCs w:val="0"/>
                      <w:caps w:val="0"/>
                      <w:color w:val="0D0D0D"/>
                      <w:spacing w:val="0"/>
                      <w:kern w:val="0"/>
                      <w:sz w:val="24"/>
                      <w:szCs w:val="24"/>
                      <w:bdr w:val="single" w:color="auto" w:sz="2" w:space="0"/>
                      <w:shd w:val="clear" w:fill="FFFFFF"/>
                      <w:lang w:val="en-US" w:eastAsia="zh-CN" w:bidi="ar"/>
                    </w:rPr>
                  </w:rPrChange>
                </w:rPr>
                <w:t>骨干企业，积极谋划储备新一轮设备更新和技术改造项目。扎实做好项目前期论证与申报准备工作，全力争取纳入国家和省级技改资金支持范围，推动加工生产线智能化升级，为区域粮油产业持续升级积蓄强劲后劲。</w:t>
              </w:r>
            </w:ins>
            <w:del w:id="2991" w:author="蒋欣容" w:date="2026-08-12T16:11:41Z">
              <w:r>
                <w:rPr>
                  <w:rFonts w:hint="default" w:ascii="Times New Roman" w:hAnsi="Times New Roman" w:eastAsia="仿宋" w:cs="Times New Roman"/>
                  <w:b/>
                  <w:bCs/>
                  <w:kern w:val="0"/>
                  <w:sz w:val="28"/>
                  <w:szCs w:val="28"/>
                  <w:rPrChange w:id="2992" w:author="蒋欣容" w:date="2026-08-13T10:18:38Z">
                    <w:rPr>
                      <w:rFonts w:hint="eastAsia" w:ascii="仿宋" w:hAnsi="仿宋" w:eastAsia="仿宋" w:cs="Times New Roman"/>
                      <w:b/>
                      <w:bCs/>
                      <w:kern w:val="0"/>
                      <w:sz w:val="28"/>
                      <w:szCs w:val="28"/>
                    </w:rPr>
                  </w:rPrChange>
                </w:rPr>
                <w:delText>推动已完工技改项目达产达效。</w:delText>
              </w:r>
            </w:del>
            <w:del w:id="2993" w:author="蒋欣容" w:date="2026-08-12T16:11:41Z">
              <w:r>
                <w:rPr>
                  <w:rFonts w:hint="default" w:ascii="Times New Roman" w:hAnsi="Times New Roman" w:eastAsia="仿宋" w:cs="Times New Roman"/>
                  <w:bCs/>
                  <w:kern w:val="0"/>
                  <w:sz w:val="28"/>
                  <w:szCs w:val="28"/>
                  <w:rPrChange w:id="2994" w:author="蒋欣容" w:date="2026-08-13T10:18:38Z">
                    <w:rPr>
                      <w:rFonts w:hint="eastAsia" w:ascii="仿宋" w:hAnsi="仿宋" w:eastAsia="仿宋" w:cs="Times New Roman"/>
                      <w:bCs/>
                      <w:kern w:val="0"/>
                      <w:sz w:val="28"/>
                      <w:szCs w:val="28"/>
                    </w:rPr>
                  </w:rPrChange>
                </w:rPr>
                <w:delText>谷丰源同乐（江苏）食品有限公司制粉车间产能提升改造项目，总投资1200万元，新增磨粉机、清粉机等先进设备。督促企业尽快达产达效，持续巩固专用粉细分领域优势，提升烘焙专用粉等产品市场竞争力，为传统粮油加工转型升级发挥示范引领作用。</w:delText>
              </w:r>
            </w:del>
          </w:p>
          <w:p w14:paraId="2D8E66AD">
            <w:pPr>
              <w:widowControl/>
              <w:numPr>
                <w:ilvl w:val="0"/>
                <w:numId w:val="0"/>
              </w:numPr>
              <w:pBdr>
                <w:top w:val="none" w:color="auto" w:sz="0" w:space="0"/>
                <w:left w:val="none" w:color="auto" w:sz="0" w:space="0"/>
                <w:bottom w:val="none" w:color="auto" w:sz="0" w:space="0"/>
                <w:right w:val="none" w:color="auto" w:sz="0" w:space="0"/>
              </w:pBdr>
              <w:shd w:val="clear" w:fill="auto"/>
              <w:spacing w:line="500" w:lineRule="exact"/>
              <w:ind w:firstLine="0" w:firstLineChars="0"/>
              <w:jc w:val="left"/>
              <w:rPr>
                <w:del w:id="2996" w:author="蒋欣容" w:date="2026-08-12T16:11:41Z"/>
                <w:rFonts w:ascii="Times New Roman" w:hAnsi="Times New Roman" w:eastAsia="仿宋" w:cs="Times New Roman"/>
                <w:b/>
                <w:bCs/>
                <w:kern w:val="0"/>
                <w:sz w:val="28"/>
                <w:szCs w:val="28"/>
                <w:rPrChange w:id="2997" w:author="蒋欣容" w:date="2026-08-13T10:18:38Z">
                  <w:rPr>
                    <w:del w:id="2998" w:author="蒋欣容" w:date="2026-08-12T16:11:41Z"/>
                    <w:rFonts w:ascii="仿宋" w:hAnsi="仿宋" w:eastAsia="仿宋" w:cs="Times New Roman"/>
                    <w:b/>
                    <w:bCs/>
                    <w:kern w:val="0"/>
                    <w:sz w:val="28"/>
                    <w:szCs w:val="28"/>
                  </w:rPr>
                </w:rPrChange>
              </w:rPr>
              <w:pPrChange w:id="2995" w:author="蒋欣容" w:date="2026-08-13T15:08:55Z">
                <w:pPr>
                  <w:spacing w:line="560" w:lineRule="exact"/>
                </w:pPr>
              </w:pPrChange>
            </w:pPr>
            <w:del w:id="2999" w:author="蒋欣容" w:date="2026-08-12T16:11:41Z">
              <w:r>
                <w:rPr>
                  <w:rFonts w:hint="default" w:ascii="Times New Roman" w:hAnsi="Times New Roman" w:eastAsia="仿宋" w:cs="Times New Roman"/>
                  <w:b/>
                  <w:bCs/>
                  <w:kern w:val="0"/>
                  <w:sz w:val="28"/>
                  <w:szCs w:val="28"/>
                  <w:rPrChange w:id="3000" w:author="蒋欣容" w:date="2026-08-13T10:18:38Z">
                    <w:rPr>
                      <w:rFonts w:hint="eastAsia" w:ascii="仿宋" w:hAnsi="仿宋" w:eastAsia="仿宋" w:cs="Times New Roman"/>
                      <w:b/>
                      <w:bCs/>
                      <w:kern w:val="0"/>
                      <w:sz w:val="28"/>
                      <w:szCs w:val="28"/>
                    </w:rPr>
                  </w:rPrChange>
                </w:rPr>
                <w:delText>2.加快已获批两新项目落地实施。</w:delText>
              </w:r>
            </w:del>
            <w:del w:id="3001" w:author="蒋欣容" w:date="2026-08-12T16:11:41Z">
              <w:r>
                <w:rPr>
                  <w:rFonts w:hint="default" w:ascii="Times New Roman" w:hAnsi="Times New Roman" w:eastAsia="仿宋" w:cs="Times New Roman"/>
                  <w:bCs/>
                  <w:kern w:val="0"/>
                  <w:sz w:val="28"/>
                  <w:szCs w:val="28"/>
                  <w:rPrChange w:id="3002" w:author="蒋欣容" w:date="2026-08-13T10:18:38Z">
                    <w:rPr>
                      <w:rFonts w:hint="eastAsia" w:ascii="仿宋" w:hAnsi="仿宋" w:eastAsia="仿宋" w:cs="Times New Roman"/>
                      <w:bCs/>
                      <w:kern w:val="0"/>
                      <w:sz w:val="28"/>
                      <w:szCs w:val="28"/>
                    </w:rPr>
                  </w:rPrChange>
                </w:rPr>
                <w:delText>恒顺米业有限责任公司加工产线技术改造项目已成功获批，总投资448万元。预计2026年底建成。可实现品质提升20%、能耗降低10%，为粮油加工设备更新发挥示范引领作用。</w:delText>
              </w:r>
            </w:del>
          </w:p>
          <w:p w14:paraId="5F858BE5">
            <w:pPr>
              <w:widowControl/>
              <w:numPr>
                <w:ilvl w:val="0"/>
                <w:numId w:val="0"/>
              </w:numPr>
              <w:pBdr>
                <w:top w:val="none" w:color="auto" w:sz="0" w:space="0"/>
                <w:left w:val="none" w:color="auto" w:sz="0" w:space="0"/>
                <w:bottom w:val="none" w:color="auto" w:sz="0" w:space="0"/>
                <w:right w:val="none" w:color="auto" w:sz="0" w:space="0"/>
              </w:pBdr>
              <w:shd w:val="clear" w:color="auto" w:fill="auto"/>
              <w:spacing w:line="500" w:lineRule="exact"/>
              <w:ind w:firstLine="0" w:firstLineChars="0"/>
              <w:jc w:val="left"/>
              <w:rPr>
                <w:rFonts w:ascii="Times New Roman" w:hAnsi="Times New Roman" w:eastAsia="仿宋" w:cs="Times New Roman"/>
                <w:b/>
                <w:bCs/>
                <w:kern w:val="0"/>
                <w:sz w:val="28"/>
                <w:szCs w:val="28"/>
                <w:rPrChange w:id="3004" w:author="蒋欣容" w:date="2026-08-13T10:18:38Z">
                  <w:rPr>
                    <w:rFonts w:ascii="仿宋" w:hAnsi="仿宋" w:eastAsia="仿宋" w:cs="Times New Roman"/>
                    <w:b/>
                    <w:bCs/>
                    <w:kern w:val="0"/>
                    <w:sz w:val="28"/>
                    <w:szCs w:val="28"/>
                  </w:rPr>
                </w:rPrChange>
              </w:rPr>
              <w:pPrChange w:id="3003" w:author="蒋欣容" w:date="2026-08-13T15:08:55Z">
                <w:pPr>
                  <w:widowControl/>
                  <w:shd w:val="clear" w:color="auto" w:fill="FFFFFF"/>
                  <w:spacing w:line="560" w:lineRule="exact"/>
                  <w:jc w:val="left"/>
                </w:pPr>
              </w:pPrChange>
            </w:pPr>
            <w:del w:id="3005" w:author="蒋欣容" w:date="2026-08-12T16:11:41Z">
              <w:r>
                <w:rPr>
                  <w:rFonts w:hint="default" w:ascii="Times New Roman" w:hAnsi="Times New Roman" w:eastAsia="仿宋" w:cs="Times New Roman"/>
                  <w:b/>
                  <w:bCs/>
                  <w:kern w:val="0"/>
                  <w:sz w:val="28"/>
                  <w:szCs w:val="28"/>
                  <w:rPrChange w:id="3006" w:author="蒋欣容" w:date="2026-08-13T10:18:38Z">
                    <w:rPr>
                      <w:rFonts w:hint="eastAsia" w:ascii="仿宋" w:hAnsi="仿宋" w:eastAsia="仿宋" w:cs="Times New Roman"/>
                      <w:b/>
                      <w:bCs/>
                      <w:kern w:val="0"/>
                      <w:sz w:val="28"/>
                      <w:szCs w:val="28"/>
                    </w:rPr>
                  </w:rPrChange>
                </w:rPr>
                <w:delText>3.积极谋划储备一批技改项目。</w:delText>
              </w:r>
            </w:del>
            <w:del w:id="3007" w:author="蒋欣容" w:date="2026-08-12T16:11:41Z">
              <w:r>
                <w:rPr>
                  <w:rFonts w:hint="default" w:ascii="Times New Roman" w:hAnsi="Times New Roman" w:eastAsia="仿宋" w:cs="Times New Roman"/>
                  <w:bCs/>
                  <w:kern w:val="0"/>
                  <w:sz w:val="28"/>
                  <w:szCs w:val="28"/>
                  <w:rPrChange w:id="3008" w:author="蒋欣容" w:date="2026-08-13T10:18:38Z">
                    <w:rPr>
                      <w:rFonts w:hint="eastAsia" w:ascii="仿宋" w:hAnsi="仿宋" w:eastAsia="仿宋" w:cs="Times New Roman"/>
                      <w:bCs/>
                      <w:kern w:val="0"/>
                      <w:sz w:val="28"/>
                      <w:szCs w:val="28"/>
                    </w:rPr>
                  </w:rPrChange>
                </w:rPr>
                <w:delText>句容苏润米业等企业拟申报新一轮设备更新和技术改造，推动大米加工生产线智能化升级。做好项目储备和前期工作，争取纳入国家和省级资金支持范围，为产业持续升级积蓄后劲。</w:delText>
              </w:r>
            </w:del>
          </w:p>
        </w:tc>
      </w:tr>
    </w:tbl>
    <w:p w14:paraId="5D6265C5">
      <w:pPr>
        <w:pStyle w:val="46"/>
        <w:numPr>
          <w:ilvl w:val="0"/>
          <w:numId w:val="0"/>
        </w:numPr>
        <w:tabs>
          <w:tab w:val="left" w:pos="0"/>
          <w:tab w:val="clear" w:pos="357"/>
        </w:tabs>
        <w:ind w:firstLine="640" w:firstLineChars="200"/>
        <w:rPr>
          <w:rFonts w:hint="eastAsia" w:ascii="方正楷体_GB2312" w:hAnsi="方正楷体_GB2312" w:eastAsia="方正楷体_GB2312" w:cs="方正楷体_GB2312"/>
          <w:b w:val="0"/>
          <w:bCs/>
          <w:rPrChange w:id="3009" w:author="蒋欣容" w:date="2026-08-13T15:14:52Z">
            <w:rPr/>
          </w:rPrChange>
        </w:rPr>
      </w:pPr>
      <w:bookmarkStart w:id="116" w:name="OLE_LINK35"/>
      <w:bookmarkStart w:id="117" w:name="OLE_LINK33"/>
      <w:bookmarkStart w:id="118" w:name="_Toc234787252"/>
      <w:bookmarkStart w:id="119" w:name="_Toc32549"/>
      <w:bookmarkStart w:id="120" w:name="_Toc13442"/>
      <w:bookmarkStart w:id="121" w:name="_Toc14419"/>
      <w:bookmarkStart w:id="122" w:name="_Toc1024"/>
      <w:r>
        <w:rPr>
          <w:rFonts w:hint="eastAsia" w:ascii="方正楷体_GB2312" w:hAnsi="方正楷体_GB2312" w:eastAsia="方正楷体_GB2312" w:cs="方正楷体_GB2312"/>
          <w:b w:val="0"/>
          <w:bCs/>
          <w:rPrChange w:id="3010" w:author="蒋欣容" w:date="2026-08-13T15:14:52Z">
            <w:rPr>
              <w:rFonts w:hint="eastAsia"/>
            </w:rPr>
          </w:rPrChange>
        </w:rPr>
        <w:t>（四）</w:t>
      </w:r>
      <w:bookmarkEnd w:id="116"/>
      <w:bookmarkEnd w:id="117"/>
      <w:r>
        <w:rPr>
          <w:rFonts w:hint="eastAsia" w:ascii="方正楷体_GB2312" w:hAnsi="方正楷体_GB2312" w:eastAsia="方正楷体_GB2312" w:cs="方正楷体_GB2312"/>
          <w:b w:val="0"/>
          <w:bCs/>
          <w:rPrChange w:id="3011" w:author="蒋欣容" w:date="2026-08-13T15:14:52Z">
            <w:rPr>
              <w:rFonts w:hint="eastAsia"/>
            </w:rPr>
          </w:rPrChange>
        </w:rPr>
        <w:t>物资储备</w:t>
      </w:r>
      <w:r>
        <w:rPr>
          <w:rFonts w:hint="eastAsia" w:ascii="方正楷体_GB2312" w:hAnsi="方正楷体_GB2312" w:eastAsia="方正楷体_GB2312" w:cs="方正楷体_GB2312"/>
          <w:b w:val="0"/>
          <w:bCs/>
          <w:rPrChange w:id="3012" w:author="蒋欣容" w:date="2026-08-13T15:14:52Z">
            <w:rPr/>
          </w:rPrChange>
        </w:rPr>
        <w:t>体系更加健全</w:t>
      </w:r>
      <w:bookmarkEnd w:id="118"/>
      <w:bookmarkEnd w:id="119"/>
      <w:bookmarkEnd w:id="120"/>
      <w:bookmarkEnd w:id="121"/>
      <w:bookmarkEnd w:id="122"/>
    </w:p>
    <w:p w14:paraId="225C7559">
      <w:pPr>
        <w:pStyle w:val="50"/>
        <w:numPr>
          <w:ilvl w:val="0"/>
          <w:numId w:val="0"/>
        </w:numPr>
        <w:ind w:left="0" w:firstLine="643" w:firstLineChars="200"/>
        <w:rPr>
          <w:del w:id="3014" w:author="蒋欣容" w:date="2026-08-13T15:14:55Z"/>
          <w:rFonts w:hint="eastAsia" w:ascii="Times New Roman" w:hAnsi="Times New Roman"/>
          <w:b w:val="0"/>
          <w:bCs w:val="0"/>
          <w:rPrChange w:id="3015" w:author="蒋欣容" w:date="2026-08-13T15:15:16Z">
            <w:rPr>
              <w:del w:id="3016" w:author="蒋欣容" w:date="2026-08-13T15:14:55Z"/>
            </w:rPr>
          </w:rPrChange>
        </w:rPr>
        <w:pPrChange w:id="3013" w:author="蒋欣容" w:date="2026-08-13T15:15:10Z">
          <w:pPr>
            <w:pStyle w:val="50"/>
            <w:numPr>
              <w:ilvl w:val="0"/>
              <w:numId w:val="0"/>
            </w:numPr>
            <w:ind w:left="357" w:firstLine="643" w:firstLineChars="200"/>
          </w:pPr>
        </w:pPrChange>
      </w:pPr>
      <w:bookmarkStart w:id="123" w:name="_Toc234787253"/>
      <w:bookmarkStart w:id="124" w:name="_Toc13266"/>
      <w:bookmarkStart w:id="125" w:name="_Toc29573"/>
      <w:bookmarkStart w:id="126" w:name="_Toc23447"/>
      <w:bookmarkStart w:id="127" w:name="_Toc30768"/>
      <w:r>
        <w:rPr>
          <w:rFonts w:hint="default" w:ascii="Times New Roman" w:hAnsi="Times New Roman"/>
          <w:rPrChange w:id="3017" w:author="蒋欣容" w:date="2026-08-13T10:18:38Z">
            <w:rPr>
              <w:rFonts w:hint="eastAsia"/>
            </w:rPr>
          </w:rPrChange>
        </w:rPr>
        <w:t>1.健全协同高效储备机制</w:t>
      </w:r>
      <w:bookmarkEnd w:id="123"/>
      <w:bookmarkEnd w:id="124"/>
      <w:bookmarkEnd w:id="125"/>
      <w:bookmarkEnd w:id="126"/>
      <w:ins w:id="3018" w:author="蒋欣容" w:date="2026-08-13T15:14:55Z">
        <w:r>
          <w:rPr>
            <w:rFonts w:hint="eastAsia" w:ascii="Times New Roman" w:hAnsi="Times New Roman" w:cs="Times New Roman"/>
            <w:lang w:eastAsia="zh-CN"/>
          </w:rPr>
          <w:t>。</w:t>
        </w:r>
        <w:bookmarkEnd w:id="127"/>
      </w:ins>
    </w:p>
    <w:p w14:paraId="7C15943A">
      <w:pPr>
        <w:pStyle w:val="50"/>
        <w:numPr>
          <w:ilvl w:val="0"/>
          <w:numId w:val="0"/>
        </w:numPr>
        <w:ind w:left="0" w:firstLine="640" w:firstLineChars="200"/>
        <w:rPr>
          <w:ins w:id="3020" w:author="蒋欣容" w:date="2026-08-12T16:24:57Z"/>
          <w:rFonts w:hint="default" w:ascii="Times New Roman" w:hAnsi="Times New Roman" w:eastAsia="仿宋" w:cs="Times New Roman"/>
          <w:b w:val="0"/>
          <w:bCs w:val="0"/>
          <w:sz w:val="32"/>
          <w:szCs w:val="32"/>
          <w:rPrChange w:id="3021" w:author="蒋欣容" w:date="2026-08-13T15:15:16Z">
            <w:rPr>
              <w:ins w:id="3022" w:author="蒋欣容" w:date="2026-08-12T16:24:57Z"/>
              <w:rFonts w:hint="eastAsia" w:ascii="Times New Roman" w:hAnsi="Times New Roman" w:eastAsia="仿宋" w:cs="Times New Roman"/>
              <w:sz w:val="32"/>
              <w:szCs w:val="32"/>
            </w:rPr>
          </w:rPrChange>
        </w:rPr>
        <w:pPrChange w:id="3019" w:author="蒋欣容" w:date="2026-08-13T15:15:10Z">
          <w:pPr>
            <w:spacing w:line="560" w:lineRule="exact"/>
            <w:ind w:firstLine="640" w:firstLineChars="200"/>
          </w:pPr>
        </w:pPrChange>
      </w:pPr>
      <w:ins w:id="3023" w:author="蒋欣容" w:date="2026-08-12T16:24:22Z">
        <w:bookmarkStart w:id="128" w:name="_Toc26683"/>
        <w:r>
          <w:rPr>
            <w:rFonts w:ascii="Times New Roman" w:hAnsi="Times New Roman" w:eastAsia="仿宋" w:cs="Times New Roman"/>
            <w:b w:val="0"/>
            <w:bCs w:val="0"/>
            <w:sz w:val="32"/>
            <w:szCs w:val="32"/>
            <w:rPrChange w:id="3024" w:author="蒋欣容" w:date="2026-08-13T15:15:16Z">
              <w:rPr>
                <w:rFonts w:ascii="Times New Roman" w:hAnsi="Times New Roman" w:eastAsia="仿宋" w:cs="Times New Roman"/>
                <w:sz w:val="32"/>
                <w:szCs w:val="32"/>
              </w:rPr>
            </w:rPrChange>
          </w:rPr>
          <w:t>坚持平急结合、分级负责、</w:t>
        </w:r>
      </w:ins>
      <w:ins w:id="3025" w:author="蒋欣容" w:date="2026-08-12T16:24:22Z">
        <w:r>
          <w:rPr>
            <w:rFonts w:hint="default" w:ascii="Times New Roman" w:hAnsi="Times New Roman" w:eastAsia="仿宋" w:cs="Times New Roman"/>
            <w:b w:val="0"/>
            <w:bCs w:val="0"/>
            <w:sz w:val="32"/>
            <w:szCs w:val="32"/>
            <w:rPrChange w:id="3026" w:author="蒋欣容" w:date="2026-08-13T15:15:16Z">
              <w:rPr>
                <w:rFonts w:hint="eastAsia" w:ascii="Times New Roman" w:hAnsi="Times New Roman" w:eastAsia="仿宋" w:cs="Times New Roman"/>
                <w:sz w:val="32"/>
                <w:szCs w:val="32"/>
              </w:rPr>
            </w:rPrChange>
          </w:rPr>
          <w:t>分类管理、</w:t>
        </w:r>
      </w:ins>
      <w:ins w:id="3027" w:author="蒋欣容" w:date="2026-08-12T16:24:22Z">
        <w:r>
          <w:rPr>
            <w:rFonts w:ascii="Times New Roman" w:hAnsi="Times New Roman" w:eastAsia="仿宋" w:cs="Times New Roman"/>
            <w:b w:val="0"/>
            <w:bCs w:val="0"/>
            <w:sz w:val="32"/>
            <w:szCs w:val="32"/>
            <w:rPrChange w:id="3028" w:author="蒋欣容" w:date="2026-08-13T15:15:16Z">
              <w:rPr>
                <w:rFonts w:ascii="Times New Roman" w:hAnsi="Times New Roman" w:eastAsia="仿宋" w:cs="Times New Roman"/>
                <w:sz w:val="32"/>
                <w:szCs w:val="32"/>
              </w:rPr>
            </w:rPrChange>
          </w:rPr>
          <w:t>多元协同，加快构建统一高效、响应灵敏、保障有力的现代化物资储备新格局。</w:t>
        </w:r>
      </w:ins>
      <w:ins w:id="3029" w:author="蒋欣容" w:date="2026-08-12T16:24:22Z">
        <w:r>
          <w:rPr>
            <w:rFonts w:hint="default" w:ascii="Times New Roman" w:hAnsi="Times New Roman" w:eastAsia="仿宋" w:cs="Times New Roman"/>
            <w:b w:val="0"/>
            <w:bCs w:val="0"/>
            <w:sz w:val="32"/>
            <w:szCs w:val="32"/>
            <w:lang w:eastAsia="zh-CN"/>
            <w:rPrChange w:id="3030" w:author="蒋欣容" w:date="2026-08-13T15:15:16Z">
              <w:rPr>
                <w:rFonts w:hint="eastAsia" w:ascii="Times New Roman" w:hAnsi="Times New Roman" w:eastAsia="仿宋" w:cs="Times New Roman"/>
                <w:sz w:val="32"/>
                <w:szCs w:val="32"/>
                <w:lang w:eastAsia="zh-CN"/>
              </w:rPr>
            </w:rPrChange>
          </w:rPr>
          <w:t>县级以上地方人民政府应当将物资储备工作纳入国民经济和社会发展规划，各物资储备部门具体落实本级政府储备任务。</w:t>
        </w:r>
      </w:ins>
      <w:ins w:id="3031" w:author="蒋欣容" w:date="2026-08-12T16:24:22Z">
        <w:r>
          <w:rPr>
            <w:rFonts w:hint="default" w:ascii="Times New Roman" w:hAnsi="Times New Roman" w:eastAsia="仿宋" w:cs="Times New Roman"/>
            <w:b w:val="0"/>
            <w:bCs w:val="0"/>
            <w:sz w:val="32"/>
            <w:szCs w:val="32"/>
            <w:rPrChange w:id="3032" w:author="蒋欣容" w:date="2026-08-13T15:15:16Z">
              <w:rPr>
                <w:rFonts w:hint="eastAsia" w:ascii="Times New Roman" w:hAnsi="Times New Roman" w:eastAsia="仿宋" w:cs="Times New Roman"/>
                <w:sz w:val="32"/>
                <w:szCs w:val="32"/>
              </w:rPr>
            </w:rPrChange>
          </w:rPr>
          <w:t>市级粮食和物资储备部门组织实施</w:t>
        </w:r>
      </w:ins>
      <w:ins w:id="3033" w:author="蒋欣容" w:date="2026-08-12T16:24:22Z">
        <w:r>
          <w:rPr>
            <w:rFonts w:hint="default" w:ascii="Times New Roman" w:hAnsi="Times New Roman" w:eastAsia="仿宋" w:cs="Times New Roman"/>
            <w:b w:val="0"/>
            <w:bCs w:val="0"/>
            <w:sz w:val="32"/>
            <w:szCs w:val="32"/>
            <w:lang w:eastAsia="zh-CN"/>
            <w:rPrChange w:id="3034" w:author="蒋欣容" w:date="2026-08-13T15:15:16Z">
              <w:rPr>
                <w:rFonts w:hint="eastAsia" w:ascii="Times New Roman" w:hAnsi="Times New Roman" w:eastAsia="仿宋" w:cs="Times New Roman"/>
                <w:sz w:val="32"/>
                <w:szCs w:val="32"/>
                <w:lang w:eastAsia="zh-CN"/>
              </w:rPr>
            </w:rPrChange>
          </w:rPr>
          <w:t>猪肉等</w:t>
        </w:r>
      </w:ins>
      <w:ins w:id="3035" w:author="蒋欣容" w:date="2026-08-12T16:24:22Z">
        <w:r>
          <w:rPr>
            <w:rFonts w:hint="default" w:ascii="Times New Roman" w:hAnsi="Times New Roman" w:eastAsia="仿宋" w:cs="Times New Roman"/>
            <w:b w:val="0"/>
            <w:bCs w:val="0"/>
            <w:sz w:val="32"/>
            <w:szCs w:val="32"/>
            <w:rPrChange w:id="3036" w:author="蒋欣容" w:date="2026-08-13T15:15:16Z">
              <w:rPr>
                <w:rFonts w:hint="eastAsia" w:ascii="Times New Roman" w:hAnsi="Times New Roman" w:eastAsia="仿宋" w:cs="Times New Roman"/>
                <w:sz w:val="32"/>
                <w:szCs w:val="32"/>
              </w:rPr>
            </w:rPrChange>
          </w:rPr>
          <w:t>调节性重要商品和通用</w:t>
        </w:r>
      </w:ins>
      <w:ins w:id="3037" w:author="蒋欣容" w:date="2026-08-12T16:24:22Z">
        <w:r>
          <w:rPr>
            <w:rFonts w:hint="default" w:ascii="Times New Roman" w:hAnsi="Times New Roman" w:eastAsia="仿宋" w:cs="Times New Roman"/>
            <w:b w:val="0"/>
            <w:bCs w:val="0"/>
            <w:sz w:val="32"/>
            <w:szCs w:val="32"/>
            <w:lang w:eastAsia="zh-CN"/>
            <w:rPrChange w:id="3038" w:author="蒋欣容" w:date="2026-08-13T15:15:16Z">
              <w:rPr>
                <w:rFonts w:hint="eastAsia" w:ascii="Times New Roman" w:hAnsi="Times New Roman" w:eastAsia="仿宋" w:cs="Times New Roman"/>
                <w:sz w:val="32"/>
                <w:szCs w:val="32"/>
                <w:lang w:eastAsia="zh-CN"/>
              </w:rPr>
            </w:rPrChange>
          </w:rPr>
          <w:t>应急</w:t>
        </w:r>
      </w:ins>
      <w:ins w:id="3039" w:author="蒋欣容" w:date="2026-08-12T16:24:22Z">
        <w:r>
          <w:rPr>
            <w:rFonts w:hint="default" w:ascii="Times New Roman" w:hAnsi="Times New Roman" w:eastAsia="仿宋" w:cs="Times New Roman"/>
            <w:b w:val="0"/>
            <w:bCs w:val="0"/>
            <w:sz w:val="32"/>
            <w:szCs w:val="32"/>
            <w:rPrChange w:id="3040" w:author="蒋欣容" w:date="2026-08-13T15:15:16Z">
              <w:rPr>
                <w:rFonts w:hint="eastAsia" w:ascii="Times New Roman" w:hAnsi="Times New Roman" w:eastAsia="仿宋" w:cs="Times New Roman"/>
                <w:sz w:val="32"/>
                <w:szCs w:val="32"/>
              </w:rPr>
            </w:rPrChange>
          </w:rPr>
          <w:t>物资的收储、轮换和日常管理，</w:t>
        </w:r>
      </w:ins>
      <w:ins w:id="3041" w:author="蒋欣容" w:date="2026-08-12T16:24:22Z">
        <w:r>
          <w:rPr>
            <w:rFonts w:hint="default" w:ascii="Times New Roman" w:hAnsi="Times New Roman" w:eastAsia="仿宋" w:cs="Times New Roman"/>
            <w:b w:val="0"/>
            <w:bCs w:val="0"/>
            <w:sz w:val="32"/>
            <w:szCs w:val="32"/>
            <w:lang w:eastAsia="zh-CN"/>
            <w:rPrChange w:id="3042" w:author="蒋欣容" w:date="2026-08-13T15:15:16Z">
              <w:rPr>
                <w:rFonts w:hint="eastAsia" w:ascii="Times New Roman" w:hAnsi="Times New Roman" w:eastAsia="仿宋" w:cs="Times New Roman"/>
                <w:sz w:val="32"/>
                <w:szCs w:val="32"/>
                <w:lang w:eastAsia="zh-CN"/>
              </w:rPr>
            </w:rPrChange>
          </w:rPr>
          <w:t>其他物资储备部门根据省、市物资储备总体发展规划，按照各自职责制定本领域物资储备规划实施方案，</w:t>
        </w:r>
      </w:ins>
      <w:ins w:id="3043" w:author="蒋欣容" w:date="2026-08-12T16:24:22Z">
        <w:r>
          <w:rPr>
            <w:rFonts w:hint="default" w:ascii="Times New Roman" w:hAnsi="Times New Roman" w:eastAsia="仿宋" w:cs="Times New Roman"/>
            <w:b w:val="0"/>
            <w:bCs w:val="0"/>
            <w:sz w:val="32"/>
            <w:szCs w:val="32"/>
            <w:rPrChange w:id="3044" w:author="蒋欣容" w:date="2026-08-13T15:15:16Z">
              <w:rPr>
                <w:rFonts w:hint="eastAsia" w:ascii="Times New Roman" w:hAnsi="Times New Roman" w:eastAsia="仿宋" w:cs="Times New Roman"/>
                <w:sz w:val="32"/>
                <w:szCs w:val="32"/>
              </w:rPr>
            </w:rPrChange>
          </w:rPr>
          <w:t>科学确定物资储备品种目录及规模，动态更新调整。储足核心物资，满足战略保障、本级政府II级突发事件应急响应和市场保供需求。中风险及以上地区储备应能够满足本行政区域启动Ⅱ级应急响应所需应急物资，并留有一定冗余。强化区域内储备物资应急保障工作的协调，形成区域协同保障合力。</w:t>
        </w:r>
        <w:bookmarkEnd w:id="128"/>
      </w:ins>
    </w:p>
    <w:tbl>
      <w:tblPr>
        <w:tblStyle w:val="18"/>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045" w:author="蒋欣容" w:date="2026-08-13T15:16:35Z">
          <w:tblPr>
            <w:tblStyle w:val="18"/>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8786"/>
        <w:tblGridChange w:id="3046">
          <w:tblGrid>
            <w:gridCol w:w="8852"/>
          </w:tblGrid>
        </w:tblGridChange>
      </w:tblGrid>
      <w:tr w14:paraId="4D6F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48" w:author="蒋欣容" w:date="2026-08-13T15:16: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ins w:id="3047" w:author="蒋欣容" w:date="2026-08-12T16:24:58Z"/>
          <w:trPrChange w:id="3048" w:author="蒋欣容" w:date="2026-08-13T15:16:35Z">
            <w:trPr>
              <w:trHeight w:val="90" w:hRule="atLeast"/>
              <w:jc w:val="center"/>
            </w:trPr>
          </w:trPrChange>
        </w:trPr>
        <w:tc>
          <w:tcPr>
            <w:tcW w:w="8786" w:type="dxa"/>
            <w:tcPrChange w:id="3049" w:author="蒋欣容" w:date="2026-08-13T15:16:35Z">
              <w:tcPr>
                <w:tcW w:w="8852" w:type="dxa"/>
              </w:tcPr>
            </w:tcPrChange>
          </w:tcPr>
          <w:p w14:paraId="4B9F6A8D">
            <w:pPr>
              <w:keepNext w:val="0"/>
              <w:keepLines w:val="0"/>
              <w:adjustRightInd/>
              <w:snapToGrid/>
              <w:spacing w:line="560" w:lineRule="exact"/>
              <w:jc w:val="center"/>
              <w:outlineLvl w:val="9"/>
              <w:rPr>
                <w:ins w:id="3051" w:author="蒋欣容" w:date="2026-08-12T16:24:58Z"/>
                <w:rFonts w:ascii="Times New Roman" w:hAnsi="Times New Roman" w:eastAsia="方正仿宋_GBK" w:cs="Times New Roman"/>
                <w:sz w:val="28"/>
                <w:szCs w:val="32"/>
              </w:rPr>
              <w:pPrChange w:id="3050" w:author="蒋欣容" w:date="2026-08-13T15:15:46Z">
                <w:pPr>
                  <w:keepNext/>
                  <w:keepLines/>
                  <w:adjustRightInd w:val="0"/>
                  <w:snapToGrid w:val="0"/>
                  <w:jc w:val="center"/>
                  <w:outlineLvl w:val="2"/>
                </w:pPr>
              </w:pPrChange>
            </w:pPr>
            <w:ins w:id="3052" w:author="蒋欣容" w:date="2026-08-12T16:24:58Z">
              <w:bookmarkStart w:id="129" w:name="_Toc12882"/>
              <w:r>
                <w:rPr>
                  <w:rFonts w:hint="default" w:ascii="Times New Roman" w:hAnsi="Times New Roman" w:eastAsia="方正仿宋_GBK" w:cs="Times New Roman"/>
                  <w:b/>
                  <w:bCs/>
                  <w:color w:val="000000" w:themeColor="text1"/>
                  <w:kern w:val="0"/>
                  <w:sz w:val="24"/>
                  <w:szCs w:val="24"/>
                  <w:rPrChange w:id="3053" w:author="蒋欣容" w:date="2026-08-13T15:15:46Z">
                    <w:rPr>
                      <w:rFonts w:hint="eastAsia" w:ascii="Times New Roman" w:hAnsi="Times New Roman" w:eastAsia="方正仿宋_GBK" w:cs="Times New Roman"/>
                      <w:sz w:val="28"/>
                      <w:szCs w:val="32"/>
                    </w:rPr>
                  </w:rPrChange>
                </w:rPr>
                <w:t>专栏6  “十五五”镇江重点物资储备品类和分工</w:t>
              </w:r>
              <w:bookmarkEnd w:id="129"/>
            </w:ins>
          </w:p>
        </w:tc>
      </w:tr>
      <w:tr w14:paraId="727A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55" w:author="蒋欣容" w:date="2026-08-13T15:16: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34" w:hRule="atLeast"/>
          <w:jc w:val="center"/>
          <w:ins w:id="3054" w:author="蒋欣容" w:date="2026-08-12T16:24:59Z"/>
          <w:trPrChange w:id="3055" w:author="蒋欣容" w:date="2026-08-13T15:16:41Z">
            <w:trPr>
              <w:trHeight w:val="2258" w:hRule="atLeast"/>
              <w:jc w:val="center"/>
            </w:trPr>
          </w:trPrChange>
        </w:trPr>
        <w:tc>
          <w:tcPr>
            <w:tcW w:w="8786" w:type="dxa"/>
            <w:tcPrChange w:id="3056" w:author="蒋欣容" w:date="2026-08-13T15:16:41Z">
              <w:tcPr>
                <w:tcW w:w="8852" w:type="dxa"/>
              </w:tcPr>
            </w:tcPrChange>
          </w:tcPr>
          <w:p w14:paraId="36E06B66">
            <w:pPr>
              <w:pStyle w:val="54"/>
              <w:ind w:firstLine="0" w:firstLineChars="0"/>
              <w:rPr>
                <w:ins w:id="3058" w:author="蒋欣容" w:date="2026-08-12T16:24:58Z"/>
                <w:rFonts w:ascii="Times New Roman" w:hAnsi="Times New Roman" w:cs="Times New Roman"/>
                <w:rPrChange w:id="3059" w:author="蒋欣容" w:date="2026-08-13T10:18:38Z">
                  <w:rPr>
                    <w:ins w:id="3060" w:author="蒋欣容" w:date="2026-08-12T16:24:58Z"/>
                  </w:rPr>
                </w:rPrChange>
              </w:rPr>
              <w:pPrChange w:id="3057" w:author="蒋欣容" w:date="2026-08-13T15:16:10Z">
                <w:pPr/>
              </w:pPrChange>
            </w:pPr>
            <w:ins w:id="3061" w:author="蒋欣容" w:date="2026-08-12T16:24:58Z">
              <w:r>
                <w:rPr>
                  <w:rFonts w:hint="eastAsia" w:ascii="方正仿宋_GBK" w:hAnsi="方正仿宋_GBK" w:eastAsia="方正仿宋_GBK" w:cs="方正仿宋_GBK"/>
                  <w:b w:val="0"/>
                  <w:bCs w:val="0"/>
                  <w:kern w:val="0"/>
                  <w:sz w:val="20"/>
                  <w:szCs w:val="20"/>
                  <w:rPrChange w:id="3062" w:author="蒋欣容" w:date="2026-08-13T15:16:06Z">
                    <w:rPr>
                      <w:rFonts w:ascii="Arial" w:hAnsi="Arial" w:eastAsia="方正楷体_GBK"/>
                      <w:b/>
                      <w:bCs/>
                      <w:kern w:val="0"/>
                      <w:szCs w:val="36"/>
                    </w:rPr>
                  </w:rPrChange>
                </w:rPr>
                <w:t>重点物资储备品类</w:t>
              </w:r>
            </w:ins>
            <w:ins w:id="3063" w:author="蒋欣容" w:date="2026-08-12T16:24:58Z">
              <w:r>
                <w:rPr>
                  <w:rFonts w:hint="eastAsia" w:ascii="方正仿宋_GBK" w:hAnsi="方正仿宋_GBK" w:eastAsia="方正仿宋_GBK" w:cs="方正仿宋_GBK"/>
                  <w:b w:val="0"/>
                  <w:bCs w:val="0"/>
                  <w:kern w:val="0"/>
                  <w:sz w:val="20"/>
                  <w:szCs w:val="20"/>
                  <w:rPrChange w:id="3064" w:author="蒋欣容" w:date="2026-08-13T15:16:06Z">
                    <w:rPr>
                      <w:rFonts w:hint="eastAsia" w:ascii="Arial" w:hAnsi="Arial" w:eastAsia="方正楷体_GBK"/>
                      <w:b/>
                      <w:bCs/>
                      <w:kern w:val="0"/>
                      <w:szCs w:val="36"/>
                    </w:rPr>
                  </w:rPrChange>
                </w:rPr>
                <w:t>。</w:t>
              </w:r>
            </w:ins>
            <w:ins w:id="3065" w:author="蒋欣容" w:date="2026-08-12T16:24:58Z">
              <w:r>
                <w:rPr>
                  <w:rFonts w:hint="eastAsia" w:ascii="方正仿宋_GBK" w:hAnsi="方正仿宋_GBK" w:cs="方正仿宋_GBK"/>
                  <w:sz w:val="20"/>
                  <w:szCs w:val="20"/>
                  <w:rPrChange w:id="3066" w:author="蒋欣容" w:date="2026-08-13T15:16:04Z">
                    <w:rPr>
                      <w:rFonts w:hint="eastAsia"/>
                    </w:rPr>
                  </w:rPrChange>
                </w:rPr>
                <w:t>应急物资、重要农产品等。</w:t>
              </w:r>
            </w:ins>
          </w:p>
          <w:tbl>
            <w:tblPr>
              <w:tblStyle w:val="18"/>
              <w:tblW w:w="8819" w:type="dxa"/>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117"/>
              <w:gridCol w:w="3886"/>
              <w:gridCol w:w="2909"/>
            </w:tblGrid>
            <w:tr w14:paraId="3FEC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067" w:author="蒋欣容" w:date="2026-08-12T16:24:58Z"/>
              </w:trPr>
              <w:tc>
                <w:tcPr>
                  <w:tcW w:w="907" w:type="dxa"/>
                  <w:vAlign w:val="center"/>
                </w:tcPr>
                <w:p w14:paraId="780B6AFD">
                  <w:pPr>
                    <w:widowControl/>
                    <w:jc w:val="center"/>
                    <w:rPr>
                      <w:ins w:id="3068" w:author="蒋欣容" w:date="2026-08-12T16:24:58Z"/>
                      <w:rFonts w:hint="eastAsia" w:ascii="方正仿宋_GBK" w:hAnsi="方正仿宋_GBK" w:eastAsia="方正仿宋_GBK" w:cs="方正仿宋_GBK"/>
                      <w:sz w:val="20"/>
                      <w:szCs w:val="20"/>
                      <w:rPrChange w:id="3069" w:author="蒋欣容" w:date="2026-08-13T15:16:22Z">
                        <w:rPr>
                          <w:ins w:id="3070" w:author="蒋欣容" w:date="2026-08-12T16:24:58Z"/>
                          <w:rFonts w:ascii="方正仿宋_GBK" w:hAnsi="方正仿宋_GBK" w:eastAsia="方正仿宋_GBK" w:cs="方正仿宋_GBK"/>
                          <w:sz w:val="24"/>
                          <w:szCs w:val="24"/>
                        </w:rPr>
                      </w:rPrChange>
                    </w:rPr>
                  </w:pPr>
                  <w:ins w:id="3071" w:author="蒋欣容" w:date="2026-08-12T16:24:58Z">
                    <w:r>
                      <w:rPr>
                        <w:rFonts w:hint="eastAsia" w:ascii="方正仿宋_GBK" w:hAnsi="方正仿宋_GBK" w:eastAsia="方正仿宋_GBK" w:cs="方正仿宋_GBK"/>
                        <w:b/>
                        <w:bCs/>
                        <w:kern w:val="0"/>
                        <w:sz w:val="20"/>
                        <w:szCs w:val="20"/>
                        <w:rPrChange w:id="3072" w:author="蒋欣容" w:date="2026-08-13T15:16:22Z">
                          <w:rPr>
                            <w:rFonts w:hint="eastAsia" w:ascii="方正仿宋_GBK" w:hAnsi="方正仿宋_GBK" w:eastAsia="方正仿宋_GBK" w:cs="方正仿宋_GBK"/>
                            <w:b/>
                            <w:bCs/>
                            <w:kern w:val="0"/>
                            <w:sz w:val="24"/>
                            <w:szCs w:val="24"/>
                          </w:rPr>
                        </w:rPrChange>
                      </w:rPr>
                      <w:t>序号</w:t>
                    </w:r>
                  </w:ins>
                </w:p>
              </w:tc>
              <w:tc>
                <w:tcPr>
                  <w:tcW w:w="5003" w:type="dxa"/>
                  <w:gridSpan w:val="2"/>
                  <w:vAlign w:val="center"/>
                </w:tcPr>
                <w:p w14:paraId="1BBD2B69">
                  <w:pPr>
                    <w:widowControl/>
                    <w:jc w:val="center"/>
                    <w:rPr>
                      <w:ins w:id="3073" w:author="蒋欣容" w:date="2026-08-12T16:24:58Z"/>
                      <w:rFonts w:hint="eastAsia" w:ascii="方正仿宋_GBK" w:hAnsi="方正仿宋_GBK" w:eastAsia="方正仿宋_GBK" w:cs="方正仿宋_GBK"/>
                      <w:sz w:val="20"/>
                      <w:szCs w:val="20"/>
                      <w:rPrChange w:id="3074" w:author="蒋欣容" w:date="2026-08-13T15:16:22Z">
                        <w:rPr>
                          <w:ins w:id="3075" w:author="蒋欣容" w:date="2026-08-12T16:24:58Z"/>
                          <w:rFonts w:ascii="方正仿宋_GBK" w:hAnsi="方正仿宋_GBK" w:eastAsia="方正仿宋_GBK" w:cs="方正仿宋_GBK"/>
                          <w:sz w:val="24"/>
                          <w:szCs w:val="24"/>
                        </w:rPr>
                      </w:rPrChange>
                    </w:rPr>
                  </w:pPr>
                  <w:ins w:id="3076" w:author="蒋欣容" w:date="2026-08-12T16:24:58Z">
                    <w:r>
                      <w:rPr>
                        <w:rFonts w:hint="eastAsia" w:ascii="方正仿宋_GBK" w:hAnsi="方正仿宋_GBK" w:eastAsia="方正仿宋_GBK" w:cs="方正仿宋_GBK"/>
                        <w:b/>
                        <w:bCs/>
                        <w:kern w:val="0"/>
                        <w:sz w:val="20"/>
                        <w:szCs w:val="20"/>
                        <w:rPrChange w:id="3077" w:author="蒋欣容" w:date="2026-08-13T15:16:22Z">
                          <w:rPr>
                            <w:rFonts w:hint="eastAsia" w:ascii="方正仿宋_GBK" w:hAnsi="方正仿宋_GBK" w:eastAsia="方正仿宋_GBK" w:cs="方正仿宋_GBK"/>
                            <w:b/>
                            <w:bCs/>
                            <w:kern w:val="0"/>
                            <w:sz w:val="24"/>
                            <w:szCs w:val="24"/>
                          </w:rPr>
                        </w:rPrChange>
                      </w:rPr>
                      <w:t>储备品种</w:t>
                    </w:r>
                  </w:ins>
                </w:p>
              </w:tc>
              <w:tc>
                <w:tcPr>
                  <w:tcW w:w="2909" w:type="dxa"/>
                  <w:vAlign w:val="center"/>
                </w:tcPr>
                <w:p w14:paraId="78CD6932">
                  <w:pPr>
                    <w:widowControl/>
                    <w:jc w:val="center"/>
                    <w:rPr>
                      <w:ins w:id="3078" w:author="蒋欣容" w:date="2026-08-12T16:24:58Z"/>
                      <w:rFonts w:hint="eastAsia" w:ascii="方正仿宋_GBK" w:hAnsi="方正仿宋_GBK" w:eastAsia="方正仿宋_GBK" w:cs="方正仿宋_GBK"/>
                      <w:sz w:val="20"/>
                      <w:szCs w:val="20"/>
                      <w:rPrChange w:id="3079" w:author="蒋欣容" w:date="2026-08-13T15:16:22Z">
                        <w:rPr>
                          <w:ins w:id="3080" w:author="蒋欣容" w:date="2026-08-12T16:24:58Z"/>
                          <w:rFonts w:ascii="方正仿宋_GBK" w:hAnsi="方正仿宋_GBK" w:eastAsia="方正仿宋_GBK" w:cs="方正仿宋_GBK"/>
                          <w:sz w:val="24"/>
                          <w:szCs w:val="24"/>
                        </w:rPr>
                      </w:rPrChange>
                    </w:rPr>
                  </w:pPr>
                  <w:ins w:id="3081" w:author="蒋欣容" w:date="2026-08-12T16:24:58Z">
                    <w:r>
                      <w:rPr>
                        <w:rFonts w:hint="eastAsia" w:ascii="方正仿宋_GBK" w:hAnsi="方正仿宋_GBK" w:eastAsia="方正仿宋_GBK" w:cs="方正仿宋_GBK"/>
                        <w:b/>
                        <w:bCs/>
                        <w:kern w:val="0"/>
                        <w:sz w:val="20"/>
                        <w:szCs w:val="20"/>
                        <w:rPrChange w:id="3082" w:author="蒋欣容" w:date="2026-08-13T15:16:22Z">
                          <w:rPr>
                            <w:rFonts w:hint="eastAsia" w:ascii="方正仿宋_GBK" w:hAnsi="方正仿宋_GBK" w:eastAsia="方正仿宋_GBK" w:cs="方正仿宋_GBK"/>
                            <w:b/>
                            <w:bCs/>
                            <w:kern w:val="0"/>
                            <w:sz w:val="24"/>
                            <w:szCs w:val="24"/>
                          </w:rPr>
                        </w:rPrChange>
                      </w:rPr>
                      <w:t>责任部门</w:t>
                    </w:r>
                  </w:ins>
                </w:p>
              </w:tc>
            </w:tr>
            <w:tr w14:paraId="5DE1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ins w:id="3083" w:author="蒋欣容" w:date="2026-08-12T16:24:58Z"/>
              </w:trPr>
              <w:tc>
                <w:tcPr>
                  <w:tcW w:w="907" w:type="dxa"/>
                  <w:vMerge w:val="restart"/>
                  <w:vAlign w:val="center"/>
                </w:tcPr>
                <w:p w14:paraId="3C8AC141">
                  <w:pPr>
                    <w:widowControl/>
                    <w:spacing w:line="240" w:lineRule="exact"/>
                    <w:jc w:val="center"/>
                    <w:rPr>
                      <w:ins w:id="3084" w:author="蒋欣容" w:date="2026-08-12T16:24:58Z"/>
                      <w:rFonts w:hint="eastAsia" w:ascii="方正仿宋_GBK" w:hAnsi="方正仿宋_GBK" w:eastAsia="方正仿宋_GBK" w:cs="方正仿宋_GBK"/>
                      <w:sz w:val="20"/>
                      <w:szCs w:val="20"/>
                      <w:rPrChange w:id="3085" w:author="蒋欣容" w:date="2026-08-13T15:16:22Z">
                        <w:rPr>
                          <w:ins w:id="3086" w:author="蒋欣容" w:date="2026-08-12T16:24:58Z"/>
                          <w:rFonts w:ascii="方正仿宋_GBK" w:hAnsi="方正仿宋_GBK" w:eastAsia="方正仿宋_GBK" w:cs="方正仿宋_GBK"/>
                          <w:szCs w:val="21"/>
                        </w:rPr>
                      </w:rPrChange>
                    </w:rPr>
                  </w:pPr>
                  <w:ins w:id="3087" w:author="蒋欣容" w:date="2026-08-12T16:24:58Z">
                    <w:r>
                      <w:rPr>
                        <w:rFonts w:hint="eastAsia" w:ascii="方正仿宋_GBK" w:hAnsi="方正仿宋_GBK" w:eastAsia="方正仿宋_GBK" w:cs="方正仿宋_GBK"/>
                        <w:sz w:val="20"/>
                        <w:szCs w:val="20"/>
                        <w:rPrChange w:id="3088" w:author="蒋欣容" w:date="2026-08-13T15:16:22Z">
                          <w:rPr>
                            <w:rFonts w:hint="eastAsia" w:ascii="方正仿宋_GBK" w:hAnsi="方正仿宋_GBK" w:eastAsia="方正仿宋_GBK" w:cs="方正仿宋_GBK"/>
                            <w:szCs w:val="21"/>
                          </w:rPr>
                        </w:rPrChange>
                      </w:rPr>
                      <w:t>1</w:t>
                    </w:r>
                  </w:ins>
                </w:p>
              </w:tc>
              <w:tc>
                <w:tcPr>
                  <w:tcW w:w="1117" w:type="dxa"/>
                  <w:vMerge w:val="restart"/>
                  <w:vAlign w:val="center"/>
                </w:tcPr>
                <w:p w14:paraId="7DE7DB7E">
                  <w:pPr>
                    <w:widowControl/>
                    <w:spacing w:line="240" w:lineRule="exact"/>
                    <w:rPr>
                      <w:ins w:id="3089" w:author="蒋欣容" w:date="2026-08-12T16:24:58Z"/>
                      <w:rFonts w:hint="eastAsia" w:ascii="方正仿宋_GBK" w:hAnsi="方正仿宋_GBK" w:eastAsia="方正仿宋_GBK" w:cs="方正仿宋_GBK"/>
                      <w:sz w:val="20"/>
                      <w:szCs w:val="20"/>
                      <w:rPrChange w:id="3090" w:author="蒋欣容" w:date="2026-08-13T15:16:22Z">
                        <w:rPr>
                          <w:ins w:id="3091" w:author="蒋欣容" w:date="2026-08-12T16:24:58Z"/>
                          <w:rFonts w:ascii="方正仿宋_GBK" w:hAnsi="方正仿宋_GBK" w:eastAsia="方正仿宋_GBK" w:cs="方正仿宋_GBK"/>
                          <w:szCs w:val="21"/>
                        </w:rPr>
                      </w:rPrChange>
                    </w:rPr>
                  </w:pPr>
                  <w:ins w:id="3092" w:author="蒋欣容" w:date="2026-08-12T16:24:58Z">
                    <w:r>
                      <w:rPr>
                        <w:rFonts w:hint="eastAsia" w:ascii="方正仿宋_GBK" w:hAnsi="方正仿宋_GBK" w:eastAsia="方正仿宋_GBK" w:cs="方正仿宋_GBK"/>
                        <w:kern w:val="0"/>
                        <w:sz w:val="20"/>
                        <w:szCs w:val="20"/>
                        <w:rPrChange w:id="3093" w:author="蒋欣容" w:date="2026-08-13T15:16:22Z">
                          <w:rPr>
                            <w:rFonts w:hint="eastAsia" w:ascii="方正仿宋_GBK" w:hAnsi="方正仿宋_GBK" w:eastAsia="方正仿宋_GBK" w:cs="方正仿宋_GBK"/>
                            <w:kern w:val="0"/>
                            <w:szCs w:val="21"/>
                          </w:rPr>
                        </w:rPrChange>
                      </w:rPr>
                      <w:t>应急物资</w:t>
                    </w:r>
                  </w:ins>
                </w:p>
              </w:tc>
              <w:tc>
                <w:tcPr>
                  <w:tcW w:w="3886" w:type="dxa"/>
                  <w:vAlign w:val="center"/>
                </w:tcPr>
                <w:p w14:paraId="48F887FD">
                  <w:pPr>
                    <w:widowControl/>
                    <w:spacing w:line="240" w:lineRule="exact"/>
                    <w:rPr>
                      <w:ins w:id="3094" w:author="蒋欣容" w:date="2026-08-12T16:24:58Z"/>
                      <w:rFonts w:hint="eastAsia" w:ascii="方正仿宋_GBK" w:hAnsi="方正仿宋_GBK" w:eastAsia="方正仿宋_GBK" w:cs="方正仿宋_GBK"/>
                      <w:sz w:val="20"/>
                      <w:szCs w:val="20"/>
                      <w:rPrChange w:id="3095" w:author="蒋欣容" w:date="2026-08-13T15:16:22Z">
                        <w:rPr>
                          <w:ins w:id="3096" w:author="蒋欣容" w:date="2026-08-12T16:24:58Z"/>
                          <w:rFonts w:ascii="方正仿宋_GBK" w:hAnsi="方正仿宋_GBK" w:eastAsia="方正仿宋_GBK" w:cs="方正仿宋_GBK"/>
                          <w:szCs w:val="21"/>
                        </w:rPr>
                      </w:rPrChange>
                    </w:rPr>
                  </w:pPr>
                  <w:ins w:id="3097" w:author="蒋欣容" w:date="2026-08-12T16:24:58Z">
                    <w:r>
                      <w:rPr>
                        <w:rFonts w:hint="eastAsia" w:ascii="方正仿宋_GBK" w:hAnsi="方正仿宋_GBK" w:eastAsia="方正仿宋_GBK" w:cs="方正仿宋_GBK"/>
                        <w:sz w:val="20"/>
                        <w:szCs w:val="20"/>
                        <w:rPrChange w:id="3098" w:author="蒋欣容" w:date="2026-08-13T15:16:22Z">
                          <w:rPr>
                            <w:rFonts w:hint="eastAsia" w:ascii="方正仿宋_GBK" w:hAnsi="方正仿宋_GBK" w:eastAsia="方正仿宋_GBK" w:cs="方正仿宋_GBK"/>
                            <w:szCs w:val="21"/>
                          </w:rPr>
                        </w:rPrChange>
                      </w:rPr>
                      <w:t>通用</w:t>
                    </w:r>
                  </w:ins>
                  <w:ins w:id="3099" w:author="蒋欣容" w:date="2026-08-12T16:24:58Z">
                    <w:r>
                      <w:rPr>
                        <w:rFonts w:hint="eastAsia" w:ascii="方正仿宋_GBK" w:hAnsi="方正仿宋_GBK" w:eastAsia="方正仿宋_GBK" w:cs="方正仿宋_GBK"/>
                        <w:sz w:val="20"/>
                        <w:szCs w:val="20"/>
                        <w:lang w:eastAsia="zh-CN"/>
                        <w:rPrChange w:id="3100" w:author="蒋欣容" w:date="2026-08-13T15:16:22Z">
                          <w:rPr>
                            <w:rFonts w:hint="eastAsia" w:ascii="方正仿宋_GBK" w:hAnsi="方正仿宋_GBK" w:eastAsia="方正仿宋_GBK" w:cs="方正仿宋_GBK"/>
                            <w:szCs w:val="21"/>
                            <w:lang w:eastAsia="zh-CN"/>
                          </w:rPr>
                        </w:rPrChange>
                      </w:rPr>
                      <w:t>应急</w:t>
                    </w:r>
                  </w:ins>
                  <w:ins w:id="3101" w:author="蒋欣容" w:date="2026-08-12T16:24:58Z">
                    <w:r>
                      <w:rPr>
                        <w:rFonts w:hint="eastAsia" w:ascii="方正仿宋_GBK" w:hAnsi="方正仿宋_GBK" w:eastAsia="方正仿宋_GBK" w:cs="方正仿宋_GBK"/>
                        <w:sz w:val="20"/>
                        <w:szCs w:val="20"/>
                        <w:rPrChange w:id="3102" w:author="蒋欣容" w:date="2026-08-13T15:16:22Z">
                          <w:rPr>
                            <w:rFonts w:hint="eastAsia" w:ascii="方正仿宋_GBK" w:hAnsi="方正仿宋_GBK" w:eastAsia="方正仿宋_GBK" w:cs="方正仿宋_GBK"/>
                            <w:szCs w:val="21"/>
                          </w:rPr>
                        </w:rPrChange>
                      </w:rPr>
                      <w:t>物资</w:t>
                    </w:r>
                  </w:ins>
                </w:p>
              </w:tc>
              <w:tc>
                <w:tcPr>
                  <w:tcW w:w="2909" w:type="dxa"/>
                  <w:vAlign w:val="center"/>
                </w:tcPr>
                <w:p w14:paraId="3C4FBAA3">
                  <w:pPr>
                    <w:widowControl/>
                    <w:spacing w:line="240" w:lineRule="exact"/>
                    <w:rPr>
                      <w:ins w:id="3103" w:author="蒋欣容" w:date="2026-08-12T16:24:58Z"/>
                      <w:rFonts w:hint="eastAsia" w:ascii="方正仿宋_GBK" w:hAnsi="方正仿宋_GBK" w:eastAsia="方正仿宋_GBK" w:cs="方正仿宋_GBK"/>
                      <w:sz w:val="20"/>
                      <w:szCs w:val="20"/>
                      <w:rPrChange w:id="3104" w:author="蒋欣容" w:date="2026-08-13T15:16:22Z">
                        <w:rPr>
                          <w:ins w:id="3105" w:author="蒋欣容" w:date="2026-08-12T16:24:58Z"/>
                          <w:rFonts w:ascii="方正仿宋_GBK" w:hAnsi="方正仿宋_GBK" w:eastAsia="方正仿宋_GBK" w:cs="方正仿宋_GBK"/>
                          <w:szCs w:val="21"/>
                        </w:rPr>
                      </w:rPrChange>
                    </w:rPr>
                  </w:pPr>
                  <w:ins w:id="3106" w:author="蒋欣容" w:date="2026-08-12T16:24:58Z">
                    <w:r>
                      <w:rPr>
                        <w:rFonts w:hint="eastAsia" w:ascii="方正仿宋_GBK" w:hAnsi="方正仿宋_GBK" w:eastAsia="方正仿宋_GBK" w:cs="方正仿宋_GBK"/>
                        <w:kern w:val="0"/>
                        <w:sz w:val="20"/>
                        <w:szCs w:val="20"/>
                        <w:rPrChange w:id="3107" w:author="蒋欣容" w:date="2026-08-13T15:16:22Z">
                          <w:rPr>
                            <w:rFonts w:hint="eastAsia" w:ascii="方正仿宋_GBK" w:hAnsi="方正仿宋_GBK" w:eastAsia="方正仿宋_GBK" w:cs="方正仿宋_GBK"/>
                            <w:kern w:val="0"/>
                            <w:szCs w:val="21"/>
                          </w:rPr>
                        </w:rPrChange>
                      </w:rPr>
                      <w:t>粮食和物资储备部门</w:t>
                    </w:r>
                  </w:ins>
                </w:p>
              </w:tc>
            </w:tr>
            <w:tr w14:paraId="4B1F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08" w:author="蒋欣容" w:date="2026-08-12T16:24:58Z"/>
              </w:trPr>
              <w:tc>
                <w:tcPr>
                  <w:tcW w:w="907" w:type="dxa"/>
                  <w:vMerge w:val="continue"/>
                  <w:vAlign w:val="center"/>
                </w:tcPr>
                <w:p w14:paraId="567EFD13">
                  <w:pPr>
                    <w:widowControl/>
                    <w:spacing w:line="240" w:lineRule="exact"/>
                    <w:jc w:val="center"/>
                    <w:rPr>
                      <w:ins w:id="3109" w:author="蒋欣容" w:date="2026-08-12T16:24:58Z"/>
                      <w:rFonts w:hint="eastAsia" w:ascii="方正仿宋_GBK" w:hAnsi="方正仿宋_GBK" w:eastAsia="方正仿宋_GBK" w:cs="方正仿宋_GBK"/>
                      <w:sz w:val="20"/>
                      <w:szCs w:val="20"/>
                      <w:rPrChange w:id="3110" w:author="蒋欣容" w:date="2026-08-13T15:16:22Z">
                        <w:rPr>
                          <w:ins w:id="3111" w:author="蒋欣容" w:date="2026-08-12T16:24:58Z"/>
                          <w:rFonts w:ascii="方正仿宋_GBK" w:hAnsi="方正仿宋_GBK" w:eastAsia="方正仿宋_GBK" w:cs="方正仿宋_GBK"/>
                          <w:szCs w:val="21"/>
                        </w:rPr>
                      </w:rPrChange>
                    </w:rPr>
                  </w:pPr>
                </w:p>
              </w:tc>
              <w:tc>
                <w:tcPr>
                  <w:tcW w:w="1117" w:type="dxa"/>
                  <w:vMerge w:val="continue"/>
                  <w:vAlign w:val="center"/>
                </w:tcPr>
                <w:p w14:paraId="54F843B7">
                  <w:pPr>
                    <w:widowControl/>
                    <w:spacing w:line="240" w:lineRule="exact"/>
                    <w:rPr>
                      <w:ins w:id="3112" w:author="蒋欣容" w:date="2026-08-12T16:24:58Z"/>
                      <w:rFonts w:hint="eastAsia" w:ascii="方正仿宋_GBK" w:hAnsi="方正仿宋_GBK" w:eastAsia="方正仿宋_GBK" w:cs="方正仿宋_GBK"/>
                      <w:sz w:val="20"/>
                      <w:szCs w:val="20"/>
                      <w:rPrChange w:id="3113" w:author="蒋欣容" w:date="2026-08-13T15:16:22Z">
                        <w:rPr>
                          <w:ins w:id="3114" w:author="蒋欣容" w:date="2026-08-12T16:24:58Z"/>
                          <w:rFonts w:ascii="方正仿宋_GBK" w:hAnsi="方正仿宋_GBK" w:eastAsia="方正仿宋_GBK" w:cs="方正仿宋_GBK"/>
                          <w:szCs w:val="21"/>
                        </w:rPr>
                      </w:rPrChange>
                    </w:rPr>
                  </w:pPr>
                </w:p>
              </w:tc>
              <w:tc>
                <w:tcPr>
                  <w:tcW w:w="3886" w:type="dxa"/>
                  <w:vAlign w:val="center"/>
                </w:tcPr>
                <w:p w14:paraId="6C5C5264">
                  <w:pPr>
                    <w:widowControl/>
                    <w:spacing w:line="240" w:lineRule="exact"/>
                    <w:rPr>
                      <w:ins w:id="3115" w:author="蒋欣容" w:date="2026-08-12T16:24:58Z"/>
                      <w:rFonts w:hint="eastAsia" w:ascii="方正仿宋_GBK" w:hAnsi="方正仿宋_GBK" w:eastAsia="方正仿宋_GBK" w:cs="方正仿宋_GBK"/>
                      <w:kern w:val="0"/>
                      <w:sz w:val="20"/>
                      <w:szCs w:val="20"/>
                      <w:rPrChange w:id="3116" w:author="蒋欣容" w:date="2026-08-13T15:16:22Z">
                        <w:rPr>
                          <w:ins w:id="3117" w:author="蒋欣容" w:date="2026-08-12T16:24:58Z"/>
                          <w:rFonts w:ascii="方正仿宋_GBK" w:hAnsi="方正仿宋_GBK" w:eastAsia="方正仿宋_GBK" w:cs="方正仿宋_GBK"/>
                          <w:kern w:val="0"/>
                          <w:szCs w:val="21"/>
                        </w:rPr>
                      </w:rPrChange>
                    </w:rPr>
                  </w:pPr>
                  <w:ins w:id="3118" w:author="蒋欣容" w:date="2026-08-12T16:24:58Z">
                    <w:r>
                      <w:rPr>
                        <w:rFonts w:hint="eastAsia" w:ascii="方正仿宋_GBK" w:hAnsi="方正仿宋_GBK" w:eastAsia="方正仿宋_GBK" w:cs="方正仿宋_GBK"/>
                        <w:kern w:val="0"/>
                        <w:sz w:val="20"/>
                        <w:szCs w:val="20"/>
                        <w:rPrChange w:id="3119" w:author="蒋欣容" w:date="2026-08-13T15:16:22Z">
                          <w:rPr>
                            <w:rFonts w:hint="eastAsia" w:ascii="方正仿宋_GBK" w:hAnsi="方正仿宋_GBK" w:eastAsia="方正仿宋_GBK" w:cs="方正仿宋_GBK"/>
                            <w:kern w:val="0"/>
                            <w:szCs w:val="21"/>
                          </w:rPr>
                        </w:rPrChange>
                      </w:rPr>
                      <w:t>警用应急物资</w:t>
                    </w:r>
                  </w:ins>
                </w:p>
              </w:tc>
              <w:tc>
                <w:tcPr>
                  <w:tcW w:w="2909" w:type="dxa"/>
                  <w:vAlign w:val="center"/>
                </w:tcPr>
                <w:p w14:paraId="5D1EDAC2">
                  <w:pPr>
                    <w:widowControl/>
                    <w:spacing w:line="240" w:lineRule="exact"/>
                    <w:rPr>
                      <w:ins w:id="3120" w:author="蒋欣容" w:date="2026-08-12T16:24:58Z"/>
                      <w:rFonts w:hint="eastAsia" w:ascii="方正仿宋_GBK" w:hAnsi="方正仿宋_GBK" w:eastAsia="方正仿宋_GBK" w:cs="方正仿宋_GBK"/>
                      <w:kern w:val="0"/>
                      <w:sz w:val="20"/>
                      <w:szCs w:val="20"/>
                      <w:rPrChange w:id="3121" w:author="蒋欣容" w:date="2026-08-13T15:16:22Z">
                        <w:rPr>
                          <w:ins w:id="3122" w:author="蒋欣容" w:date="2026-08-12T16:24:58Z"/>
                          <w:rFonts w:ascii="方正仿宋_GBK" w:hAnsi="方正仿宋_GBK" w:eastAsia="方正仿宋_GBK" w:cs="方正仿宋_GBK"/>
                          <w:kern w:val="0"/>
                          <w:szCs w:val="21"/>
                        </w:rPr>
                      </w:rPrChange>
                    </w:rPr>
                  </w:pPr>
                  <w:ins w:id="3123" w:author="蒋欣容" w:date="2026-08-12T16:24:58Z">
                    <w:r>
                      <w:rPr>
                        <w:rFonts w:hint="eastAsia" w:ascii="方正仿宋_GBK" w:hAnsi="方正仿宋_GBK" w:eastAsia="方正仿宋_GBK" w:cs="方正仿宋_GBK"/>
                        <w:kern w:val="0"/>
                        <w:sz w:val="20"/>
                        <w:szCs w:val="20"/>
                        <w:rPrChange w:id="3124" w:author="蒋欣容" w:date="2026-08-13T15:16:22Z">
                          <w:rPr>
                            <w:rFonts w:hint="eastAsia" w:ascii="方正仿宋_GBK" w:hAnsi="方正仿宋_GBK" w:eastAsia="方正仿宋_GBK" w:cs="方正仿宋_GBK"/>
                            <w:kern w:val="0"/>
                            <w:szCs w:val="21"/>
                          </w:rPr>
                        </w:rPrChange>
                      </w:rPr>
                      <w:t>公安部门</w:t>
                    </w:r>
                  </w:ins>
                </w:p>
              </w:tc>
            </w:tr>
            <w:tr w14:paraId="34BD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ins w:id="3125" w:author="蒋欣容" w:date="2026-08-12T16:24:58Z"/>
              </w:trPr>
              <w:tc>
                <w:tcPr>
                  <w:tcW w:w="907" w:type="dxa"/>
                  <w:vMerge w:val="continue"/>
                  <w:vAlign w:val="center"/>
                </w:tcPr>
                <w:p w14:paraId="5E85C1E4">
                  <w:pPr>
                    <w:widowControl/>
                    <w:spacing w:line="240" w:lineRule="exact"/>
                    <w:jc w:val="center"/>
                    <w:rPr>
                      <w:ins w:id="3126" w:author="蒋欣容" w:date="2026-08-12T16:24:58Z"/>
                      <w:rFonts w:hint="eastAsia" w:ascii="方正仿宋_GBK" w:hAnsi="方正仿宋_GBK" w:eastAsia="方正仿宋_GBK" w:cs="方正仿宋_GBK"/>
                      <w:sz w:val="20"/>
                      <w:szCs w:val="20"/>
                      <w:rPrChange w:id="3127" w:author="蒋欣容" w:date="2026-08-13T15:16:22Z">
                        <w:rPr>
                          <w:ins w:id="3128" w:author="蒋欣容" w:date="2026-08-12T16:24:58Z"/>
                          <w:rFonts w:ascii="方正仿宋_GBK" w:hAnsi="方正仿宋_GBK" w:eastAsia="方正仿宋_GBK" w:cs="方正仿宋_GBK"/>
                          <w:szCs w:val="21"/>
                        </w:rPr>
                      </w:rPrChange>
                    </w:rPr>
                  </w:pPr>
                </w:p>
              </w:tc>
              <w:tc>
                <w:tcPr>
                  <w:tcW w:w="1117" w:type="dxa"/>
                  <w:vMerge w:val="continue"/>
                  <w:vAlign w:val="center"/>
                </w:tcPr>
                <w:p w14:paraId="5E101928">
                  <w:pPr>
                    <w:widowControl/>
                    <w:spacing w:line="240" w:lineRule="exact"/>
                    <w:rPr>
                      <w:ins w:id="3129" w:author="蒋欣容" w:date="2026-08-12T16:24:58Z"/>
                      <w:rFonts w:hint="eastAsia" w:ascii="方正仿宋_GBK" w:hAnsi="方正仿宋_GBK" w:eastAsia="方正仿宋_GBK" w:cs="方正仿宋_GBK"/>
                      <w:sz w:val="20"/>
                      <w:szCs w:val="20"/>
                      <w:rPrChange w:id="3130" w:author="蒋欣容" w:date="2026-08-13T15:16:22Z">
                        <w:rPr>
                          <w:ins w:id="3131" w:author="蒋欣容" w:date="2026-08-12T16:24:58Z"/>
                          <w:rFonts w:ascii="方正仿宋_GBK" w:hAnsi="方正仿宋_GBK" w:eastAsia="方正仿宋_GBK" w:cs="方正仿宋_GBK"/>
                          <w:szCs w:val="21"/>
                        </w:rPr>
                      </w:rPrChange>
                    </w:rPr>
                  </w:pPr>
                </w:p>
              </w:tc>
              <w:tc>
                <w:tcPr>
                  <w:tcW w:w="3886" w:type="dxa"/>
                  <w:vAlign w:val="center"/>
                </w:tcPr>
                <w:p w14:paraId="15CD5B7E">
                  <w:pPr>
                    <w:widowControl/>
                    <w:spacing w:line="240" w:lineRule="exact"/>
                    <w:rPr>
                      <w:ins w:id="3132" w:author="蒋欣容" w:date="2026-08-12T16:24:58Z"/>
                      <w:rFonts w:hint="eastAsia" w:ascii="方正仿宋_GBK" w:hAnsi="方正仿宋_GBK" w:eastAsia="方正仿宋_GBK" w:cs="方正仿宋_GBK"/>
                      <w:kern w:val="0"/>
                      <w:sz w:val="20"/>
                      <w:szCs w:val="20"/>
                      <w:rPrChange w:id="3133" w:author="蒋欣容" w:date="2026-08-13T15:16:22Z">
                        <w:rPr>
                          <w:ins w:id="3134" w:author="蒋欣容" w:date="2026-08-12T16:24:58Z"/>
                          <w:rFonts w:ascii="方正仿宋_GBK" w:hAnsi="方正仿宋_GBK" w:eastAsia="方正仿宋_GBK" w:cs="方正仿宋_GBK"/>
                          <w:kern w:val="0"/>
                          <w:sz w:val="18"/>
                          <w:szCs w:val="18"/>
                        </w:rPr>
                      </w:rPrChange>
                    </w:rPr>
                  </w:pPr>
                  <w:ins w:id="3135" w:author="蒋欣容" w:date="2026-08-12T16:24:58Z">
                    <w:r>
                      <w:rPr>
                        <w:rFonts w:hint="eastAsia" w:ascii="方正仿宋_GBK" w:hAnsi="方正仿宋_GBK" w:eastAsia="方正仿宋_GBK" w:cs="方正仿宋_GBK"/>
                        <w:kern w:val="0"/>
                        <w:sz w:val="20"/>
                        <w:szCs w:val="20"/>
                        <w:rPrChange w:id="3136" w:author="蒋欣容" w:date="2026-08-13T15:16:22Z">
                          <w:rPr>
                            <w:rFonts w:hint="eastAsia" w:ascii="方正仿宋_GBK" w:hAnsi="方正仿宋_GBK" w:eastAsia="方正仿宋_GBK" w:cs="方正仿宋_GBK"/>
                            <w:kern w:val="0"/>
                            <w:sz w:val="18"/>
                            <w:szCs w:val="18"/>
                          </w:rPr>
                        </w:rPrChange>
                      </w:rPr>
                      <w:t>生态环境应急物资</w:t>
                    </w:r>
                  </w:ins>
                </w:p>
              </w:tc>
              <w:tc>
                <w:tcPr>
                  <w:tcW w:w="2909" w:type="dxa"/>
                  <w:vAlign w:val="center"/>
                </w:tcPr>
                <w:p w14:paraId="49225E8B">
                  <w:pPr>
                    <w:widowControl/>
                    <w:spacing w:line="240" w:lineRule="exact"/>
                    <w:rPr>
                      <w:ins w:id="3137" w:author="蒋欣容" w:date="2026-08-12T16:24:58Z"/>
                      <w:rFonts w:hint="eastAsia" w:ascii="方正仿宋_GBK" w:hAnsi="方正仿宋_GBK" w:eastAsia="方正仿宋_GBK" w:cs="方正仿宋_GBK"/>
                      <w:kern w:val="0"/>
                      <w:sz w:val="20"/>
                      <w:szCs w:val="20"/>
                      <w:rPrChange w:id="3138" w:author="蒋欣容" w:date="2026-08-13T15:16:22Z">
                        <w:rPr>
                          <w:ins w:id="3139" w:author="蒋欣容" w:date="2026-08-12T16:24:58Z"/>
                          <w:rFonts w:ascii="方正仿宋_GBK" w:hAnsi="方正仿宋_GBK" w:eastAsia="方正仿宋_GBK" w:cs="方正仿宋_GBK"/>
                          <w:kern w:val="0"/>
                          <w:szCs w:val="21"/>
                        </w:rPr>
                      </w:rPrChange>
                    </w:rPr>
                  </w:pPr>
                  <w:ins w:id="3140" w:author="蒋欣容" w:date="2026-08-12T16:24:58Z">
                    <w:r>
                      <w:rPr>
                        <w:rFonts w:hint="eastAsia" w:ascii="方正仿宋_GBK" w:hAnsi="方正仿宋_GBK" w:eastAsia="方正仿宋_GBK" w:cs="方正仿宋_GBK"/>
                        <w:kern w:val="0"/>
                        <w:sz w:val="20"/>
                        <w:szCs w:val="20"/>
                        <w:rPrChange w:id="3141" w:author="蒋欣容" w:date="2026-08-13T15:16:22Z">
                          <w:rPr>
                            <w:rFonts w:hint="eastAsia" w:ascii="方正仿宋_GBK" w:hAnsi="方正仿宋_GBK" w:eastAsia="方正仿宋_GBK" w:cs="方正仿宋_GBK"/>
                            <w:kern w:val="0"/>
                            <w:szCs w:val="21"/>
                          </w:rPr>
                        </w:rPrChange>
                      </w:rPr>
                      <w:t>生态环境部门</w:t>
                    </w:r>
                  </w:ins>
                </w:p>
              </w:tc>
            </w:tr>
            <w:tr w14:paraId="35E2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42" w:author="蒋欣容" w:date="2026-08-12T16:24:58Z"/>
              </w:trPr>
              <w:tc>
                <w:tcPr>
                  <w:tcW w:w="907" w:type="dxa"/>
                  <w:vMerge w:val="continue"/>
                  <w:vAlign w:val="center"/>
                </w:tcPr>
                <w:p w14:paraId="58037507">
                  <w:pPr>
                    <w:widowControl/>
                    <w:spacing w:line="240" w:lineRule="exact"/>
                    <w:jc w:val="center"/>
                    <w:rPr>
                      <w:ins w:id="3143" w:author="蒋欣容" w:date="2026-08-12T16:24:58Z"/>
                      <w:rFonts w:hint="eastAsia" w:ascii="方正仿宋_GBK" w:hAnsi="方正仿宋_GBK" w:eastAsia="方正仿宋_GBK" w:cs="方正仿宋_GBK"/>
                      <w:sz w:val="20"/>
                      <w:szCs w:val="20"/>
                      <w:rPrChange w:id="3144" w:author="蒋欣容" w:date="2026-08-13T15:16:22Z">
                        <w:rPr>
                          <w:ins w:id="3145" w:author="蒋欣容" w:date="2026-08-12T16:24:58Z"/>
                          <w:rFonts w:ascii="方正仿宋_GBK" w:hAnsi="方正仿宋_GBK" w:eastAsia="方正仿宋_GBK" w:cs="方正仿宋_GBK"/>
                          <w:szCs w:val="21"/>
                        </w:rPr>
                      </w:rPrChange>
                    </w:rPr>
                  </w:pPr>
                </w:p>
              </w:tc>
              <w:tc>
                <w:tcPr>
                  <w:tcW w:w="1117" w:type="dxa"/>
                  <w:vMerge w:val="continue"/>
                  <w:vAlign w:val="center"/>
                </w:tcPr>
                <w:p w14:paraId="2A0FFCBF">
                  <w:pPr>
                    <w:widowControl/>
                    <w:spacing w:line="240" w:lineRule="exact"/>
                    <w:rPr>
                      <w:ins w:id="3146" w:author="蒋欣容" w:date="2026-08-12T16:24:58Z"/>
                      <w:rFonts w:hint="eastAsia" w:ascii="方正仿宋_GBK" w:hAnsi="方正仿宋_GBK" w:eastAsia="方正仿宋_GBK" w:cs="方正仿宋_GBK"/>
                      <w:sz w:val="20"/>
                      <w:szCs w:val="20"/>
                      <w:rPrChange w:id="3147" w:author="蒋欣容" w:date="2026-08-13T15:16:22Z">
                        <w:rPr>
                          <w:ins w:id="3148" w:author="蒋欣容" w:date="2026-08-12T16:24:58Z"/>
                          <w:rFonts w:ascii="方正仿宋_GBK" w:hAnsi="方正仿宋_GBK" w:eastAsia="方正仿宋_GBK" w:cs="方正仿宋_GBK"/>
                          <w:szCs w:val="21"/>
                        </w:rPr>
                      </w:rPrChange>
                    </w:rPr>
                  </w:pPr>
                </w:p>
              </w:tc>
              <w:tc>
                <w:tcPr>
                  <w:tcW w:w="3886" w:type="dxa"/>
                  <w:vAlign w:val="center"/>
                </w:tcPr>
                <w:p w14:paraId="5A77E718">
                  <w:pPr>
                    <w:widowControl/>
                    <w:spacing w:line="240" w:lineRule="exact"/>
                    <w:rPr>
                      <w:ins w:id="3149" w:author="蒋欣容" w:date="2026-08-12T16:24:58Z"/>
                      <w:rFonts w:hint="eastAsia" w:ascii="方正仿宋_GBK" w:hAnsi="方正仿宋_GBK" w:eastAsia="方正仿宋_GBK" w:cs="方正仿宋_GBK"/>
                      <w:kern w:val="0"/>
                      <w:sz w:val="20"/>
                      <w:szCs w:val="20"/>
                      <w:rPrChange w:id="3150" w:author="蒋欣容" w:date="2026-08-13T15:16:22Z">
                        <w:rPr>
                          <w:ins w:id="3151" w:author="蒋欣容" w:date="2026-08-12T16:24:58Z"/>
                          <w:rFonts w:ascii="方正仿宋_GBK" w:hAnsi="方正仿宋_GBK" w:eastAsia="方正仿宋_GBK" w:cs="方正仿宋_GBK"/>
                          <w:kern w:val="0"/>
                          <w:sz w:val="18"/>
                          <w:szCs w:val="18"/>
                        </w:rPr>
                      </w:rPrChange>
                    </w:rPr>
                  </w:pPr>
                  <w:ins w:id="3152" w:author="蒋欣容" w:date="2026-08-12T16:24:58Z">
                    <w:r>
                      <w:rPr>
                        <w:rFonts w:hint="eastAsia" w:ascii="方正仿宋_GBK" w:hAnsi="方正仿宋_GBK" w:eastAsia="方正仿宋_GBK" w:cs="方正仿宋_GBK"/>
                        <w:kern w:val="0"/>
                        <w:sz w:val="20"/>
                        <w:szCs w:val="20"/>
                        <w:rPrChange w:id="3153" w:author="蒋欣容" w:date="2026-08-13T15:16:22Z">
                          <w:rPr>
                            <w:rFonts w:hint="eastAsia" w:ascii="方正仿宋_GBK" w:hAnsi="方正仿宋_GBK" w:eastAsia="方正仿宋_GBK" w:cs="方正仿宋_GBK"/>
                            <w:kern w:val="0"/>
                            <w:sz w:val="18"/>
                            <w:szCs w:val="18"/>
                          </w:rPr>
                        </w:rPrChange>
                      </w:rPr>
                      <w:t>交通运输应急物资</w:t>
                    </w:r>
                  </w:ins>
                </w:p>
              </w:tc>
              <w:tc>
                <w:tcPr>
                  <w:tcW w:w="2909" w:type="dxa"/>
                  <w:vAlign w:val="center"/>
                </w:tcPr>
                <w:p w14:paraId="7184C4B8">
                  <w:pPr>
                    <w:widowControl/>
                    <w:spacing w:line="240" w:lineRule="exact"/>
                    <w:rPr>
                      <w:ins w:id="3154" w:author="蒋欣容" w:date="2026-08-12T16:24:58Z"/>
                      <w:rFonts w:hint="eastAsia" w:ascii="方正仿宋_GBK" w:hAnsi="方正仿宋_GBK" w:eastAsia="方正仿宋_GBK" w:cs="方正仿宋_GBK"/>
                      <w:kern w:val="0"/>
                      <w:sz w:val="20"/>
                      <w:szCs w:val="20"/>
                      <w:rPrChange w:id="3155" w:author="蒋欣容" w:date="2026-08-13T15:16:22Z">
                        <w:rPr>
                          <w:ins w:id="3156" w:author="蒋欣容" w:date="2026-08-12T16:24:58Z"/>
                          <w:rFonts w:ascii="方正仿宋_GBK" w:hAnsi="方正仿宋_GBK" w:eastAsia="方正仿宋_GBK" w:cs="方正仿宋_GBK"/>
                          <w:kern w:val="0"/>
                          <w:szCs w:val="21"/>
                        </w:rPr>
                      </w:rPrChange>
                    </w:rPr>
                  </w:pPr>
                  <w:ins w:id="3157" w:author="蒋欣容" w:date="2026-08-12T16:24:58Z">
                    <w:r>
                      <w:rPr>
                        <w:rFonts w:hint="eastAsia" w:ascii="方正仿宋_GBK" w:hAnsi="方正仿宋_GBK" w:eastAsia="方正仿宋_GBK" w:cs="方正仿宋_GBK"/>
                        <w:kern w:val="0"/>
                        <w:sz w:val="20"/>
                        <w:szCs w:val="20"/>
                        <w:rPrChange w:id="3158" w:author="蒋欣容" w:date="2026-08-13T15:16:22Z">
                          <w:rPr>
                            <w:rFonts w:hint="eastAsia" w:ascii="方正仿宋_GBK" w:hAnsi="方正仿宋_GBK" w:eastAsia="方正仿宋_GBK" w:cs="方正仿宋_GBK"/>
                            <w:kern w:val="0"/>
                            <w:szCs w:val="21"/>
                          </w:rPr>
                        </w:rPrChange>
                      </w:rPr>
                      <w:t>交通运输部门</w:t>
                    </w:r>
                  </w:ins>
                </w:p>
              </w:tc>
            </w:tr>
            <w:tr w14:paraId="4EA7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59" w:author="蒋欣容" w:date="2026-08-12T16:24:58Z"/>
              </w:trPr>
              <w:tc>
                <w:tcPr>
                  <w:tcW w:w="907" w:type="dxa"/>
                  <w:vMerge w:val="continue"/>
                  <w:vAlign w:val="center"/>
                </w:tcPr>
                <w:p w14:paraId="2BC57AF0">
                  <w:pPr>
                    <w:widowControl/>
                    <w:spacing w:line="240" w:lineRule="exact"/>
                    <w:jc w:val="center"/>
                    <w:rPr>
                      <w:ins w:id="3160" w:author="蒋欣容" w:date="2026-08-12T16:24:58Z"/>
                      <w:rFonts w:hint="eastAsia" w:ascii="方正仿宋_GBK" w:hAnsi="方正仿宋_GBK" w:eastAsia="方正仿宋_GBK" w:cs="方正仿宋_GBK"/>
                      <w:sz w:val="20"/>
                      <w:szCs w:val="20"/>
                      <w:rPrChange w:id="3161" w:author="蒋欣容" w:date="2026-08-13T15:16:22Z">
                        <w:rPr>
                          <w:ins w:id="3162" w:author="蒋欣容" w:date="2026-08-12T16:24:58Z"/>
                          <w:rFonts w:ascii="方正仿宋_GBK" w:hAnsi="方正仿宋_GBK" w:eastAsia="方正仿宋_GBK" w:cs="方正仿宋_GBK"/>
                          <w:szCs w:val="21"/>
                        </w:rPr>
                      </w:rPrChange>
                    </w:rPr>
                  </w:pPr>
                </w:p>
              </w:tc>
              <w:tc>
                <w:tcPr>
                  <w:tcW w:w="1117" w:type="dxa"/>
                  <w:vMerge w:val="continue"/>
                  <w:vAlign w:val="center"/>
                </w:tcPr>
                <w:p w14:paraId="42F6C774">
                  <w:pPr>
                    <w:widowControl/>
                    <w:spacing w:line="240" w:lineRule="exact"/>
                    <w:rPr>
                      <w:ins w:id="3163" w:author="蒋欣容" w:date="2026-08-12T16:24:58Z"/>
                      <w:rFonts w:hint="eastAsia" w:ascii="方正仿宋_GBK" w:hAnsi="方正仿宋_GBK" w:eastAsia="方正仿宋_GBK" w:cs="方正仿宋_GBK"/>
                      <w:sz w:val="20"/>
                      <w:szCs w:val="20"/>
                      <w:rPrChange w:id="3164" w:author="蒋欣容" w:date="2026-08-13T15:16:22Z">
                        <w:rPr>
                          <w:ins w:id="3165" w:author="蒋欣容" w:date="2026-08-12T16:24:58Z"/>
                          <w:rFonts w:ascii="方正仿宋_GBK" w:hAnsi="方正仿宋_GBK" w:eastAsia="方正仿宋_GBK" w:cs="方正仿宋_GBK"/>
                          <w:szCs w:val="21"/>
                        </w:rPr>
                      </w:rPrChange>
                    </w:rPr>
                  </w:pPr>
                </w:p>
              </w:tc>
              <w:tc>
                <w:tcPr>
                  <w:tcW w:w="3886" w:type="dxa"/>
                  <w:vAlign w:val="center"/>
                </w:tcPr>
                <w:p w14:paraId="452C9B23">
                  <w:pPr>
                    <w:widowControl/>
                    <w:spacing w:line="240" w:lineRule="exact"/>
                    <w:rPr>
                      <w:ins w:id="3166" w:author="蒋欣容" w:date="2026-08-12T16:24:58Z"/>
                      <w:rFonts w:hint="eastAsia" w:ascii="方正仿宋_GBK" w:hAnsi="方正仿宋_GBK" w:eastAsia="方正仿宋_GBK" w:cs="方正仿宋_GBK"/>
                      <w:kern w:val="0"/>
                      <w:sz w:val="20"/>
                      <w:szCs w:val="20"/>
                      <w:rPrChange w:id="3167" w:author="蒋欣容" w:date="2026-08-13T15:16:22Z">
                        <w:rPr>
                          <w:ins w:id="3168" w:author="蒋欣容" w:date="2026-08-12T16:24:58Z"/>
                          <w:rFonts w:ascii="方正仿宋_GBK" w:hAnsi="方正仿宋_GBK" w:eastAsia="方正仿宋_GBK" w:cs="方正仿宋_GBK"/>
                          <w:kern w:val="0"/>
                          <w:sz w:val="18"/>
                          <w:szCs w:val="18"/>
                        </w:rPr>
                      </w:rPrChange>
                    </w:rPr>
                  </w:pPr>
                  <w:ins w:id="3169" w:author="蒋欣容" w:date="2026-08-12T16:24:58Z">
                    <w:r>
                      <w:rPr>
                        <w:rFonts w:hint="eastAsia" w:ascii="方正仿宋_GBK" w:hAnsi="方正仿宋_GBK" w:eastAsia="方正仿宋_GBK" w:cs="方正仿宋_GBK"/>
                        <w:kern w:val="0"/>
                        <w:sz w:val="20"/>
                        <w:szCs w:val="20"/>
                        <w:rPrChange w:id="3170" w:author="蒋欣容" w:date="2026-08-13T15:16:22Z">
                          <w:rPr>
                            <w:rFonts w:hint="eastAsia" w:ascii="方正仿宋_GBK" w:hAnsi="方正仿宋_GBK" w:eastAsia="方正仿宋_GBK" w:cs="方正仿宋_GBK"/>
                            <w:kern w:val="0"/>
                            <w:sz w:val="18"/>
                            <w:szCs w:val="18"/>
                          </w:rPr>
                        </w:rPrChange>
                      </w:rPr>
                      <w:t>水旱灾害防御物资</w:t>
                    </w:r>
                  </w:ins>
                </w:p>
              </w:tc>
              <w:tc>
                <w:tcPr>
                  <w:tcW w:w="2909" w:type="dxa"/>
                  <w:vAlign w:val="center"/>
                </w:tcPr>
                <w:p w14:paraId="75B323F2">
                  <w:pPr>
                    <w:widowControl/>
                    <w:spacing w:line="240" w:lineRule="exact"/>
                    <w:rPr>
                      <w:ins w:id="3171" w:author="蒋欣容" w:date="2026-08-12T16:24:58Z"/>
                      <w:rFonts w:hint="eastAsia" w:ascii="方正仿宋_GBK" w:hAnsi="方正仿宋_GBK" w:eastAsia="方正仿宋_GBK" w:cs="方正仿宋_GBK"/>
                      <w:kern w:val="0"/>
                      <w:sz w:val="20"/>
                      <w:szCs w:val="20"/>
                      <w:rPrChange w:id="3172" w:author="蒋欣容" w:date="2026-08-13T15:16:22Z">
                        <w:rPr>
                          <w:ins w:id="3173" w:author="蒋欣容" w:date="2026-08-12T16:24:58Z"/>
                          <w:rFonts w:ascii="方正仿宋_GBK" w:hAnsi="方正仿宋_GBK" w:eastAsia="方正仿宋_GBK" w:cs="方正仿宋_GBK"/>
                          <w:kern w:val="0"/>
                          <w:szCs w:val="21"/>
                        </w:rPr>
                      </w:rPrChange>
                    </w:rPr>
                  </w:pPr>
                  <w:ins w:id="3174" w:author="蒋欣容" w:date="2026-08-12T16:24:58Z">
                    <w:r>
                      <w:rPr>
                        <w:rFonts w:hint="eastAsia" w:ascii="方正仿宋_GBK" w:hAnsi="方正仿宋_GBK" w:eastAsia="方正仿宋_GBK" w:cs="方正仿宋_GBK"/>
                        <w:kern w:val="0"/>
                        <w:sz w:val="20"/>
                        <w:szCs w:val="20"/>
                        <w:rPrChange w:id="3175" w:author="蒋欣容" w:date="2026-08-13T15:16:22Z">
                          <w:rPr>
                            <w:rFonts w:hint="eastAsia" w:ascii="方正仿宋_GBK" w:hAnsi="方正仿宋_GBK" w:eastAsia="方正仿宋_GBK" w:cs="方正仿宋_GBK"/>
                            <w:kern w:val="0"/>
                            <w:szCs w:val="21"/>
                          </w:rPr>
                        </w:rPrChange>
                      </w:rPr>
                      <w:t>水利部门</w:t>
                    </w:r>
                  </w:ins>
                </w:p>
              </w:tc>
            </w:tr>
            <w:tr w14:paraId="1167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76" w:author="蒋欣容" w:date="2026-08-12T16:24:58Z"/>
              </w:trPr>
              <w:tc>
                <w:tcPr>
                  <w:tcW w:w="907" w:type="dxa"/>
                  <w:vMerge w:val="continue"/>
                  <w:vAlign w:val="center"/>
                </w:tcPr>
                <w:p w14:paraId="25D55BDB">
                  <w:pPr>
                    <w:widowControl/>
                    <w:spacing w:line="240" w:lineRule="exact"/>
                    <w:jc w:val="center"/>
                    <w:rPr>
                      <w:ins w:id="3177" w:author="蒋欣容" w:date="2026-08-12T16:24:58Z"/>
                      <w:rFonts w:hint="eastAsia" w:ascii="方正仿宋_GBK" w:hAnsi="方正仿宋_GBK" w:eastAsia="方正仿宋_GBK" w:cs="方正仿宋_GBK"/>
                      <w:sz w:val="20"/>
                      <w:szCs w:val="20"/>
                      <w:rPrChange w:id="3178" w:author="蒋欣容" w:date="2026-08-13T15:16:22Z">
                        <w:rPr>
                          <w:ins w:id="3179" w:author="蒋欣容" w:date="2026-08-12T16:24:58Z"/>
                          <w:rFonts w:ascii="方正仿宋_GBK" w:hAnsi="方正仿宋_GBK" w:eastAsia="方正仿宋_GBK" w:cs="方正仿宋_GBK"/>
                          <w:szCs w:val="21"/>
                        </w:rPr>
                      </w:rPrChange>
                    </w:rPr>
                  </w:pPr>
                </w:p>
              </w:tc>
              <w:tc>
                <w:tcPr>
                  <w:tcW w:w="1117" w:type="dxa"/>
                  <w:vMerge w:val="continue"/>
                  <w:vAlign w:val="center"/>
                </w:tcPr>
                <w:p w14:paraId="0F55E09A">
                  <w:pPr>
                    <w:widowControl/>
                    <w:spacing w:line="240" w:lineRule="exact"/>
                    <w:rPr>
                      <w:ins w:id="3180" w:author="蒋欣容" w:date="2026-08-12T16:24:58Z"/>
                      <w:rFonts w:hint="eastAsia" w:ascii="方正仿宋_GBK" w:hAnsi="方正仿宋_GBK" w:eastAsia="方正仿宋_GBK" w:cs="方正仿宋_GBK"/>
                      <w:sz w:val="20"/>
                      <w:szCs w:val="20"/>
                      <w:rPrChange w:id="3181" w:author="蒋欣容" w:date="2026-08-13T15:16:22Z">
                        <w:rPr>
                          <w:ins w:id="3182" w:author="蒋欣容" w:date="2026-08-12T16:24:58Z"/>
                          <w:rFonts w:ascii="方正仿宋_GBK" w:hAnsi="方正仿宋_GBK" w:eastAsia="方正仿宋_GBK" w:cs="方正仿宋_GBK"/>
                          <w:szCs w:val="21"/>
                        </w:rPr>
                      </w:rPrChange>
                    </w:rPr>
                  </w:pPr>
                </w:p>
              </w:tc>
              <w:tc>
                <w:tcPr>
                  <w:tcW w:w="3886" w:type="dxa"/>
                  <w:vAlign w:val="center"/>
                </w:tcPr>
                <w:p w14:paraId="2F8E0D6A">
                  <w:pPr>
                    <w:widowControl/>
                    <w:spacing w:line="240" w:lineRule="exact"/>
                    <w:rPr>
                      <w:ins w:id="3183" w:author="蒋欣容" w:date="2026-08-12T16:24:58Z"/>
                      <w:rFonts w:hint="eastAsia" w:ascii="方正仿宋_GBK" w:hAnsi="方正仿宋_GBK" w:eastAsia="方正仿宋_GBK" w:cs="方正仿宋_GBK"/>
                      <w:kern w:val="0"/>
                      <w:sz w:val="20"/>
                      <w:szCs w:val="20"/>
                      <w:rPrChange w:id="3184" w:author="蒋欣容" w:date="2026-08-13T15:16:22Z">
                        <w:rPr>
                          <w:ins w:id="3185" w:author="蒋欣容" w:date="2026-08-12T16:24:58Z"/>
                          <w:rFonts w:ascii="方正仿宋_GBK" w:hAnsi="方正仿宋_GBK" w:eastAsia="方正仿宋_GBK" w:cs="方正仿宋_GBK"/>
                          <w:kern w:val="0"/>
                          <w:sz w:val="18"/>
                          <w:szCs w:val="18"/>
                        </w:rPr>
                      </w:rPrChange>
                    </w:rPr>
                  </w:pPr>
                  <w:ins w:id="3186" w:author="蒋欣容" w:date="2026-08-12T16:24:58Z">
                    <w:r>
                      <w:rPr>
                        <w:rFonts w:hint="eastAsia" w:ascii="方正仿宋_GBK" w:hAnsi="方正仿宋_GBK" w:eastAsia="方正仿宋_GBK" w:cs="方正仿宋_GBK"/>
                        <w:kern w:val="0"/>
                        <w:sz w:val="20"/>
                        <w:szCs w:val="20"/>
                        <w:rPrChange w:id="3187" w:author="蒋欣容" w:date="2026-08-13T15:16:22Z">
                          <w:rPr>
                            <w:rFonts w:hint="eastAsia" w:ascii="方正仿宋_GBK" w:hAnsi="方正仿宋_GBK" w:eastAsia="方正仿宋_GBK" w:cs="方正仿宋_GBK"/>
                            <w:kern w:val="0"/>
                            <w:sz w:val="18"/>
                            <w:szCs w:val="18"/>
                          </w:rPr>
                        </w:rPrChange>
                      </w:rPr>
                      <w:t>应急药品、公共卫生应急储备物资</w:t>
                    </w:r>
                  </w:ins>
                </w:p>
              </w:tc>
              <w:tc>
                <w:tcPr>
                  <w:tcW w:w="2909" w:type="dxa"/>
                  <w:vAlign w:val="center"/>
                </w:tcPr>
                <w:p w14:paraId="31AC496B">
                  <w:pPr>
                    <w:widowControl/>
                    <w:spacing w:line="240" w:lineRule="exact"/>
                    <w:rPr>
                      <w:ins w:id="3188" w:author="蒋欣容" w:date="2026-08-12T16:24:58Z"/>
                      <w:rFonts w:hint="eastAsia" w:ascii="方正仿宋_GBK" w:hAnsi="方正仿宋_GBK" w:eastAsia="方正仿宋_GBK" w:cs="方正仿宋_GBK"/>
                      <w:kern w:val="0"/>
                      <w:sz w:val="20"/>
                      <w:szCs w:val="20"/>
                      <w:rPrChange w:id="3189" w:author="蒋欣容" w:date="2026-08-13T15:16:22Z">
                        <w:rPr>
                          <w:ins w:id="3190" w:author="蒋欣容" w:date="2026-08-12T16:24:58Z"/>
                          <w:rFonts w:ascii="方正仿宋_GBK" w:hAnsi="方正仿宋_GBK" w:eastAsia="方正仿宋_GBK" w:cs="方正仿宋_GBK"/>
                          <w:kern w:val="0"/>
                          <w:szCs w:val="21"/>
                        </w:rPr>
                      </w:rPrChange>
                    </w:rPr>
                  </w:pPr>
                  <w:ins w:id="3191" w:author="蒋欣容" w:date="2026-08-12T16:24:58Z">
                    <w:r>
                      <w:rPr>
                        <w:rFonts w:hint="eastAsia" w:ascii="方正仿宋_GBK" w:hAnsi="方正仿宋_GBK" w:eastAsia="方正仿宋_GBK" w:cs="方正仿宋_GBK"/>
                        <w:kern w:val="0"/>
                        <w:sz w:val="20"/>
                        <w:szCs w:val="20"/>
                        <w:rPrChange w:id="3192" w:author="蒋欣容" w:date="2026-08-13T15:16:22Z">
                          <w:rPr>
                            <w:rFonts w:hint="eastAsia" w:ascii="方正仿宋_GBK" w:hAnsi="方正仿宋_GBK" w:eastAsia="方正仿宋_GBK" w:cs="方正仿宋_GBK"/>
                            <w:kern w:val="0"/>
                            <w:szCs w:val="21"/>
                          </w:rPr>
                        </w:rPrChange>
                      </w:rPr>
                      <w:t>卫生健康部门</w:t>
                    </w:r>
                  </w:ins>
                </w:p>
              </w:tc>
            </w:tr>
            <w:tr w14:paraId="182E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93" w:author="蒋欣容" w:date="2026-08-12T16:24:58Z"/>
              </w:trPr>
              <w:tc>
                <w:tcPr>
                  <w:tcW w:w="907" w:type="dxa"/>
                  <w:vMerge w:val="continue"/>
                  <w:vAlign w:val="center"/>
                </w:tcPr>
                <w:p w14:paraId="100635A7">
                  <w:pPr>
                    <w:widowControl/>
                    <w:spacing w:line="240" w:lineRule="exact"/>
                    <w:jc w:val="center"/>
                    <w:rPr>
                      <w:ins w:id="3194" w:author="蒋欣容" w:date="2026-08-12T16:24:58Z"/>
                      <w:rFonts w:hint="eastAsia" w:ascii="方正仿宋_GBK" w:hAnsi="方正仿宋_GBK" w:eastAsia="方正仿宋_GBK" w:cs="方正仿宋_GBK"/>
                      <w:sz w:val="20"/>
                      <w:szCs w:val="20"/>
                      <w:rPrChange w:id="3195" w:author="蒋欣容" w:date="2026-08-13T15:16:22Z">
                        <w:rPr>
                          <w:ins w:id="3196" w:author="蒋欣容" w:date="2026-08-12T16:24:58Z"/>
                          <w:rFonts w:ascii="方正仿宋_GBK" w:hAnsi="方正仿宋_GBK" w:eastAsia="方正仿宋_GBK" w:cs="方正仿宋_GBK"/>
                          <w:szCs w:val="21"/>
                        </w:rPr>
                      </w:rPrChange>
                    </w:rPr>
                  </w:pPr>
                </w:p>
              </w:tc>
              <w:tc>
                <w:tcPr>
                  <w:tcW w:w="1117" w:type="dxa"/>
                  <w:vMerge w:val="continue"/>
                  <w:vAlign w:val="center"/>
                </w:tcPr>
                <w:p w14:paraId="0933CC78">
                  <w:pPr>
                    <w:widowControl/>
                    <w:spacing w:line="240" w:lineRule="exact"/>
                    <w:rPr>
                      <w:ins w:id="3197" w:author="蒋欣容" w:date="2026-08-12T16:24:58Z"/>
                      <w:rFonts w:hint="eastAsia" w:ascii="方正仿宋_GBK" w:hAnsi="方正仿宋_GBK" w:eastAsia="方正仿宋_GBK" w:cs="方正仿宋_GBK"/>
                      <w:sz w:val="20"/>
                      <w:szCs w:val="20"/>
                      <w:rPrChange w:id="3198" w:author="蒋欣容" w:date="2026-08-13T15:16:22Z">
                        <w:rPr>
                          <w:ins w:id="3199" w:author="蒋欣容" w:date="2026-08-12T16:24:58Z"/>
                          <w:rFonts w:ascii="方正仿宋_GBK" w:hAnsi="方正仿宋_GBK" w:eastAsia="方正仿宋_GBK" w:cs="方正仿宋_GBK"/>
                          <w:szCs w:val="21"/>
                        </w:rPr>
                      </w:rPrChange>
                    </w:rPr>
                  </w:pPr>
                </w:p>
              </w:tc>
              <w:tc>
                <w:tcPr>
                  <w:tcW w:w="3886" w:type="dxa"/>
                  <w:vAlign w:val="center"/>
                </w:tcPr>
                <w:p w14:paraId="7EB80147">
                  <w:pPr>
                    <w:widowControl/>
                    <w:spacing w:line="240" w:lineRule="exact"/>
                    <w:rPr>
                      <w:ins w:id="3200" w:author="蒋欣容" w:date="2026-08-12T16:24:58Z"/>
                      <w:rFonts w:hint="eastAsia" w:ascii="方正仿宋_GBK" w:hAnsi="方正仿宋_GBK" w:eastAsia="方正仿宋_GBK" w:cs="方正仿宋_GBK"/>
                      <w:kern w:val="0"/>
                      <w:sz w:val="20"/>
                      <w:szCs w:val="20"/>
                      <w:rPrChange w:id="3201" w:author="蒋欣容" w:date="2026-08-13T15:16:22Z">
                        <w:rPr>
                          <w:ins w:id="3202" w:author="蒋欣容" w:date="2026-08-12T16:24:58Z"/>
                          <w:rFonts w:ascii="方正仿宋_GBK" w:hAnsi="方正仿宋_GBK" w:eastAsia="方正仿宋_GBK" w:cs="方正仿宋_GBK"/>
                          <w:kern w:val="0"/>
                          <w:sz w:val="18"/>
                          <w:szCs w:val="18"/>
                        </w:rPr>
                      </w:rPrChange>
                    </w:rPr>
                  </w:pPr>
                  <w:ins w:id="3203" w:author="蒋欣容" w:date="2026-08-12T16:24:58Z">
                    <w:r>
                      <w:rPr>
                        <w:rFonts w:hint="eastAsia" w:ascii="方正仿宋_GBK" w:hAnsi="方正仿宋_GBK" w:eastAsia="方正仿宋_GBK" w:cs="方正仿宋_GBK"/>
                        <w:kern w:val="0"/>
                        <w:sz w:val="20"/>
                        <w:szCs w:val="20"/>
                        <w:rPrChange w:id="3204" w:author="蒋欣容" w:date="2026-08-13T15:16:22Z">
                          <w:rPr>
                            <w:rFonts w:hint="eastAsia" w:ascii="方正仿宋_GBK" w:hAnsi="方正仿宋_GBK" w:eastAsia="方正仿宋_GBK" w:cs="方正仿宋_GBK"/>
                            <w:kern w:val="0"/>
                            <w:sz w:val="18"/>
                            <w:szCs w:val="18"/>
                          </w:rPr>
                        </w:rPrChange>
                      </w:rPr>
                      <w:t>应急抢险救援专用物资</w:t>
                    </w:r>
                  </w:ins>
                </w:p>
              </w:tc>
              <w:tc>
                <w:tcPr>
                  <w:tcW w:w="2909" w:type="dxa"/>
                  <w:vAlign w:val="center"/>
                </w:tcPr>
                <w:p w14:paraId="2D3374AB">
                  <w:pPr>
                    <w:widowControl/>
                    <w:spacing w:line="240" w:lineRule="exact"/>
                    <w:rPr>
                      <w:ins w:id="3205" w:author="蒋欣容" w:date="2026-08-12T16:24:58Z"/>
                      <w:rFonts w:hint="eastAsia" w:ascii="方正仿宋_GBK" w:hAnsi="方正仿宋_GBK" w:eastAsia="方正仿宋_GBK" w:cs="方正仿宋_GBK"/>
                      <w:kern w:val="0"/>
                      <w:sz w:val="20"/>
                      <w:szCs w:val="20"/>
                      <w:rPrChange w:id="3206" w:author="蒋欣容" w:date="2026-08-13T15:16:22Z">
                        <w:rPr>
                          <w:ins w:id="3207" w:author="蒋欣容" w:date="2026-08-12T16:24:58Z"/>
                          <w:rFonts w:ascii="方正仿宋_GBK" w:hAnsi="方正仿宋_GBK" w:eastAsia="方正仿宋_GBK" w:cs="方正仿宋_GBK"/>
                          <w:kern w:val="0"/>
                          <w:szCs w:val="21"/>
                        </w:rPr>
                      </w:rPrChange>
                    </w:rPr>
                  </w:pPr>
                  <w:ins w:id="3208" w:author="蒋欣容" w:date="2026-08-12T16:24:58Z">
                    <w:r>
                      <w:rPr>
                        <w:rFonts w:hint="eastAsia" w:ascii="方正仿宋_GBK" w:hAnsi="方正仿宋_GBK" w:eastAsia="方正仿宋_GBK" w:cs="方正仿宋_GBK"/>
                        <w:kern w:val="0"/>
                        <w:sz w:val="20"/>
                        <w:szCs w:val="20"/>
                        <w:rPrChange w:id="3209" w:author="蒋欣容" w:date="2026-08-13T15:16:22Z">
                          <w:rPr>
                            <w:rFonts w:hint="eastAsia" w:ascii="方正仿宋_GBK" w:hAnsi="方正仿宋_GBK" w:eastAsia="方正仿宋_GBK" w:cs="方正仿宋_GBK"/>
                            <w:kern w:val="0"/>
                            <w:szCs w:val="21"/>
                          </w:rPr>
                        </w:rPrChange>
                      </w:rPr>
                      <w:t>应急管理部门</w:t>
                    </w:r>
                  </w:ins>
                </w:p>
              </w:tc>
            </w:tr>
            <w:tr w14:paraId="76A7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10" w:author="蒋欣容" w:date="2026-08-12T16:24:58Z"/>
              </w:trPr>
              <w:tc>
                <w:tcPr>
                  <w:tcW w:w="907" w:type="dxa"/>
                  <w:vMerge w:val="continue"/>
                  <w:vAlign w:val="center"/>
                </w:tcPr>
                <w:p w14:paraId="0348570F">
                  <w:pPr>
                    <w:widowControl/>
                    <w:spacing w:line="240" w:lineRule="exact"/>
                    <w:jc w:val="center"/>
                    <w:rPr>
                      <w:ins w:id="3211" w:author="蒋欣容" w:date="2026-08-12T16:24:58Z"/>
                      <w:rFonts w:hint="eastAsia" w:ascii="方正仿宋_GBK" w:hAnsi="方正仿宋_GBK" w:eastAsia="方正仿宋_GBK" w:cs="方正仿宋_GBK"/>
                      <w:sz w:val="20"/>
                      <w:szCs w:val="20"/>
                      <w:rPrChange w:id="3212" w:author="蒋欣容" w:date="2026-08-13T15:16:22Z">
                        <w:rPr>
                          <w:ins w:id="3213" w:author="蒋欣容" w:date="2026-08-12T16:24:58Z"/>
                          <w:rFonts w:ascii="方正仿宋_GBK" w:hAnsi="方正仿宋_GBK" w:eastAsia="方正仿宋_GBK" w:cs="方正仿宋_GBK"/>
                          <w:szCs w:val="21"/>
                        </w:rPr>
                      </w:rPrChange>
                    </w:rPr>
                  </w:pPr>
                </w:p>
              </w:tc>
              <w:tc>
                <w:tcPr>
                  <w:tcW w:w="1117" w:type="dxa"/>
                  <w:vMerge w:val="continue"/>
                  <w:vAlign w:val="center"/>
                </w:tcPr>
                <w:p w14:paraId="6F3FAE34">
                  <w:pPr>
                    <w:widowControl/>
                    <w:spacing w:line="240" w:lineRule="exact"/>
                    <w:rPr>
                      <w:ins w:id="3214" w:author="蒋欣容" w:date="2026-08-12T16:24:58Z"/>
                      <w:rFonts w:hint="eastAsia" w:ascii="方正仿宋_GBK" w:hAnsi="方正仿宋_GBK" w:eastAsia="方正仿宋_GBK" w:cs="方正仿宋_GBK"/>
                      <w:sz w:val="20"/>
                      <w:szCs w:val="20"/>
                      <w:rPrChange w:id="3215" w:author="蒋欣容" w:date="2026-08-13T15:16:22Z">
                        <w:rPr>
                          <w:ins w:id="3216" w:author="蒋欣容" w:date="2026-08-12T16:24:58Z"/>
                          <w:rFonts w:ascii="方正仿宋_GBK" w:hAnsi="方正仿宋_GBK" w:eastAsia="方正仿宋_GBK" w:cs="方正仿宋_GBK"/>
                          <w:szCs w:val="21"/>
                        </w:rPr>
                      </w:rPrChange>
                    </w:rPr>
                  </w:pPr>
                </w:p>
              </w:tc>
              <w:tc>
                <w:tcPr>
                  <w:tcW w:w="3886" w:type="dxa"/>
                  <w:vAlign w:val="center"/>
                </w:tcPr>
                <w:p w14:paraId="29F5742D">
                  <w:pPr>
                    <w:widowControl/>
                    <w:spacing w:line="240" w:lineRule="exact"/>
                    <w:rPr>
                      <w:ins w:id="3217" w:author="蒋欣容" w:date="2026-08-12T16:24:58Z"/>
                      <w:rFonts w:hint="eastAsia" w:ascii="方正仿宋_GBK" w:hAnsi="方正仿宋_GBK" w:eastAsia="方正仿宋_GBK" w:cs="方正仿宋_GBK"/>
                      <w:kern w:val="0"/>
                      <w:sz w:val="20"/>
                      <w:szCs w:val="20"/>
                      <w:rPrChange w:id="3218" w:author="蒋欣容" w:date="2026-08-13T15:16:22Z">
                        <w:rPr>
                          <w:ins w:id="3219" w:author="蒋欣容" w:date="2026-08-12T16:24:58Z"/>
                          <w:rFonts w:ascii="方正仿宋_GBK" w:hAnsi="方正仿宋_GBK" w:eastAsia="方正仿宋_GBK" w:cs="方正仿宋_GBK"/>
                          <w:kern w:val="0"/>
                          <w:sz w:val="18"/>
                          <w:szCs w:val="18"/>
                        </w:rPr>
                      </w:rPrChange>
                    </w:rPr>
                  </w:pPr>
                  <w:ins w:id="3220" w:author="蒋欣容" w:date="2026-08-12T16:24:58Z">
                    <w:r>
                      <w:rPr>
                        <w:rFonts w:hint="eastAsia" w:ascii="方正仿宋_GBK" w:hAnsi="方正仿宋_GBK" w:eastAsia="方正仿宋_GBK" w:cs="方正仿宋_GBK"/>
                        <w:kern w:val="0"/>
                        <w:sz w:val="20"/>
                        <w:szCs w:val="20"/>
                        <w:rPrChange w:id="3221" w:author="蒋欣容" w:date="2026-08-13T15:16:22Z">
                          <w:rPr>
                            <w:rFonts w:hint="eastAsia" w:ascii="方正仿宋_GBK" w:hAnsi="方正仿宋_GBK" w:eastAsia="方正仿宋_GBK" w:cs="方正仿宋_GBK"/>
                            <w:kern w:val="0"/>
                            <w:sz w:val="18"/>
                            <w:szCs w:val="18"/>
                          </w:rPr>
                        </w:rPrChange>
                      </w:rPr>
                      <w:t>人防应急和核应急物资</w:t>
                    </w:r>
                  </w:ins>
                </w:p>
              </w:tc>
              <w:tc>
                <w:tcPr>
                  <w:tcW w:w="2909" w:type="dxa"/>
                  <w:vAlign w:val="center"/>
                </w:tcPr>
                <w:p w14:paraId="294D9943">
                  <w:pPr>
                    <w:widowControl/>
                    <w:spacing w:line="240" w:lineRule="exact"/>
                    <w:rPr>
                      <w:ins w:id="3222" w:author="蒋欣容" w:date="2026-08-12T16:24:58Z"/>
                      <w:rFonts w:hint="eastAsia" w:ascii="方正仿宋_GBK" w:hAnsi="方正仿宋_GBK" w:eastAsia="方正仿宋_GBK" w:cs="方正仿宋_GBK"/>
                      <w:kern w:val="0"/>
                      <w:sz w:val="20"/>
                      <w:szCs w:val="20"/>
                      <w:rPrChange w:id="3223" w:author="蒋欣容" w:date="2026-08-13T15:16:22Z">
                        <w:rPr>
                          <w:ins w:id="3224" w:author="蒋欣容" w:date="2026-08-12T16:24:58Z"/>
                          <w:rFonts w:ascii="方正仿宋_GBK" w:hAnsi="方正仿宋_GBK" w:eastAsia="方正仿宋_GBK" w:cs="方正仿宋_GBK"/>
                          <w:kern w:val="0"/>
                          <w:szCs w:val="21"/>
                        </w:rPr>
                      </w:rPrChange>
                    </w:rPr>
                  </w:pPr>
                  <w:ins w:id="3225" w:author="蒋欣容" w:date="2026-08-12T16:24:58Z">
                    <w:r>
                      <w:rPr>
                        <w:rFonts w:hint="eastAsia" w:ascii="方正仿宋_GBK" w:hAnsi="方正仿宋_GBK" w:eastAsia="方正仿宋_GBK" w:cs="方正仿宋_GBK"/>
                        <w:kern w:val="0"/>
                        <w:sz w:val="20"/>
                        <w:szCs w:val="20"/>
                        <w:rPrChange w:id="3226" w:author="蒋欣容" w:date="2026-08-13T15:16:22Z">
                          <w:rPr>
                            <w:rFonts w:hint="eastAsia" w:ascii="方正仿宋_GBK" w:hAnsi="方正仿宋_GBK" w:eastAsia="方正仿宋_GBK" w:cs="方正仿宋_GBK"/>
                            <w:kern w:val="0"/>
                            <w:szCs w:val="21"/>
                          </w:rPr>
                        </w:rPrChange>
                      </w:rPr>
                      <w:t>发改委（人防办）</w:t>
                    </w:r>
                  </w:ins>
                </w:p>
              </w:tc>
            </w:tr>
            <w:tr w14:paraId="06B2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27" w:author="蒋欣容" w:date="2026-08-12T16:24:58Z"/>
              </w:trPr>
              <w:tc>
                <w:tcPr>
                  <w:tcW w:w="907" w:type="dxa"/>
                  <w:vMerge w:val="continue"/>
                  <w:vAlign w:val="center"/>
                </w:tcPr>
                <w:p w14:paraId="557989C0">
                  <w:pPr>
                    <w:widowControl/>
                    <w:spacing w:line="240" w:lineRule="exact"/>
                    <w:jc w:val="center"/>
                    <w:rPr>
                      <w:ins w:id="3228" w:author="蒋欣容" w:date="2026-08-12T16:24:58Z"/>
                      <w:rFonts w:hint="eastAsia" w:ascii="方正仿宋_GBK" w:hAnsi="方正仿宋_GBK" w:eastAsia="方正仿宋_GBK" w:cs="方正仿宋_GBK"/>
                      <w:sz w:val="20"/>
                      <w:szCs w:val="20"/>
                      <w:rPrChange w:id="3229" w:author="蒋欣容" w:date="2026-08-13T15:16:22Z">
                        <w:rPr>
                          <w:ins w:id="3230" w:author="蒋欣容" w:date="2026-08-12T16:24:58Z"/>
                          <w:rFonts w:ascii="方正仿宋_GBK" w:hAnsi="方正仿宋_GBK" w:eastAsia="方正仿宋_GBK" w:cs="方正仿宋_GBK"/>
                          <w:szCs w:val="21"/>
                        </w:rPr>
                      </w:rPrChange>
                    </w:rPr>
                  </w:pPr>
                </w:p>
              </w:tc>
              <w:tc>
                <w:tcPr>
                  <w:tcW w:w="1117" w:type="dxa"/>
                  <w:vMerge w:val="continue"/>
                  <w:vAlign w:val="center"/>
                </w:tcPr>
                <w:p w14:paraId="1EB0F4B8">
                  <w:pPr>
                    <w:widowControl/>
                    <w:spacing w:line="240" w:lineRule="exact"/>
                    <w:rPr>
                      <w:ins w:id="3231" w:author="蒋欣容" w:date="2026-08-12T16:24:58Z"/>
                      <w:rFonts w:hint="eastAsia" w:ascii="方正仿宋_GBK" w:hAnsi="方正仿宋_GBK" w:eastAsia="方正仿宋_GBK" w:cs="方正仿宋_GBK"/>
                      <w:sz w:val="20"/>
                      <w:szCs w:val="20"/>
                      <w:rPrChange w:id="3232" w:author="蒋欣容" w:date="2026-08-13T15:16:22Z">
                        <w:rPr>
                          <w:ins w:id="3233" w:author="蒋欣容" w:date="2026-08-12T16:24:58Z"/>
                          <w:rFonts w:ascii="方正仿宋_GBK" w:hAnsi="方正仿宋_GBK" w:eastAsia="方正仿宋_GBK" w:cs="方正仿宋_GBK"/>
                          <w:szCs w:val="21"/>
                        </w:rPr>
                      </w:rPrChange>
                    </w:rPr>
                  </w:pPr>
                </w:p>
              </w:tc>
              <w:tc>
                <w:tcPr>
                  <w:tcW w:w="3886" w:type="dxa"/>
                  <w:vAlign w:val="center"/>
                </w:tcPr>
                <w:p w14:paraId="2742CE5E">
                  <w:pPr>
                    <w:widowControl/>
                    <w:spacing w:line="240" w:lineRule="exact"/>
                    <w:rPr>
                      <w:ins w:id="3234" w:author="蒋欣容" w:date="2026-08-12T16:24:58Z"/>
                      <w:rFonts w:hint="eastAsia" w:ascii="方正仿宋_GBK" w:hAnsi="方正仿宋_GBK" w:eastAsia="方正仿宋_GBK" w:cs="方正仿宋_GBK"/>
                      <w:kern w:val="0"/>
                      <w:sz w:val="20"/>
                      <w:szCs w:val="20"/>
                      <w:rPrChange w:id="3235" w:author="蒋欣容" w:date="2026-08-13T15:16:22Z">
                        <w:rPr>
                          <w:ins w:id="3236" w:author="蒋欣容" w:date="2026-08-12T16:24:58Z"/>
                          <w:rFonts w:ascii="方正仿宋_GBK" w:hAnsi="方正仿宋_GBK" w:eastAsia="方正仿宋_GBK" w:cs="方正仿宋_GBK"/>
                          <w:kern w:val="0"/>
                          <w:szCs w:val="21"/>
                        </w:rPr>
                      </w:rPrChange>
                    </w:rPr>
                  </w:pPr>
                  <w:ins w:id="3237" w:author="蒋欣容" w:date="2026-08-12T16:24:58Z">
                    <w:r>
                      <w:rPr>
                        <w:rFonts w:hint="eastAsia" w:ascii="方正仿宋_GBK" w:hAnsi="方正仿宋_GBK" w:eastAsia="方正仿宋_GBK" w:cs="方正仿宋_GBK"/>
                        <w:kern w:val="0"/>
                        <w:sz w:val="20"/>
                        <w:szCs w:val="20"/>
                        <w:rPrChange w:id="3238" w:author="蒋欣容" w:date="2026-08-13T15:16:22Z">
                          <w:rPr>
                            <w:rFonts w:hint="eastAsia" w:ascii="方正仿宋_GBK" w:hAnsi="方正仿宋_GBK" w:eastAsia="方正仿宋_GBK" w:cs="方正仿宋_GBK"/>
                            <w:kern w:val="0"/>
                            <w:szCs w:val="21"/>
                          </w:rPr>
                        </w:rPrChange>
                      </w:rPr>
                      <w:t>森林防火物资</w:t>
                    </w:r>
                  </w:ins>
                </w:p>
              </w:tc>
              <w:tc>
                <w:tcPr>
                  <w:tcW w:w="2909" w:type="dxa"/>
                  <w:vAlign w:val="center"/>
                </w:tcPr>
                <w:p w14:paraId="57E612AE">
                  <w:pPr>
                    <w:widowControl/>
                    <w:spacing w:line="240" w:lineRule="exact"/>
                    <w:rPr>
                      <w:ins w:id="3239" w:author="蒋欣容" w:date="2026-08-12T16:24:58Z"/>
                      <w:rFonts w:hint="eastAsia" w:ascii="方正仿宋_GBK" w:hAnsi="方正仿宋_GBK" w:eastAsia="方正仿宋_GBK" w:cs="方正仿宋_GBK"/>
                      <w:kern w:val="0"/>
                      <w:sz w:val="20"/>
                      <w:szCs w:val="20"/>
                      <w:rPrChange w:id="3240" w:author="蒋欣容" w:date="2026-08-13T15:16:22Z">
                        <w:rPr>
                          <w:ins w:id="3241" w:author="蒋欣容" w:date="2026-08-12T16:24:58Z"/>
                          <w:rFonts w:ascii="方正仿宋_GBK" w:hAnsi="方正仿宋_GBK" w:eastAsia="方正仿宋_GBK" w:cs="方正仿宋_GBK"/>
                          <w:kern w:val="0"/>
                          <w:szCs w:val="21"/>
                        </w:rPr>
                      </w:rPrChange>
                    </w:rPr>
                  </w:pPr>
                  <w:ins w:id="3242" w:author="蒋欣容" w:date="2026-08-12T16:24:58Z">
                    <w:r>
                      <w:rPr>
                        <w:rFonts w:hint="eastAsia" w:ascii="方正仿宋_GBK" w:hAnsi="方正仿宋_GBK" w:eastAsia="方正仿宋_GBK" w:cs="方正仿宋_GBK"/>
                        <w:kern w:val="0"/>
                        <w:sz w:val="20"/>
                        <w:szCs w:val="20"/>
                        <w:rPrChange w:id="3243" w:author="蒋欣容" w:date="2026-08-13T15:16:22Z">
                          <w:rPr>
                            <w:rFonts w:hint="eastAsia" w:ascii="方正仿宋_GBK" w:hAnsi="方正仿宋_GBK" w:eastAsia="方正仿宋_GBK" w:cs="方正仿宋_GBK"/>
                            <w:kern w:val="0"/>
                            <w:szCs w:val="21"/>
                          </w:rPr>
                        </w:rPrChange>
                      </w:rPr>
                      <w:t>自然资源和规划部门</w:t>
                    </w:r>
                  </w:ins>
                </w:p>
              </w:tc>
            </w:tr>
            <w:tr w14:paraId="67CA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44" w:author="蒋欣容" w:date="2026-08-12T16:24:58Z"/>
              </w:trPr>
              <w:tc>
                <w:tcPr>
                  <w:tcW w:w="907" w:type="dxa"/>
                  <w:vMerge w:val="continue"/>
                  <w:vAlign w:val="center"/>
                </w:tcPr>
                <w:p w14:paraId="3B4CB564">
                  <w:pPr>
                    <w:widowControl/>
                    <w:spacing w:line="240" w:lineRule="exact"/>
                    <w:jc w:val="center"/>
                    <w:rPr>
                      <w:ins w:id="3245" w:author="蒋欣容" w:date="2026-08-12T16:24:58Z"/>
                      <w:rFonts w:hint="eastAsia" w:ascii="方正仿宋_GBK" w:hAnsi="方正仿宋_GBK" w:eastAsia="方正仿宋_GBK" w:cs="方正仿宋_GBK"/>
                      <w:sz w:val="20"/>
                      <w:szCs w:val="20"/>
                      <w:rPrChange w:id="3246" w:author="蒋欣容" w:date="2026-08-13T15:16:22Z">
                        <w:rPr>
                          <w:ins w:id="3247" w:author="蒋欣容" w:date="2026-08-12T16:24:58Z"/>
                          <w:rFonts w:ascii="方正仿宋_GBK" w:hAnsi="方正仿宋_GBK" w:eastAsia="方正仿宋_GBK" w:cs="方正仿宋_GBK"/>
                          <w:szCs w:val="21"/>
                        </w:rPr>
                      </w:rPrChange>
                    </w:rPr>
                  </w:pPr>
                </w:p>
              </w:tc>
              <w:tc>
                <w:tcPr>
                  <w:tcW w:w="1117" w:type="dxa"/>
                  <w:vMerge w:val="continue"/>
                  <w:vAlign w:val="center"/>
                </w:tcPr>
                <w:p w14:paraId="4D1704FC">
                  <w:pPr>
                    <w:widowControl/>
                    <w:spacing w:line="240" w:lineRule="exact"/>
                    <w:rPr>
                      <w:ins w:id="3248" w:author="蒋欣容" w:date="2026-08-12T16:24:58Z"/>
                      <w:rFonts w:hint="eastAsia" w:ascii="方正仿宋_GBK" w:hAnsi="方正仿宋_GBK" w:eastAsia="方正仿宋_GBK" w:cs="方正仿宋_GBK"/>
                      <w:sz w:val="20"/>
                      <w:szCs w:val="20"/>
                      <w:rPrChange w:id="3249" w:author="蒋欣容" w:date="2026-08-13T15:16:22Z">
                        <w:rPr>
                          <w:ins w:id="3250" w:author="蒋欣容" w:date="2026-08-12T16:24:58Z"/>
                          <w:rFonts w:ascii="方正仿宋_GBK" w:hAnsi="方正仿宋_GBK" w:eastAsia="方正仿宋_GBK" w:cs="方正仿宋_GBK"/>
                          <w:szCs w:val="21"/>
                        </w:rPr>
                      </w:rPrChange>
                    </w:rPr>
                  </w:pPr>
                </w:p>
              </w:tc>
              <w:tc>
                <w:tcPr>
                  <w:tcW w:w="3886" w:type="dxa"/>
                  <w:vAlign w:val="center"/>
                </w:tcPr>
                <w:p w14:paraId="4FFCF994">
                  <w:pPr>
                    <w:widowControl/>
                    <w:spacing w:line="240" w:lineRule="exact"/>
                    <w:rPr>
                      <w:ins w:id="3251" w:author="蒋欣容" w:date="2026-08-12T16:24:58Z"/>
                      <w:rFonts w:hint="eastAsia" w:ascii="方正仿宋_GBK" w:hAnsi="方正仿宋_GBK" w:eastAsia="方正仿宋_GBK" w:cs="方正仿宋_GBK"/>
                      <w:kern w:val="0"/>
                      <w:sz w:val="20"/>
                      <w:szCs w:val="20"/>
                      <w:rPrChange w:id="3252" w:author="蒋欣容" w:date="2026-08-13T15:16:22Z">
                        <w:rPr>
                          <w:ins w:id="3253" w:author="蒋欣容" w:date="2026-08-12T16:24:58Z"/>
                          <w:rFonts w:ascii="方正仿宋_GBK" w:hAnsi="方正仿宋_GBK" w:eastAsia="方正仿宋_GBK" w:cs="方正仿宋_GBK"/>
                          <w:kern w:val="0"/>
                          <w:szCs w:val="21"/>
                        </w:rPr>
                      </w:rPrChange>
                    </w:rPr>
                  </w:pPr>
                  <w:ins w:id="3254" w:author="蒋欣容" w:date="2026-08-12T16:24:58Z">
                    <w:r>
                      <w:rPr>
                        <w:rFonts w:hint="eastAsia" w:ascii="方正仿宋_GBK" w:hAnsi="方正仿宋_GBK" w:eastAsia="方正仿宋_GBK" w:cs="方正仿宋_GBK"/>
                        <w:kern w:val="0"/>
                        <w:sz w:val="20"/>
                        <w:szCs w:val="20"/>
                        <w:rPrChange w:id="3255" w:author="蒋欣容" w:date="2026-08-13T15:16:22Z">
                          <w:rPr>
                            <w:rFonts w:hint="eastAsia" w:ascii="方正仿宋_GBK" w:hAnsi="方正仿宋_GBK" w:eastAsia="方正仿宋_GBK" w:cs="方正仿宋_GBK"/>
                            <w:kern w:val="0"/>
                            <w:szCs w:val="21"/>
                          </w:rPr>
                        </w:rPrChange>
                      </w:rPr>
                      <w:t>消防器材装备物资</w:t>
                    </w:r>
                  </w:ins>
                </w:p>
              </w:tc>
              <w:tc>
                <w:tcPr>
                  <w:tcW w:w="2909" w:type="dxa"/>
                  <w:vAlign w:val="center"/>
                </w:tcPr>
                <w:p w14:paraId="4FE62CE5">
                  <w:pPr>
                    <w:widowControl/>
                    <w:spacing w:line="240" w:lineRule="exact"/>
                    <w:rPr>
                      <w:ins w:id="3256" w:author="蒋欣容" w:date="2026-08-12T16:24:58Z"/>
                      <w:rFonts w:hint="eastAsia" w:ascii="方正仿宋_GBK" w:hAnsi="方正仿宋_GBK" w:eastAsia="方正仿宋_GBK" w:cs="方正仿宋_GBK"/>
                      <w:kern w:val="0"/>
                      <w:sz w:val="20"/>
                      <w:szCs w:val="20"/>
                      <w:rPrChange w:id="3257" w:author="蒋欣容" w:date="2026-08-13T15:16:22Z">
                        <w:rPr>
                          <w:ins w:id="3258" w:author="蒋欣容" w:date="2026-08-12T16:24:58Z"/>
                          <w:rFonts w:ascii="方正仿宋_GBK" w:hAnsi="方正仿宋_GBK" w:eastAsia="方正仿宋_GBK" w:cs="方正仿宋_GBK"/>
                          <w:kern w:val="0"/>
                          <w:szCs w:val="21"/>
                        </w:rPr>
                      </w:rPrChange>
                    </w:rPr>
                  </w:pPr>
                  <w:ins w:id="3259" w:author="蒋欣容" w:date="2026-08-12T16:24:58Z">
                    <w:r>
                      <w:rPr>
                        <w:rFonts w:hint="eastAsia" w:ascii="方正仿宋_GBK" w:hAnsi="方正仿宋_GBK" w:eastAsia="方正仿宋_GBK" w:cs="方正仿宋_GBK"/>
                        <w:kern w:val="0"/>
                        <w:sz w:val="20"/>
                        <w:szCs w:val="20"/>
                        <w:rPrChange w:id="3260" w:author="蒋欣容" w:date="2026-08-13T15:16:22Z">
                          <w:rPr>
                            <w:rFonts w:hint="eastAsia" w:ascii="方正仿宋_GBK" w:hAnsi="方正仿宋_GBK" w:eastAsia="方正仿宋_GBK" w:cs="方正仿宋_GBK"/>
                            <w:kern w:val="0"/>
                            <w:szCs w:val="21"/>
                          </w:rPr>
                        </w:rPrChange>
                      </w:rPr>
                      <w:t>消防救援部门</w:t>
                    </w:r>
                  </w:ins>
                </w:p>
              </w:tc>
            </w:tr>
            <w:tr w14:paraId="2D4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61" w:author="蒋欣容" w:date="2026-08-12T16:24:58Z"/>
              </w:trPr>
              <w:tc>
                <w:tcPr>
                  <w:tcW w:w="907" w:type="dxa"/>
                  <w:vMerge w:val="continue"/>
                  <w:vAlign w:val="center"/>
                </w:tcPr>
                <w:p w14:paraId="3F99D5E4">
                  <w:pPr>
                    <w:widowControl/>
                    <w:spacing w:line="240" w:lineRule="exact"/>
                    <w:jc w:val="center"/>
                    <w:rPr>
                      <w:ins w:id="3262" w:author="蒋欣容" w:date="2026-08-12T16:24:58Z"/>
                      <w:rFonts w:hint="eastAsia" w:ascii="方正仿宋_GBK" w:hAnsi="方正仿宋_GBK" w:eastAsia="方正仿宋_GBK" w:cs="方正仿宋_GBK"/>
                      <w:sz w:val="20"/>
                      <w:szCs w:val="20"/>
                      <w:rPrChange w:id="3263" w:author="蒋欣容" w:date="2026-08-13T15:16:22Z">
                        <w:rPr>
                          <w:ins w:id="3264" w:author="蒋欣容" w:date="2026-08-12T16:24:58Z"/>
                          <w:rFonts w:ascii="方正仿宋_GBK" w:hAnsi="方正仿宋_GBK" w:eastAsia="方正仿宋_GBK" w:cs="方正仿宋_GBK"/>
                          <w:szCs w:val="21"/>
                        </w:rPr>
                      </w:rPrChange>
                    </w:rPr>
                  </w:pPr>
                </w:p>
              </w:tc>
              <w:tc>
                <w:tcPr>
                  <w:tcW w:w="1117" w:type="dxa"/>
                  <w:vMerge w:val="continue"/>
                  <w:vAlign w:val="center"/>
                </w:tcPr>
                <w:p w14:paraId="458B5418">
                  <w:pPr>
                    <w:widowControl/>
                    <w:spacing w:line="240" w:lineRule="exact"/>
                    <w:rPr>
                      <w:ins w:id="3265" w:author="蒋欣容" w:date="2026-08-12T16:24:58Z"/>
                      <w:rFonts w:hint="eastAsia" w:ascii="方正仿宋_GBK" w:hAnsi="方正仿宋_GBK" w:eastAsia="方正仿宋_GBK" w:cs="方正仿宋_GBK"/>
                      <w:sz w:val="20"/>
                      <w:szCs w:val="20"/>
                      <w:rPrChange w:id="3266" w:author="蒋欣容" w:date="2026-08-13T15:16:22Z">
                        <w:rPr>
                          <w:ins w:id="3267" w:author="蒋欣容" w:date="2026-08-12T16:24:58Z"/>
                          <w:rFonts w:ascii="方正仿宋_GBK" w:hAnsi="方正仿宋_GBK" w:eastAsia="方正仿宋_GBK" w:cs="方正仿宋_GBK"/>
                          <w:szCs w:val="21"/>
                        </w:rPr>
                      </w:rPrChange>
                    </w:rPr>
                  </w:pPr>
                </w:p>
              </w:tc>
              <w:tc>
                <w:tcPr>
                  <w:tcW w:w="3886" w:type="dxa"/>
                  <w:vAlign w:val="center"/>
                </w:tcPr>
                <w:p w14:paraId="591ACD0F">
                  <w:pPr>
                    <w:widowControl/>
                    <w:spacing w:line="240" w:lineRule="exact"/>
                    <w:rPr>
                      <w:ins w:id="3268" w:author="蒋欣容" w:date="2026-08-12T16:24:58Z"/>
                      <w:rFonts w:hint="eastAsia" w:ascii="方正仿宋_GBK" w:hAnsi="方正仿宋_GBK" w:eastAsia="方正仿宋_GBK" w:cs="方正仿宋_GBK"/>
                      <w:kern w:val="0"/>
                      <w:sz w:val="20"/>
                      <w:szCs w:val="20"/>
                      <w:rPrChange w:id="3269" w:author="蒋欣容" w:date="2026-08-13T15:16:22Z">
                        <w:rPr>
                          <w:ins w:id="3270" w:author="蒋欣容" w:date="2026-08-12T16:24:58Z"/>
                          <w:rFonts w:ascii="方正仿宋_GBK" w:hAnsi="方正仿宋_GBK" w:eastAsia="方正仿宋_GBK" w:cs="方正仿宋_GBK"/>
                          <w:kern w:val="0"/>
                          <w:szCs w:val="21"/>
                        </w:rPr>
                      </w:rPrChange>
                    </w:rPr>
                  </w:pPr>
                  <w:ins w:id="3271" w:author="蒋欣容" w:date="2026-08-12T16:24:58Z">
                    <w:r>
                      <w:rPr>
                        <w:rFonts w:hint="eastAsia" w:ascii="方正仿宋_GBK" w:hAnsi="方正仿宋_GBK" w:eastAsia="方正仿宋_GBK" w:cs="方正仿宋_GBK"/>
                        <w:kern w:val="0"/>
                        <w:sz w:val="20"/>
                        <w:szCs w:val="20"/>
                        <w:rPrChange w:id="3272" w:author="蒋欣容" w:date="2026-08-13T15:16:22Z">
                          <w:rPr>
                            <w:rFonts w:hint="eastAsia" w:ascii="方正仿宋_GBK" w:hAnsi="方正仿宋_GBK" w:eastAsia="方正仿宋_GBK" w:cs="方正仿宋_GBK"/>
                            <w:kern w:val="0"/>
                            <w:szCs w:val="21"/>
                          </w:rPr>
                        </w:rPrChange>
                      </w:rPr>
                      <w:t>地震灾害应急装备及物资</w:t>
                    </w:r>
                  </w:ins>
                </w:p>
              </w:tc>
              <w:tc>
                <w:tcPr>
                  <w:tcW w:w="2909" w:type="dxa"/>
                  <w:vAlign w:val="center"/>
                </w:tcPr>
                <w:p w14:paraId="34EC86F0">
                  <w:pPr>
                    <w:widowControl/>
                    <w:spacing w:line="240" w:lineRule="exact"/>
                    <w:rPr>
                      <w:ins w:id="3273" w:author="蒋欣容" w:date="2026-08-12T16:24:58Z"/>
                      <w:rFonts w:hint="eastAsia" w:ascii="方正仿宋_GBK" w:hAnsi="方正仿宋_GBK" w:eastAsia="方正仿宋_GBK" w:cs="方正仿宋_GBK"/>
                      <w:kern w:val="0"/>
                      <w:sz w:val="20"/>
                      <w:szCs w:val="20"/>
                      <w:rPrChange w:id="3274" w:author="蒋欣容" w:date="2026-08-13T15:16:22Z">
                        <w:rPr>
                          <w:ins w:id="3275" w:author="蒋欣容" w:date="2026-08-12T16:24:58Z"/>
                          <w:rFonts w:ascii="方正仿宋_GBK" w:hAnsi="方正仿宋_GBK" w:eastAsia="方正仿宋_GBK" w:cs="方正仿宋_GBK"/>
                          <w:kern w:val="0"/>
                          <w:szCs w:val="21"/>
                        </w:rPr>
                      </w:rPrChange>
                    </w:rPr>
                  </w:pPr>
                  <w:ins w:id="3276" w:author="蒋欣容" w:date="2026-08-12T16:24:58Z">
                    <w:r>
                      <w:rPr>
                        <w:rFonts w:hint="eastAsia" w:ascii="方正仿宋_GBK" w:hAnsi="方正仿宋_GBK" w:eastAsia="方正仿宋_GBK" w:cs="方正仿宋_GBK"/>
                        <w:kern w:val="0"/>
                        <w:sz w:val="20"/>
                        <w:szCs w:val="20"/>
                        <w:rPrChange w:id="3277" w:author="蒋欣容" w:date="2026-08-13T15:16:22Z">
                          <w:rPr>
                            <w:rFonts w:hint="eastAsia" w:ascii="方正仿宋_GBK" w:hAnsi="方正仿宋_GBK" w:eastAsia="方正仿宋_GBK" w:cs="方正仿宋_GBK"/>
                            <w:kern w:val="0"/>
                            <w:szCs w:val="21"/>
                          </w:rPr>
                        </w:rPrChange>
                      </w:rPr>
                      <w:t>住建（地震）部门</w:t>
                    </w:r>
                  </w:ins>
                </w:p>
              </w:tc>
            </w:tr>
            <w:tr w14:paraId="6296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78" w:author="蒋欣容" w:date="2026-08-12T16:24:58Z"/>
              </w:trPr>
              <w:tc>
                <w:tcPr>
                  <w:tcW w:w="907" w:type="dxa"/>
                  <w:vMerge w:val="continue"/>
                  <w:vAlign w:val="center"/>
                </w:tcPr>
                <w:p w14:paraId="52DFD0B4">
                  <w:pPr>
                    <w:widowControl/>
                    <w:spacing w:line="240" w:lineRule="exact"/>
                    <w:jc w:val="center"/>
                    <w:rPr>
                      <w:ins w:id="3279" w:author="蒋欣容" w:date="2026-08-12T16:24:58Z"/>
                      <w:rFonts w:hint="eastAsia" w:ascii="方正仿宋_GBK" w:hAnsi="方正仿宋_GBK" w:eastAsia="方正仿宋_GBK" w:cs="方正仿宋_GBK"/>
                      <w:sz w:val="20"/>
                      <w:szCs w:val="20"/>
                      <w:rPrChange w:id="3280" w:author="蒋欣容" w:date="2026-08-13T15:16:22Z">
                        <w:rPr>
                          <w:ins w:id="3281" w:author="蒋欣容" w:date="2026-08-12T16:24:58Z"/>
                          <w:rFonts w:ascii="方正仿宋_GBK" w:hAnsi="方正仿宋_GBK" w:eastAsia="方正仿宋_GBK" w:cs="方正仿宋_GBK"/>
                          <w:szCs w:val="21"/>
                        </w:rPr>
                      </w:rPrChange>
                    </w:rPr>
                  </w:pPr>
                </w:p>
              </w:tc>
              <w:tc>
                <w:tcPr>
                  <w:tcW w:w="1117" w:type="dxa"/>
                  <w:vMerge w:val="continue"/>
                  <w:vAlign w:val="center"/>
                </w:tcPr>
                <w:p w14:paraId="58B41592">
                  <w:pPr>
                    <w:widowControl/>
                    <w:spacing w:line="240" w:lineRule="exact"/>
                    <w:rPr>
                      <w:ins w:id="3282" w:author="蒋欣容" w:date="2026-08-12T16:24:58Z"/>
                      <w:rFonts w:hint="eastAsia" w:ascii="方正仿宋_GBK" w:hAnsi="方正仿宋_GBK" w:eastAsia="方正仿宋_GBK" w:cs="方正仿宋_GBK"/>
                      <w:sz w:val="20"/>
                      <w:szCs w:val="20"/>
                      <w:rPrChange w:id="3283" w:author="蒋欣容" w:date="2026-08-13T15:16:22Z">
                        <w:rPr>
                          <w:ins w:id="3284" w:author="蒋欣容" w:date="2026-08-12T16:24:58Z"/>
                          <w:rFonts w:ascii="方正仿宋_GBK" w:hAnsi="方正仿宋_GBK" w:eastAsia="方正仿宋_GBK" w:cs="方正仿宋_GBK"/>
                          <w:szCs w:val="21"/>
                        </w:rPr>
                      </w:rPrChange>
                    </w:rPr>
                  </w:pPr>
                </w:p>
              </w:tc>
              <w:tc>
                <w:tcPr>
                  <w:tcW w:w="3886" w:type="dxa"/>
                  <w:vAlign w:val="center"/>
                </w:tcPr>
                <w:p w14:paraId="17E17A5A">
                  <w:pPr>
                    <w:widowControl/>
                    <w:spacing w:line="240" w:lineRule="exact"/>
                    <w:rPr>
                      <w:ins w:id="3285" w:author="蒋欣容" w:date="2026-08-12T16:24:58Z"/>
                      <w:rFonts w:hint="eastAsia" w:ascii="方正仿宋_GBK" w:hAnsi="方正仿宋_GBK" w:eastAsia="方正仿宋_GBK" w:cs="方正仿宋_GBK"/>
                      <w:kern w:val="0"/>
                      <w:sz w:val="20"/>
                      <w:szCs w:val="20"/>
                      <w:rPrChange w:id="3286" w:author="蒋欣容" w:date="2026-08-13T15:16:22Z">
                        <w:rPr>
                          <w:ins w:id="3287" w:author="蒋欣容" w:date="2026-08-12T16:24:58Z"/>
                          <w:rFonts w:ascii="方正仿宋_GBK" w:hAnsi="方正仿宋_GBK" w:eastAsia="方正仿宋_GBK" w:cs="方正仿宋_GBK"/>
                          <w:kern w:val="0"/>
                          <w:szCs w:val="21"/>
                        </w:rPr>
                      </w:rPrChange>
                    </w:rPr>
                  </w:pPr>
                  <w:ins w:id="3288" w:author="蒋欣容" w:date="2026-08-12T16:24:58Z">
                    <w:r>
                      <w:rPr>
                        <w:rFonts w:hint="eastAsia" w:ascii="方正仿宋_GBK" w:hAnsi="方正仿宋_GBK" w:eastAsia="方正仿宋_GBK" w:cs="方正仿宋_GBK"/>
                        <w:kern w:val="0"/>
                        <w:sz w:val="20"/>
                        <w:szCs w:val="20"/>
                        <w:rPrChange w:id="3289" w:author="蒋欣容" w:date="2026-08-13T15:16:22Z">
                          <w:rPr>
                            <w:rFonts w:hint="eastAsia" w:ascii="方正仿宋_GBK" w:hAnsi="方正仿宋_GBK" w:eastAsia="方正仿宋_GBK" w:cs="方正仿宋_GBK"/>
                            <w:kern w:val="0"/>
                            <w:szCs w:val="21"/>
                          </w:rPr>
                        </w:rPrChange>
                      </w:rPr>
                      <w:t>气象监测预警和应急保障物资</w:t>
                    </w:r>
                  </w:ins>
                </w:p>
              </w:tc>
              <w:tc>
                <w:tcPr>
                  <w:tcW w:w="2909" w:type="dxa"/>
                  <w:vAlign w:val="center"/>
                </w:tcPr>
                <w:p w14:paraId="248F3E5A">
                  <w:pPr>
                    <w:widowControl/>
                    <w:spacing w:line="240" w:lineRule="exact"/>
                    <w:rPr>
                      <w:ins w:id="3290" w:author="蒋欣容" w:date="2026-08-12T16:24:58Z"/>
                      <w:rFonts w:hint="eastAsia" w:ascii="方正仿宋_GBK" w:hAnsi="方正仿宋_GBK" w:eastAsia="方正仿宋_GBK" w:cs="方正仿宋_GBK"/>
                      <w:kern w:val="0"/>
                      <w:sz w:val="20"/>
                      <w:szCs w:val="20"/>
                      <w:rPrChange w:id="3291" w:author="蒋欣容" w:date="2026-08-13T15:16:22Z">
                        <w:rPr>
                          <w:ins w:id="3292" w:author="蒋欣容" w:date="2026-08-12T16:24:58Z"/>
                          <w:rFonts w:ascii="方正仿宋_GBK" w:hAnsi="方正仿宋_GBK" w:eastAsia="方正仿宋_GBK" w:cs="方正仿宋_GBK"/>
                          <w:kern w:val="0"/>
                          <w:szCs w:val="21"/>
                        </w:rPr>
                      </w:rPrChange>
                    </w:rPr>
                  </w:pPr>
                  <w:ins w:id="3293" w:author="蒋欣容" w:date="2026-08-12T16:24:58Z">
                    <w:r>
                      <w:rPr>
                        <w:rFonts w:hint="eastAsia" w:ascii="方正仿宋_GBK" w:hAnsi="方正仿宋_GBK" w:eastAsia="方正仿宋_GBK" w:cs="方正仿宋_GBK"/>
                        <w:kern w:val="0"/>
                        <w:sz w:val="20"/>
                        <w:szCs w:val="20"/>
                        <w:rPrChange w:id="3294" w:author="蒋欣容" w:date="2026-08-13T15:16:22Z">
                          <w:rPr>
                            <w:rFonts w:hint="eastAsia" w:ascii="方正仿宋_GBK" w:hAnsi="方正仿宋_GBK" w:eastAsia="方正仿宋_GBK" w:cs="方正仿宋_GBK"/>
                            <w:kern w:val="0"/>
                            <w:szCs w:val="21"/>
                          </w:rPr>
                        </w:rPrChange>
                      </w:rPr>
                      <w:t>气象部门</w:t>
                    </w:r>
                  </w:ins>
                </w:p>
              </w:tc>
            </w:tr>
            <w:tr w14:paraId="35BF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95" w:author="蒋欣容" w:date="2026-08-12T16:24:58Z"/>
              </w:trPr>
              <w:tc>
                <w:tcPr>
                  <w:tcW w:w="907" w:type="dxa"/>
                  <w:vMerge w:val="continue"/>
                  <w:vAlign w:val="center"/>
                </w:tcPr>
                <w:p w14:paraId="4AC1E83B">
                  <w:pPr>
                    <w:widowControl/>
                    <w:spacing w:line="240" w:lineRule="exact"/>
                    <w:jc w:val="center"/>
                    <w:rPr>
                      <w:ins w:id="3296" w:author="蒋欣容" w:date="2026-08-12T16:24:58Z"/>
                      <w:rFonts w:hint="eastAsia" w:ascii="方正仿宋_GBK" w:hAnsi="方正仿宋_GBK" w:eastAsia="方正仿宋_GBK" w:cs="方正仿宋_GBK"/>
                      <w:sz w:val="20"/>
                      <w:szCs w:val="20"/>
                      <w:rPrChange w:id="3297" w:author="蒋欣容" w:date="2026-08-13T15:16:22Z">
                        <w:rPr>
                          <w:ins w:id="3298" w:author="蒋欣容" w:date="2026-08-12T16:24:58Z"/>
                          <w:rFonts w:ascii="方正仿宋_GBK" w:hAnsi="方正仿宋_GBK" w:eastAsia="方正仿宋_GBK" w:cs="方正仿宋_GBK"/>
                          <w:szCs w:val="21"/>
                        </w:rPr>
                      </w:rPrChange>
                    </w:rPr>
                  </w:pPr>
                </w:p>
              </w:tc>
              <w:tc>
                <w:tcPr>
                  <w:tcW w:w="1117" w:type="dxa"/>
                  <w:vMerge w:val="continue"/>
                  <w:vAlign w:val="center"/>
                </w:tcPr>
                <w:p w14:paraId="1DCF7797">
                  <w:pPr>
                    <w:widowControl/>
                    <w:spacing w:line="240" w:lineRule="exact"/>
                    <w:rPr>
                      <w:ins w:id="3299" w:author="蒋欣容" w:date="2026-08-12T16:24:58Z"/>
                      <w:rFonts w:hint="eastAsia" w:ascii="方正仿宋_GBK" w:hAnsi="方正仿宋_GBK" w:eastAsia="方正仿宋_GBK" w:cs="方正仿宋_GBK"/>
                      <w:sz w:val="20"/>
                      <w:szCs w:val="20"/>
                      <w:rPrChange w:id="3300" w:author="蒋欣容" w:date="2026-08-13T15:16:22Z">
                        <w:rPr>
                          <w:ins w:id="3301" w:author="蒋欣容" w:date="2026-08-12T16:24:58Z"/>
                          <w:rFonts w:ascii="方正仿宋_GBK" w:hAnsi="方正仿宋_GBK" w:eastAsia="方正仿宋_GBK" w:cs="方正仿宋_GBK"/>
                          <w:szCs w:val="21"/>
                        </w:rPr>
                      </w:rPrChange>
                    </w:rPr>
                  </w:pPr>
                </w:p>
              </w:tc>
              <w:tc>
                <w:tcPr>
                  <w:tcW w:w="3886" w:type="dxa"/>
                  <w:vAlign w:val="center"/>
                </w:tcPr>
                <w:p w14:paraId="3DADA063">
                  <w:pPr>
                    <w:widowControl/>
                    <w:spacing w:line="240" w:lineRule="exact"/>
                    <w:rPr>
                      <w:ins w:id="3302" w:author="蒋欣容" w:date="2026-08-12T16:24:58Z"/>
                      <w:rFonts w:hint="eastAsia" w:ascii="方正仿宋_GBK" w:hAnsi="方正仿宋_GBK" w:eastAsia="方正仿宋_GBK" w:cs="方正仿宋_GBK"/>
                      <w:kern w:val="0"/>
                      <w:sz w:val="20"/>
                      <w:szCs w:val="20"/>
                      <w:rPrChange w:id="3303" w:author="蒋欣容" w:date="2026-08-13T15:16:22Z">
                        <w:rPr>
                          <w:ins w:id="3304" w:author="蒋欣容" w:date="2026-08-12T16:24:58Z"/>
                          <w:rFonts w:ascii="方正仿宋_GBK" w:hAnsi="方正仿宋_GBK" w:eastAsia="方正仿宋_GBK" w:cs="方正仿宋_GBK"/>
                          <w:kern w:val="0"/>
                          <w:szCs w:val="21"/>
                        </w:rPr>
                      </w:rPrChange>
                    </w:rPr>
                  </w:pPr>
                  <w:ins w:id="3305" w:author="蒋欣容" w:date="2026-08-12T16:24:58Z">
                    <w:r>
                      <w:rPr>
                        <w:rFonts w:hint="eastAsia" w:ascii="方正仿宋_GBK" w:hAnsi="方正仿宋_GBK" w:eastAsia="方正仿宋_GBK" w:cs="方正仿宋_GBK"/>
                        <w:kern w:val="0"/>
                        <w:sz w:val="20"/>
                        <w:szCs w:val="20"/>
                        <w:rPrChange w:id="3306" w:author="蒋欣容" w:date="2026-08-13T15:16:22Z">
                          <w:rPr>
                            <w:rFonts w:hint="eastAsia" w:ascii="方正仿宋_GBK" w:hAnsi="方正仿宋_GBK" w:eastAsia="方正仿宋_GBK" w:cs="方正仿宋_GBK"/>
                            <w:kern w:val="0"/>
                            <w:szCs w:val="21"/>
                          </w:rPr>
                        </w:rPrChange>
                      </w:rPr>
                      <w:t>通信应急物资</w:t>
                    </w:r>
                  </w:ins>
                </w:p>
              </w:tc>
              <w:tc>
                <w:tcPr>
                  <w:tcW w:w="2909" w:type="dxa"/>
                  <w:vAlign w:val="center"/>
                </w:tcPr>
                <w:p w14:paraId="6378F9CA">
                  <w:pPr>
                    <w:widowControl/>
                    <w:spacing w:line="240" w:lineRule="exact"/>
                    <w:rPr>
                      <w:ins w:id="3307" w:author="蒋欣容" w:date="2026-08-12T16:24:58Z"/>
                      <w:rFonts w:hint="eastAsia" w:ascii="方正仿宋_GBK" w:hAnsi="方正仿宋_GBK" w:eastAsia="方正仿宋_GBK" w:cs="方正仿宋_GBK"/>
                      <w:kern w:val="0"/>
                      <w:sz w:val="20"/>
                      <w:szCs w:val="20"/>
                      <w:rPrChange w:id="3308" w:author="蒋欣容" w:date="2026-08-13T15:16:22Z">
                        <w:rPr>
                          <w:ins w:id="3309" w:author="蒋欣容" w:date="2026-08-12T16:24:58Z"/>
                          <w:rFonts w:ascii="方正仿宋_GBK" w:hAnsi="方正仿宋_GBK" w:eastAsia="方正仿宋_GBK" w:cs="方正仿宋_GBK"/>
                          <w:kern w:val="0"/>
                          <w:szCs w:val="21"/>
                        </w:rPr>
                      </w:rPrChange>
                    </w:rPr>
                  </w:pPr>
                  <w:ins w:id="3310" w:author="蒋欣容" w:date="2026-08-12T16:24:58Z">
                    <w:r>
                      <w:rPr>
                        <w:rFonts w:hint="eastAsia" w:ascii="方正仿宋_GBK" w:hAnsi="方正仿宋_GBK" w:eastAsia="方正仿宋_GBK" w:cs="方正仿宋_GBK"/>
                        <w:kern w:val="0"/>
                        <w:sz w:val="20"/>
                        <w:szCs w:val="20"/>
                        <w:rPrChange w:id="3311" w:author="蒋欣容" w:date="2026-08-13T15:16:22Z">
                          <w:rPr>
                            <w:rFonts w:hint="eastAsia" w:ascii="方正仿宋_GBK" w:hAnsi="方正仿宋_GBK" w:eastAsia="方正仿宋_GBK" w:cs="方正仿宋_GBK"/>
                            <w:kern w:val="0"/>
                            <w:szCs w:val="21"/>
                          </w:rPr>
                        </w:rPrChange>
                      </w:rPr>
                      <w:t>通信管理部门</w:t>
                    </w:r>
                  </w:ins>
                </w:p>
              </w:tc>
            </w:tr>
            <w:tr w14:paraId="20BB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312" w:author="蒋欣容" w:date="2026-08-12T16:24:59Z"/>
              </w:trPr>
              <w:tc>
                <w:tcPr>
                  <w:tcW w:w="907" w:type="dxa"/>
                  <w:vMerge w:val="restart"/>
                  <w:vAlign w:val="center"/>
                </w:tcPr>
                <w:p w14:paraId="5AF1964D">
                  <w:pPr>
                    <w:widowControl/>
                    <w:jc w:val="center"/>
                    <w:rPr>
                      <w:ins w:id="3313" w:author="蒋欣容" w:date="2026-08-12T16:24:58Z"/>
                      <w:rFonts w:hint="eastAsia" w:ascii="方正仿宋_GBK" w:hAnsi="方正仿宋_GBK" w:eastAsia="方正仿宋_GBK" w:cs="方正仿宋_GBK"/>
                      <w:sz w:val="20"/>
                      <w:szCs w:val="20"/>
                      <w:rPrChange w:id="3314" w:author="蒋欣容" w:date="2026-08-13T15:16:22Z">
                        <w:rPr>
                          <w:ins w:id="3315" w:author="蒋欣容" w:date="2026-08-12T16:24:58Z"/>
                          <w:rFonts w:ascii="方正仿宋_GBK" w:hAnsi="方正仿宋_GBK" w:eastAsia="方正仿宋_GBK" w:cs="方正仿宋_GBK"/>
                          <w:sz w:val="24"/>
                          <w:szCs w:val="24"/>
                        </w:rPr>
                      </w:rPrChange>
                    </w:rPr>
                  </w:pPr>
                  <w:ins w:id="3316" w:author="蒋欣容" w:date="2026-08-12T16:24:58Z">
                    <w:r>
                      <w:rPr>
                        <w:rFonts w:hint="eastAsia" w:ascii="方正仿宋_GBK" w:hAnsi="方正仿宋_GBK" w:eastAsia="方正仿宋_GBK" w:cs="方正仿宋_GBK"/>
                        <w:sz w:val="20"/>
                        <w:szCs w:val="20"/>
                        <w:rPrChange w:id="3317" w:author="蒋欣容" w:date="2026-08-13T15:16:22Z">
                          <w:rPr>
                            <w:rFonts w:hint="eastAsia" w:ascii="方正仿宋_GBK" w:hAnsi="方正仿宋_GBK" w:eastAsia="方正仿宋_GBK" w:cs="方正仿宋_GBK"/>
                            <w:sz w:val="24"/>
                            <w:szCs w:val="24"/>
                          </w:rPr>
                        </w:rPrChange>
                      </w:rPr>
                      <w:t>2</w:t>
                    </w:r>
                  </w:ins>
                </w:p>
              </w:tc>
              <w:tc>
                <w:tcPr>
                  <w:tcW w:w="1117" w:type="dxa"/>
                  <w:vMerge w:val="restart"/>
                  <w:vAlign w:val="center"/>
                </w:tcPr>
                <w:p w14:paraId="7E97C6F1">
                  <w:pPr>
                    <w:widowControl/>
                    <w:spacing w:line="240" w:lineRule="exact"/>
                    <w:rPr>
                      <w:ins w:id="3318" w:author="蒋欣容" w:date="2026-08-12T16:24:58Z"/>
                      <w:rFonts w:hint="eastAsia" w:ascii="方正仿宋_GBK" w:hAnsi="方正仿宋_GBK" w:eastAsia="方正仿宋_GBK" w:cs="方正仿宋_GBK"/>
                      <w:sz w:val="20"/>
                      <w:szCs w:val="20"/>
                      <w:rPrChange w:id="3319" w:author="蒋欣容" w:date="2026-08-13T15:16:22Z">
                        <w:rPr>
                          <w:ins w:id="3320" w:author="蒋欣容" w:date="2026-08-12T16:24:58Z"/>
                          <w:rFonts w:ascii="方正仿宋_GBK" w:hAnsi="方正仿宋_GBK" w:eastAsia="方正仿宋_GBK" w:cs="方正仿宋_GBK"/>
                          <w:szCs w:val="21"/>
                        </w:rPr>
                      </w:rPrChange>
                    </w:rPr>
                  </w:pPr>
                  <w:ins w:id="3321" w:author="蒋欣容" w:date="2026-08-12T16:24:58Z">
                    <w:r>
                      <w:rPr>
                        <w:rFonts w:hint="eastAsia" w:ascii="方正仿宋_GBK" w:hAnsi="方正仿宋_GBK" w:eastAsia="方正仿宋_GBK" w:cs="方正仿宋_GBK"/>
                        <w:kern w:val="0"/>
                        <w:sz w:val="20"/>
                        <w:szCs w:val="20"/>
                        <w:rPrChange w:id="3322" w:author="蒋欣容" w:date="2026-08-13T15:16:22Z">
                          <w:rPr>
                            <w:rFonts w:hint="eastAsia" w:ascii="方正仿宋_GBK" w:hAnsi="方正仿宋_GBK" w:eastAsia="方正仿宋_GBK" w:cs="方正仿宋_GBK"/>
                            <w:kern w:val="0"/>
                            <w:szCs w:val="21"/>
                          </w:rPr>
                        </w:rPrChange>
                      </w:rPr>
                      <w:t>重要农产品和农业生产资料</w:t>
                    </w:r>
                  </w:ins>
                </w:p>
              </w:tc>
              <w:tc>
                <w:tcPr>
                  <w:tcW w:w="3886" w:type="dxa"/>
                  <w:vAlign w:val="center"/>
                </w:tcPr>
                <w:p w14:paraId="402CFDB5">
                  <w:pPr>
                    <w:widowControl/>
                    <w:spacing w:line="240" w:lineRule="exact"/>
                    <w:rPr>
                      <w:ins w:id="3323" w:author="蒋欣容" w:date="2026-08-12T16:24:58Z"/>
                      <w:rFonts w:hint="eastAsia" w:ascii="方正仿宋_GBK" w:hAnsi="方正仿宋_GBK" w:eastAsia="方正仿宋_GBK" w:cs="方正仿宋_GBK"/>
                      <w:sz w:val="20"/>
                      <w:szCs w:val="20"/>
                      <w:rPrChange w:id="3324" w:author="蒋欣容" w:date="2026-08-13T15:16:22Z">
                        <w:rPr>
                          <w:ins w:id="3325" w:author="蒋欣容" w:date="2026-08-12T16:24:58Z"/>
                          <w:rFonts w:ascii="方正仿宋_GBK" w:hAnsi="方正仿宋_GBK" w:eastAsia="方正仿宋_GBK" w:cs="方正仿宋_GBK"/>
                          <w:szCs w:val="21"/>
                        </w:rPr>
                      </w:rPrChange>
                    </w:rPr>
                  </w:pPr>
                  <w:ins w:id="3326" w:author="蒋欣容" w:date="2026-08-12T16:24:58Z">
                    <w:r>
                      <w:rPr>
                        <w:rFonts w:hint="eastAsia" w:ascii="方正仿宋_GBK" w:hAnsi="方正仿宋_GBK" w:eastAsia="方正仿宋_GBK" w:cs="方正仿宋_GBK"/>
                        <w:kern w:val="0"/>
                        <w:sz w:val="20"/>
                        <w:szCs w:val="20"/>
                        <w:rPrChange w:id="3327" w:author="蒋欣容" w:date="2026-08-13T15:16:22Z">
                          <w:rPr>
                            <w:rFonts w:hint="eastAsia" w:ascii="方正仿宋_GBK" w:hAnsi="方正仿宋_GBK" w:eastAsia="方正仿宋_GBK" w:cs="方正仿宋_GBK"/>
                            <w:kern w:val="0"/>
                            <w:szCs w:val="21"/>
                          </w:rPr>
                        </w:rPrChange>
                      </w:rPr>
                      <w:t>猪肉等调节性商品</w:t>
                    </w:r>
                  </w:ins>
                </w:p>
              </w:tc>
              <w:tc>
                <w:tcPr>
                  <w:tcW w:w="2909" w:type="dxa"/>
                  <w:vAlign w:val="center"/>
                </w:tcPr>
                <w:p w14:paraId="6E50C315">
                  <w:pPr>
                    <w:widowControl/>
                    <w:spacing w:line="240" w:lineRule="exact"/>
                    <w:rPr>
                      <w:ins w:id="3328" w:author="蒋欣容" w:date="2026-08-12T16:24:59Z"/>
                      <w:rFonts w:hint="eastAsia" w:ascii="方正仿宋_GBK" w:hAnsi="方正仿宋_GBK" w:eastAsia="方正仿宋_GBK" w:cs="方正仿宋_GBK"/>
                      <w:sz w:val="20"/>
                      <w:szCs w:val="20"/>
                      <w:rPrChange w:id="3329" w:author="蒋欣容" w:date="2026-08-13T15:16:22Z">
                        <w:rPr>
                          <w:ins w:id="3330" w:author="蒋欣容" w:date="2026-08-12T16:24:59Z"/>
                          <w:rFonts w:ascii="方正仿宋_GBK" w:hAnsi="方正仿宋_GBK" w:eastAsia="方正仿宋_GBK" w:cs="方正仿宋_GBK"/>
                          <w:szCs w:val="21"/>
                        </w:rPr>
                      </w:rPrChange>
                    </w:rPr>
                  </w:pPr>
                  <w:ins w:id="3331" w:author="蒋欣容" w:date="2026-08-12T16:24:58Z">
                    <w:r>
                      <w:rPr>
                        <w:rFonts w:hint="eastAsia" w:ascii="方正仿宋_GBK" w:hAnsi="方正仿宋_GBK" w:eastAsia="方正仿宋_GBK" w:cs="方正仿宋_GBK"/>
                        <w:kern w:val="0"/>
                        <w:sz w:val="20"/>
                        <w:szCs w:val="20"/>
                        <w:rPrChange w:id="3332" w:author="蒋欣容" w:date="2026-08-13T15:16:22Z">
                          <w:rPr>
                            <w:rFonts w:hint="eastAsia" w:ascii="方正仿宋_GBK" w:hAnsi="方正仿宋_GBK" w:eastAsia="方正仿宋_GBK" w:cs="方正仿宋_GBK"/>
                            <w:kern w:val="0"/>
                            <w:szCs w:val="21"/>
                          </w:rPr>
                        </w:rPrChange>
                      </w:rPr>
                      <w:t>粮食和物资储备部门</w:t>
                    </w:r>
                  </w:ins>
                </w:p>
              </w:tc>
            </w:tr>
            <w:tr w14:paraId="2F48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333" w:author="蒋欣容" w:date="2026-08-12T16:24:59Z"/>
              </w:trPr>
              <w:tc>
                <w:tcPr>
                  <w:tcW w:w="907" w:type="dxa"/>
                  <w:vMerge w:val="continue"/>
                  <w:vAlign w:val="center"/>
                </w:tcPr>
                <w:p w14:paraId="0E631AA4">
                  <w:pPr>
                    <w:widowControl/>
                    <w:rPr>
                      <w:ins w:id="3334" w:author="蒋欣容" w:date="2026-08-12T16:24:59Z"/>
                      <w:rFonts w:hint="eastAsia" w:ascii="方正仿宋_GBK" w:hAnsi="方正仿宋_GBK" w:eastAsia="方正仿宋_GBK" w:cs="方正仿宋_GBK"/>
                      <w:sz w:val="20"/>
                      <w:szCs w:val="20"/>
                      <w:rPrChange w:id="3335" w:author="蒋欣容" w:date="2026-08-13T15:16:22Z">
                        <w:rPr>
                          <w:ins w:id="3336" w:author="蒋欣容" w:date="2026-08-12T16:24:59Z"/>
                          <w:rFonts w:ascii="方正仿宋_GBK" w:hAnsi="方正仿宋_GBK" w:eastAsia="方正仿宋_GBK" w:cs="方正仿宋_GBK"/>
                          <w:sz w:val="24"/>
                          <w:szCs w:val="24"/>
                        </w:rPr>
                      </w:rPrChange>
                    </w:rPr>
                  </w:pPr>
                </w:p>
              </w:tc>
              <w:tc>
                <w:tcPr>
                  <w:tcW w:w="1117" w:type="dxa"/>
                  <w:vMerge w:val="continue"/>
                  <w:vAlign w:val="center"/>
                </w:tcPr>
                <w:p w14:paraId="0FFB7B9B">
                  <w:pPr>
                    <w:widowControl/>
                    <w:spacing w:line="240" w:lineRule="exact"/>
                    <w:rPr>
                      <w:ins w:id="3337" w:author="蒋欣容" w:date="2026-08-12T16:24:59Z"/>
                      <w:rFonts w:hint="eastAsia" w:ascii="方正仿宋_GBK" w:hAnsi="方正仿宋_GBK" w:eastAsia="方正仿宋_GBK" w:cs="方正仿宋_GBK"/>
                      <w:sz w:val="20"/>
                      <w:szCs w:val="20"/>
                      <w:rPrChange w:id="3338" w:author="蒋欣容" w:date="2026-08-13T15:16:22Z">
                        <w:rPr>
                          <w:ins w:id="3339" w:author="蒋欣容" w:date="2026-08-12T16:24:59Z"/>
                          <w:rFonts w:ascii="方正仿宋_GBK" w:hAnsi="方正仿宋_GBK" w:eastAsia="方正仿宋_GBK" w:cs="方正仿宋_GBK"/>
                          <w:szCs w:val="21"/>
                        </w:rPr>
                      </w:rPrChange>
                    </w:rPr>
                  </w:pPr>
                </w:p>
              </w:tc>
              <w:tc>
                <w:tcPr>
                  <w:tcW w:w="3886" w:type="dxa"/>
                  <w:vAlign w:val="center"/>
                </w:tcPr>
                <w:p w14:paraId="6549BDD1">
                  <w:pPr>
                    <w:widowControl/>
                    <w:spacing w:line="240" w:lineRule="exact"/>
                    <w:rPr>
                      <w:ins w:id="3340" w:author="蒋欣容" w:date="2026-08-12T16:24:59Z"/>
                      <w:rFonts w:hint="eastAsia" w:ascii="方正仿宋_GBK" w:hAnsi="方正仿宋_GBK" w:eastAsia="方正仿宋_GBK" w:cs="方正仿宋_GBK"/>
                      <w:sz w:val="20"/>
                      <w:szCs w:val="20"/>
                      <w:rPrChange w:id="3341" w:author="蒋欣容" w:date="2026-08-13T15:16:22Z">
                        <w:rPr>
                          <w:ins w:id="3342" w:author="蒋欣容" w:date="2026-08-12T16:24:59Z"/>
                          <w:rFonts w:ascii="方正仿宋_GBK" w:hAnsi="方正仿宋_GBK" w:eastAsia="方正仿宋_GBK" w:cs="方正仿宋_GBK"/>
                          <w:szCs w:val="21"/>
                        </w:rPr>
                      </w:rPrChange>
                    </w:rPr>
                  </w:pPr>
                  <w:ins w:id="3343" w:author="蒋欣容" w:date="2026-08-12T16:24:59Z">
                    <w:r>
                      <w:rPr>
                        <w:rFonts w:hint="eastAsia" w:ascii="方正仿宋_GBK" w:hAnsi="方正仿宋_GBK" w:eastAsia="方正仿宋_GBK" w:cs="方正仿宋_GBK"/>
                        <w:kern w:val="0"/>
                        <w:sz w:val="20"/>
                        <w:szCs w:val="20"/>
                        <w:rPrChange w:id="3344" w:author="蒋欣容" w:date="2026-08-13T15:16:22Z">
                          <w:rPr>
                            <w:rFonts w:hint="eastAsia" w:ascii="方正仿宋_GBK" w:hAnsi="方正仿宋_GBK" w:eastAsia="方正仿宋_GBK" w:cs="方正仿宋_GBK"/>
                            <w:kern w:val="0"/>
                            <w:szCs w:val="21"/>
                          </w:rPr>
                        </w:rPrChange>
                      </w:rPr>
                      <w:t>食盐</w:t>
                    </w:r>
                  </w:ins>
                </w:p>
              </w:tc>
              <w:tc>
                <w:tcPr>
                  <w:tcW w:w="2909" w:type="dxa"/>
                  <w:vAlign w:val="center"/>
                </w:tcPr>
                <w:p w14:paraId="5502155C">
                  <w:pPr>
                    <w:widowControl/>
                    <w:spacing w:line="240" w:lineRule="exact"/>
                    <w:rPr>
                      <w:ins w:id="3345" w:author="蒋欣容" w:date="2026-08-12T16:24:59Z"/>
                      <w:rFonts w:hint="eastAsia" w:ascii="方正仿宋_GBK" w:hAnsi="方正仿宋_GBK" w:eastAsia="方正仿宋_GBK" w:cs="方正仿宋_GBK"/>
                      <w:sz w:val="20"/>
                      <w:szCs w:val="20"/>
                      <w:rPrChange w:id="3346" w:author="蒋欣容" w:date="2026-08-13T15:16:22Z">
                        <w:rPr>
                          <w:ins w:id="3347" w:author="蒋欣容" w:date="2026-08-12T16:24:59Z"/>
                          <w:rFonts w:ascii="方正仿宋_GBK" w:hAnsi="方正仿宋_GBK" w:eastAsia="方正仿宋_GBK" w:cs="方正仿宋_GBK"/>
                          <w:szCs w:val="21"/>
                        </w:rPr>
                      </w:rPrChange>
                    </w:rPr>
                  </w:pPr>
                  <w:ins w:id="3348" w:author="蒋欣容" w:date="2026-08-12T16:24:59Z">
                    <w:r>
                      <w:rPr>
                        <w:rFonts w:hint="eastAsia" w:ascii="方正仿宋_GBK" w:hAnsi="方正仿宋_GBK" w:eastAsia="方正仿宋_GBK" w:cs="方正仿宋_GBK"/>
                        <w:kern w:val="0"/>
                        <w:sz w:val="20"/>
                        <w:szCs w:val="20"/>
                        <w:rPrChange w:id="3349" w:author="蒋欣容" w:date="2026-08-13T15:16:22Z">
                          <w:rPr>
                            <w:rFonts w:hint="eastAsia" w:ascii="方正仿宋_GBK" w:hAnsi="方正仿宋_GBK" w:eastAsia="方正仿宋_GBK" w:cs="方正仿宋_GBK"/>
                            <w:kern w:val="0"/>
                            <w:szCs w:val="21"/>
                          </w:rPr>
                        </w:rPrChange>
                      </w:rPr>
                      <w:t>工业和信</w:t>
                    </w:r>
                  </w:ins>
                  <w:ins w:id="3350" w:author="蒋欣容" w:date="2026-08-12T16:24:59Z">
                    <w:r>
                      <w:rPr>
                        <w:rFonts w:hint="eastAsia" w:ascii="方正仿宋_GBK" w:hAnsi="方正仿宋_GBK" w:eastAsia="方正仿宋_GBK" w:cs="方正仿宋_GBK"/>
                        <w:kern w:val="0"/>
                        <w:sz w:val="20"/>
                        <w:szCs w:val="20"/>
                        <w:lang w:eastAsia="zh-CN"/>
                        <w:rPrChange w:id="3351" w:author="蒋欣容" w:date="2026-08-13T15:16:22Z">
                          <w:rPr>
                            <w:rFonts w:hint="eastAsia" w:ascii="方正仿宋_GBK" w:hAnsi="方正仿宋_GBK" w:eastAsia="方正仿宋_GBK" w:cs="方正仿宋_GBK"/>
                            <w:kern w:val="0"/>
                            <w:szCs w:val="21"/>
                            <w:lang w:eastAsia="zh-CN"/>
                          </w:rPr>
                        </w:rPrChange>
                      </w:rPr>
                      <w:t>息化</w:t>
                    </w:r>
                  </w:ins>
                  <w:ins w:id="3352" w:author="蒋欣容" w:date="2026-08-12T16:24:59Z">
                    <w:r>
                      <w:rPr>
                        <w:rFonts w:hint="eastAsia" w:ascii="方正仿宋_GBK" w:hAnsi="方正仿宋_GBK" w:eastAsia="方正仿宋_GBK" w:cs="方正仿宋_GBK"/>
                        <w:kern w:val="0"/>
                        <w:sz w:val="20"/>
                        <w:szCs w:val="20"/>
                        <w:rPrChange w:id="3353" w:author="蒋欣容" w:date="2026-08-13T15:16:22Z">
                          <w:rPr>
                            <w:rFonts w:hint="eastAsia" w:ascii="方正仿宋_GBK" w:hAnsi="方正仿宋_GBK" w:eastAsia="方正仿宋_GBK" w:cs="方正仿宋_GBK"/>
                            <w:kern w:val="0"/>
                            <w:szCs w:val="21"/>
                          </w:rPr>
                        </w:rPrChange>
                      </w:rPr>
                      <w:t>部门</w:t>
                    </w:r>
                  </w:ins>
                </w:p>
              </w:tc>
            </w:tr>
            <w:tr w14:paraId="0A01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354" w:author="蒋欣容" w:date="2026-08-12T16:24:59Z"/>
              </w:trPr>
              <w:tc>
                <w:tcPr>
                  <w:tcW w:w="907" w:type="dxa"/>
                  <w:vMerge w:val="continue"/>
                  <w:vAlign w:val="center"/>
                </w:tcPr>
                <w:p w14:paraId="12F35CAC">
                  <w:pPr>
                    <w:widowControl/>
                    <w:rPr>
                      <w:ins w:id="3355" w:author="蒋欣容" w:date="2026-08-12T16:24:59Z"/>
                      <w:rFonts w:hint="eastAsia" w:ascii="方正仿宋_GBK" w:hAnsi="方正仿宋_GBK" w:eastAsia="方正仿宋_GBK" w:cs="方正仿宋_GBK"/>
                      <w:sz w:val="20"/>
                      <w:szCs w:val="20"/>
                      <w:rPrChange w:id="3356" w:author="蒋欣容" w:date="2026-08-13T15:16:22Z">
                        <w:rPr>
                          <w:ins w:id="3357" w:author="蒋欣容" w:date="2026-08-12T16:24:59Z"/>
                          <w:rFonts w:ascii="方正仿宋_GBK" w:hAnsi="方正仿宋_GBK" w:eastAsia="方正仿宋_GBK" w:cs="方正仿宋_GBK"/>
                          <w:sz w:val="24"/>
                          <w:szCs w:val="24"/>
                        </w:rPr>
                      </w:rPrChange>
                    </w:rPr>
                  </w:pPr>
                </w:p>
              </w:tc>
              <w:tc>
                <w:tcPr>
                  <w:tcW w:w="1117" w:type="dxa"/>
                  <w:vMerge w:val="continue"/>
                  <w:vAlign w:val="center"/>
                </w:tcPr>
                <w:p w14:paraId="1E153DA1">
                  <w:pPr>
                    <w:widowControl/>
                    <w:rPr>
                      <w:ins w:id="3358" w:author="蒋欣容" w:date="2026-08-12T16:24:59Z"/>
                      <w:rFonts w:hint="eastAsia" w:ascii="方正仿宋_GBK" w:hAnsi="方正仿宋_GBK" w:eastAsia="方正仿宋_GBK" w:cs="方正仿宋_GBK"/>
                      <w:sz w:val="20"/>
                      <w:szCs w:val="20"/>
                      <w:rPrChange w:id="3359" w:author="蒋欣容" w:date="2026-08-13T15:16:22Z">
                        <w:rPr>
                          <w:ins w:id="3360" w:author="蒋欣容" w:date="2026-08-12T16:24:59Z"/>
                          <w:rFonts w:ascii="方正仿宋_GBK" w:hAnsi="方正仿宋_GBK" w:eastAsia="方正仿宋_GBK" w:cs="方正仿宋_GBK"/>
                          <w:szCs w:val="21"/>
                        </w:rPr>
                      </w:rPrChange>
                    </w:rPr>
                  </w:pPr>
                </w:p>
              </w:tc>
              <w:tc>
                <w:tcPr>
                  <w:tcW w:w="3886" w:type="dxa"/>
                  <w:vAlign w:val="center"/>
                </w:tcPr>
                <w:p w14:paraId="54CA8EA6">
                  <w:pPr>
                    <w:widowControl/>
                    <w:spacing w:line="240" w:lineRule="exact"/>
                    <w:rPr>
                      <w:ins w:id="3361" w:author="蒋欣容" w:date="2026-08-12T16:24:59Z"/>
                      <w:rFonts w:hint="eastAsia" w:ascii="方正仿宋_GBK" w:hAnsi="方正仿宋_GBK" w:eastAsia="方正仿宋_GBK" w:cs="方正仿宋_GBK"/>
                      <w:sz w:val="20"/>
                      <w:szCs w:val="20"/>
                      <w:rPrChange w:id="3362" w:author="蒋欣容" w:date="2026-08-13T15:16:22Z">
                        <w:rPr>
                          <w:ins w:id="3363" w:author="蒋欣容" w:date="2026-08-12T16:24:59Z"/>
                          <w:rFonts w:ascii="方正仿宋_GBK" w:hAnsi="方正仿宋_GBK" w:eastAsia="方正仿宋_GBK" w:cs="方正仿宋_GBK"/>
                          <w:szCs w:val="21"/>
                        </w:rPr>
                      </w:rPrChange>
                    </w:rPr>
                  </w:pPr>
                  <w:ins w:id="3364" w:author="蒋欣容" w:date="2026-08-12T16:24:59Z">
                    <w:r>
                      <w:rPr>
                        <w:rFonts w:hint="eastAsia" w:ascii="方正仿宋_GBK" w:hAnsi="方正仿宋_GBK" w:eastAsia="方正仿宋_GBK" w:cs="方正仿宋_GBK"/>
                        <w:kern w:val="0"/>
                        <w:sz w:val="20"/>
                        <w:szCs w:val="20"/>
                        <w:rPrChange w:id="3365" w:author="蒋欣容" w:date="2026-08-13T15:16:22Z">
                          <w:rPr>
                            <w:rFonts w:hint="eastAsia" w:ascii="方正仿宋_GBK" w:hAnsi="方正仿宋_GBK" w:eastAsia="方正仿宋_GBK" w:cs="方正仿宋_GBK"/>
                            <w:kern w:val="0"/>
                            <w:szCs w:val="21"/>
                          </w:rPr>
                        </w:rPrChange>
                      </w:rPr>
                      <w:t>化肥、农药等农资</w:t>
                    </w:r>
                  </w:ins>
                </w:p>
              </w:tc>
              <w:tc>
                <w:tcPr>
                  <w:tcW w:w="2909" w:type="dxa"/>
                  <w:vAlign w:val="center"/>
                </w:tcPr>
                <w:p w14:paraId="7138492C">
                  <w:pPr>
                    <w:widowControl/>
                    <w:spacing w:line="240" w:lineRule="exact"/>
                    <w:rPr>
                      <w:ins w:id="3366" w:author="蒋欣容" w:date="2026-08-12T16:24:59Z"/>
                      <w:rFonts w:hint="eastAsia" w:ascii="方正仿宋_GBK" w:hAnsi="方正仿宋_GBK" w:eastAsia="方正仿宋_GBK" w:cs="方正仿宋_GBK"/>
                      <w:sz w:val="20"/>
                      <w:szCs w:val="20"/>
                      <w:rPrChange w:id="3367" w:author="蒋欣容" w:date="2026-08-13T15:16:22Z">
                        <w:rPr>
                          <w:ins w:id="3368" w:author="蒋欣容" w:date="2026-08-12T16:24:59Z"/>
                          <w:rFonts w:ascii="方正仿宋_GBK" w:hAnsi="方正仿宋_GBK" w:eastAsia="方正仿宋_GBK" w:cs="方正仿宋_GBK"/>
                          <w:szCs w:val="21"/>
                        </w:rPr>
                      </w:rPrChange>
                    </w:rPr>
                  </w:pPr>
                  <w:ins w:id="3369" w:author="蒋欣容" w:date="2026-08-12T16:24:59Z">
                    <w:r>
                      <w:rPr>
                        <w:rFonts w:hint="eastAsia" w:ascii="方正仿宋_GBK" w:hAnsi="方正仿宋_GBK" w:eastAsia="方正仿宋_GBK" w:cs="方正仿宋_GBK"/>
                        <w:kern w:val="0"/>
                        <w:sz w:val="20"/>
                        <w:szCs w:val="20"/>
                        <w:rPrChange w:id="3370" w:author="蒋欣容" w:date="2026-08-13T15:16:22Z">
                          <w:rPr>
                            <w:rFonts w:hint="eastAsia" w:ascii="方正仿宋_GBK" w:hAnsi="方正仿宋_GBK" w:eastAsia="方正仿宋_GBK" w:cs="方正仿宋_GBK"/>
                            <w:kern w:val="0"/>
                            <w:szCs w:val="21"/>
                          </w:rPr>
                        </w:rPrChange>
                      </w:rPr>
                      <w:t>供销社部门</w:t>
                    </w:r>
                  </w:ins>
                </w:p>
              </w:tc>
            </w:tr>
            <w:tr w14:paraId="0879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371" w:author="蒋欣容" w:date="2026-08-12T16:24:59Z"/>
              </w:trPr>
              <w:tc>
                <w:tcPr>
                  <w:tcW w:w="907" w:type="dxa"/>
                  <w:vMerge w:val="continue"/>
                  <w:vAlign w:val="center"/>
                </w:tcPr>
                <w:p w14:paraId="6CCA925D">
                  <w:pPr>
                    <w:widowControl/>
                    <w:rPr>
                      <w:ins w:id="3372" w:author="蒋欣容" w:date="2026-08-12T16:24:59Z"/>
                      <w:rFonts w:hint="eastAsia" w:ascii="方正仿宋_GBK" w:hAnsi="方正仿宋_GBK" w:eastAsia="方正仿宋_GBK" w:cs="方正仿宋_GBK"/>
                      <w:sz w:val="20"/>
                      <w:szCs w:val="20"/>
                      <w:rPrChange w:id="3373" w:author="蒋欣容" w:date="2026-08-13T15:16:22Z">
                        <w:rPr>
                          <w:ins w:id="3374" w:author="蒋欣容" w:date="2026-08-12T16:24:59Z"/>
                          <w:rFonts w:ascii="方正仿宋_GBK" w:hAnsi="方正仿宋_GBK" w:eastAsia="方正仿宋_GBK" w:cs="方正仿宋_GBK"/>
                          <w:sz w:val="24"/>
                          <w:szCs w:val="24"/>
                        </w:rPr>
                      </w:rPrChange>
                    </w:rPr>
                  </w:pPr>
                </w:p>
              </w:tc>
              <w:tc>
                <w:tcPr>
                  <w:tcW w:w="1117" w:type="dxa"/>
                  <w:vMerge w:val="continue"/>
                  <w:vAlign w:val="center"/>
                </w:tcPr>
                <w:p w14:paraId="0104DD05">
                  <w:pPr>
                    <w:widowControl/>
                    <w:rPr>
                      <w:ins w:id="3375" w:author="蒋欣容" w:date="2026-08-12T16:24:59Z"/>
                      <w:rFonts w:hint="eastAsia" w:ascii="方正仿宋_GBK" w:hAnsi="方正仿宋_GBK" w:eastAsia="方正仿宋_GBK" w:cs="方正仿宋_GBK"/>
                      <w:sz w:val="20"/>
                      <w:szCs w:val="20"/>
                      <w:rPrChange w:id="3376" w:author="蒋欣容" w:date="2026-08-13T15:16:22Z">
                        <w:rPr>
                          <w:ins w:id="3377" w:author="蒋欣容" w:date="2026-08-12T16:24:59Z"/>
                          <w:rFonts w:ascii="方正仿宋_GBK" w:hAnsi="方正仿宋_GBK" w:eastAsia="方正仿宋_GBK" w:cs="方正仿宋_GBK"/>
                          <w:szCs w:val="21"/>
                        </w:rPr>
                      </w:rPrChange>
                    </w:rPr>
                  </w:pPr>
                </w:p>
              </w:tc>
              <w:tc>
                <w:tcPr>
                  <w:tcW w:w="3886" w:type="dxa"/>
                  <w:vAlign w:val="center"/>
                </w:tcPr>
                <w:p w14:paraId="615B4181">
                  <w:pPr>
                    <w:widowControl/>
                    <w:spacing w:line="240" w:lineRule="exact"/>
                    <w:rPr>
                      <w:ins w:id="3378" w:author="蒋欣容" w:date="2026-08-12T16:24:59Z"/>
                      <w:rFonts w:hint="eastAsia" w:ascii="方正仿宋_GBK" w:hAnsi="方正仿宋_GBK" w:eastAsia="方正仿宋_GBK" w:cs="方正仿宋_GBK"/>
                      <w:sz w:val="20"/>
                      <w:szCs w:val="20"/>
                      <w:rPrChange w:id="3379" w:author="蒋欣容" w:date="2026-08-13T15:16:22Z">
                        <w:rPr>
                          <w:ins w:id="3380" w:author="蒋欣容" w:date="2026-08-12T16:24:59Z"/>
                          <w:rFonts w:ascii="方正仿宋_GBK" w:hAnsi="方正仿宋_GBK" w:eastAsia="方正仿宋_GBK" w:cs="方正仿宋_GBK"/>
                          <w:szCs w:val="21"/>
                        </w:rPr>
                      </w:rPrChange>
                    </w:rPr>
                  </w:pPr>
                  <w:ins w:id="3381" w:author="蒋欣容" w:date="2026-08-12T16:24:59Z">
                    <w:r>
                      <w:rPr>
                        <w:rFonts w:hint="eastAsia" w:ascii="方正仿宋_GBK" w:hAnsi="方正仿宋_GBK" w:eastAsia="方正仿宋_GBK" w:cs="方正仿宋_GBK"/>
                        <w:sz w:val="20"/>
                        <w:szCs w:val="20"/>
                        <w:rPrChange w:id="3382" w:author="蒋欣容" w:date="2026-08-13T15:16:22Z">
                          <w:rPr>
                            <w:rFonts w:hint="eastAsia" w:ascii="方正仿宋_GBK" w:hAnsi="方正仿宋_GBK" w:eastAsia="方正仿宋_GBK" w:cs="方正仿宋_GBK"/>
                            <w:szCs w:val="21"/>
                          </w:rPr>
                        </w:rPrChange>
                      </w:rPr>
                      <w:t>重大动物疫情应急物资</w:t>
                    </w:r>
                  </w:ins>
                </w:p>
              </w:tc>
              <w:tc>
                <w:tcPr>
                  <w:tcW w:w="2909" w:type="dxa"/>
                  <w:vAlign w:val="center"/>
                </w:tcPr>
                <w:p w14:paraId="1DA3EA65">
                  <w:pPr>
                    <w:widowControl/>
                    <w:spacing w:line="240" w:lineRule="exact"/>
                    <w:rPr>
                      <w:ins w:id="3383" w:author="蒋欣容" w:date="2026-08-12T16:24:59Z"/>
                      <w:rFonts w:hint="eastAsia" w:ascii="方正仿宋_GBK" w:hAnsi="方正仿宋_GBK" w:eastAsia="方正仿宋_GBK" w:cs="方正仿宋_GBK"/>
                      <w:sz w:val="20"/>
                      <w:szCs w:val="20"/>
                      <w:rPrChange w:id="3384" w:author="蒋欣容" w:date="2026-08-13T15:16:22Z">
                        <w:rPr>
                          <w:ins w:id="3385" w:author="蒋欣容" w:date="2026-08-12T16:24:59Z"/>
                          <w:rFonts w:ascii="方正仿宋_GBK" w:hAnsi="方正仿宋_GBK" w:eastAsia="方正仿宋_GBK" w:cs="方正仿宋_GBK"/>
                          <w:szCs w:val="21"/>
                        </w:rPr>
                      </w:rPrChange>
                    </w:rPr>
                  </w:pPr>
                  <w:ins w:id="3386" w:author="蒋欣容" w:date="2026-08-12T16:24:59Z">
                    <w:r>
                      <w:rPr>
                        <w:rFonts w:hint="eastAsia" w:ascii="方正仿宋_GBK" w:hAnsi="方正仿宋_GBK" w:eastAsia="方正仿宋_GBK" w:cs="方正仿宋_GBK"/>
                        <w:kern w:val="0"/>
                        <w:sz w:val="20"/>
                        <w:szCs w:val="20"/>
                        <w:rPrChange w:id="3387" w:author="蒋欣容" w:date="2026-08-13T15:16:22Z">
                          <w:rPr>
                            <w:rFonts w:hint="eastAsia" w:ascii="方正仿宋_GBK" w:hAnsi="方正仿宋_GBK" w:eastAsia="方正仿宋_GBK" w:cs="方正仿宋_GBK"/>
                            <w:kern w:val="0"/>
                            <w:szCs w:val="21"/>
                          </w:rPr>
                        </w:rPrChange>
                      </w:rPr>
                      <w:t>农业农村部门</w:t>
                    </w:r>
                  </w:ins>
                </w:p>
              </w:tc>
            </w:tr>
          </w:tbl>
          <w:p w14:paraId="6434654D">
            <w:pPr>
              <w:pStyle w:val="54"/>
              <w:ind w:firstLine="0" w:firstLineChars="0"/>
              <w:rPr>
                <w:ins w:id="3389" w:author="蒋欣容" w:date="2026-08-12T16:24:59Z"/>
                <w:rFonts w:cs="Times New Roman"/>
                <w:rPrChange w:id="3390" w:author="蒋欣容" w:date="2026-08-13T10:18:38Z">
                  <w:rPr>
                    <w:ins w:id="3391" w:author="蒋欣容" w:date="2026-08-12T16:24:59Z"/>
                    <w:rFonts w:cs="仿宋_GB2312"/>
                  </w:rPr>
                </w:rPrChange>
              </w:rPr>
              <w:pPrChange w:id="3388" w:author="蒋欣容" w:date="2026-08-12T16:25:10Z">
                <w:pPr>
                  <w:pStyle w:val="54"/>
                  <w:ind w:firstLine="480" w:firstLineChars="200"/>
                </w:pPr>
              </w:pPrChange>
            </w:pPr>
          </w:p>
        </w:tc>
      </w:tr>
    </w:tbl>
    <w:p w14:paraId="4DF8B787">
      <w:pPr>
        <w:spacing w:line="560" w:lineRule="exact"/>
        <w:ind w:firstLine="640" w:firstLineChars="200"/>
        <w:rPr>
          <w:del w:id="3392" w:author="蒋欣容" w:date="2026-08-13T15:17:17Z"/>
          <w:rFonts w:hint="default" w:ascii="Times New Roman" w:hAnsi="Times New Roman" w:eastAsia="仿宋" w:cs="Times New Roman"/>
          <w:sz w:val="32"/>
          <w:szCs w:val="32"/>
          <w:rPrChange w:id="3393" w:author="蒋欣容" w:date="2026-08-13T10:18:38Z">
            <w:rPr>
              <w:del w:id="3394" w:author="蒋欣容" w:date="2026-08-13T15:17:17Z"/>
              <w:rFonts w:hint="eastAsia" w:ascii="Times New Roman" w:hAnsi="Times New Roman" w:eastAsia="仿宋" w:cs="Times New Roman"/>
              <w:sz w:val="32"/>
              <w:szCs w:val="32"/>
            </w:rPr>
          </w:rPrChange>
        </w:rPr>
      </w:pPr>
      <w:del w:id="3395" w:author="蒋欣容" w:date="2026-08-04T15:28:27Z">
        <w:r>
          <w:rPr>
            <w:rFonts w:ascii="Times New Roman" w:hAnsi="Times New Roman" w:eastAsia="仿宋" w:cs="Times New Roman"/>
            <w:sz w:val="32"/>
            <w:szCs w:val="32"/>
          </w:rPr>
          <w:delText>坚持平急结合、分级负责、</w:delText>
        </w:r>
      </w:del>
      <w:del w:id="3396" w:author="蒋欣容" w:date="2026-08-04T15:28:27Z">
        <w:r>
          <w:rPr>
            <w:rFonts w:hint="default" w:ascii="Times New Roman" w:hAnsi="Times New Roman" w:eastAsia="仿宋" w:cs="Times New Roman"/>
            <w:sz w:val="32"/>
            <w:szCs w:val="32"/>
            <w:rPrChange w:id="3397" w:author="蒋欣容" w:date="2026-08-13T10:18:38Z">
              <w:rPr>
                <w:rFonts w:hint="eastAsia" w:ascii="Times New Roman" w:hAnsi="Times New Roman" w:eastAsia="仿宋" w:cs="Times New Roman"/>
                <w:sz w:val="32"/>
                <w:szCs w:val="32"/>
              </w:rPr>
            </w:rPrChange>
          </w:rPr>
          <w:delText>分类管理、</w:delText>
        </w:r>
      </w:del>
      <w:del w:id="3398" w:author="蒋欣容" w:date="2026-08-04T15:28:27Z">
        <w:r>
          <w:rPr>
            <w:rFonts w:ascii="Times New Roman" w:hAnsi="Times New Roman" w:eastAsia="仿宋" w:cs="Times New Roman"/>
            <w:sz w:val="32"/>
            <w:szCs w:val="32"/>
          </w:rPr>
          <w:delText>多元协同，加快构建统一高效、响应灵敏、保障有力的现代化物资储备新格局。</w:delText>
        </w:r>
      </w:del>
      <w:del w:id="3399" w:author="蒋欣容" w:date="2026-08-04T15:28:27Z">
        <w:r>
          <w:rPr>
            <w:rFonts w:hint="default" w:ascii="Times New Roman" w:hAnsi="Times New Roman" w:eastAsia="仿宋" w:cs="Times New Roman"/>
            <w:sz w:val="32"/>
            <w:szCs w:val="32"/>
            <w:rPrChange w:id="3400" w:author="蒋欣容" w:date="2026-08-13T10:18:38Z">
              <w:rPr>
                <w:rFonts w:hint="eastAsia" w:ascii="Times New Roman" w:hAnsi="Times New Roman" w:eastAsia="仿宋" w:cs="Times New Roman"/>
                <w:sz w:val="32"/>
                <w:szCs w:val="32"/>
              </w:rPr>
            </w:rPrChange>
          </w:rPr>
          <w:delText>落实各级政府物资储备体系建设主体责任，市级粮食和物资储备部门组织实施全市战略物资、调节性重要商品和通用性救灾物资的收储、轮换和日常管理，相关责任单位落实其他调节性重要商品和专业性应急物资储备。科学确定物资储备品种目录及规模，动态更新调整。储足核心物资，满足战略保障、本级政府II级突发事件应急响应和市场保供需求。中风险及以上地区应储备</w:delText>
        </w:r>
      </w:del>
      <w:ins w:id="3401" w:author="PC" w:date="2026-07-13T17:12:00Z">
        <w:del w:id="3402" w:author="蒋欣容" w:date="2026-08-04T15:28:27Z">
          <w:r>
            <w:rPr>
              <w:rFonts w:hint="default" w:ascii="Times New Roman" w:hAnsi="Times New Roman" w:eastAsia="仿宋" w:cs="Times New Roman"/>
              <w:sz w:val="32"/>
              <w:szCs w:val="32"/>
              <w:rPrChange w:id="3403" w:author="蒋欣容" w:date="2026-08-13T10:18:38Z">
                <w:rPr>
                  <w:rFonts w:hint="eastAsia" w:ascii="Times New Roman" w:hAnsi="Times New Roman" w:eastAsia="仿宋" w:cs="Times New Roman"/>
                  <w:sz w:val="32"/>
                  <w:szCs w:val="32"/>
                </w:rPr>
              </w:rPrChange>
            </w:rPr>
            <w:delText>应</w:delText>
          </w:r>
        </w:del>
      </w:ins>
      <w:del w:id="3404" w:author="蒋欣容" w:date="2026-08-04T15:28:27Z">
        <w:r>
          <w:rPr>
            <w:rFonts w:hint="default" w:ascii="Times New Roman" w:hAnsi="Times New Roman" w:eastAsia="仿宋" w:cs="Times New Roman"/>
            <w:sz w:val="32"/>
            <w:szCs w:val="32"/>
            <w:rPrChange w:id="3405" w:author="蒋欣容" w:date="2026-08-13T10:18:38Z">
              <w:rPr>
                <w:rFonts w:hint="eastAsia" w:ascii="Times New Roman" w:hAnsi="Times New Roman" w:eastAsia="仿宋" w:cs="Times New Roman"/>
                <w:sz w:val="32"/>
                <w:szCs w:val="32"/>
              </w:rPr>
            </w:rPrChange>
          </w:rPr>
          <w:delText>能够满足本行政区域启动Ⅱ级应急响应所需应急物资，并留有一定冗余。强化区域内储备物资应急保障工作的协调，形成区域协同保障合力。</w:delText>
        </w:r>
      </w:del>
    </w:p>
    <w:tbl>
      <w:tblPr>
        <w:tblStyle w:val="18"/>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2"/>
      </w:tblGrid>
      <w:tr w14:paraId="2A09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3406" w:author="蒋欣容" w:date="2026-08-04T15:28:43Z"/>
        </w:trPr>
        <w:tc>
          <w:tcPr>
            <w:tcW w:w="8852" w:type="dxa"/>
          </w:tcPr>
          <w:p w14:paraId="1C8C5999">
            <w:pPr>
              <w:keepNext w:val="0"/>
              <w:keepLines w:val="0"/>
              <w:adjustRightInd/>
              <w:snapToGrid/>
              <w:spacing w:line="560" w:lineRule="exact"/>
              <w:ind w:firstLine="560" w:firstLineChars="200"/>
              <w:jc w:val="left"/>
              <w:outlineLvl w:val="9"/>
              <w:rPr>
                <w:del w:id="3408" w:author="蒋欣容" w:date="2026-08-04T15:28:43Z"/>
                <w:rFonts w:ascii="Times New Roman" w:hAnsi="Times New Roman" w:eastAsia="方正仿宋_GBK" w:cs="Times New Roman"/>
                <w:sz w:val="28"/>
                <w:szCs w:val="32"/>
              </w:rPr>
              <w:pPrChange w:id="3407" w:author="蒋欣容" w:date="2026-08-13T15:17:17Z">
                <w:pPr>
                  <w:keepNext/>
                  <w:keepLines/>
                  <w:adjustRightInd w:val="0"/>
                  <w:snapToGrid w:val="0"/>
                  <w:jc w:val="center"/>
                  <w:outlineLvl w:val="2"/>
                </w:pPr>
              </w:pPrChange>
            </w:pPr>
            <w:del w:id="3409" w:author="蒋欣容" w:date="2026-08-04T15:28:43Z">
              <w:bookmarkStart w:id="130" w:name="_Toc234588336"/>
              <w:bookmarkStart w:id="131" w:name="_Toc23085"/>
              <w:bookmarkStart w:id="132" w:name="_Toc234787254"/>
              <w:bookmarkStart w:id="133" w:name="_Toc4655"/>
              <w:bookmarkStart w:id="134" w:name="_Toc234704285"/>
              <w:r>
                <w:rPr>
                  <w:rFonts w:hint="default" w:ascii="Times New Roman" w:hAnsi="Times New Roman" w:eastAsia="方正仿宋_GBK" w:cs="Times New Roman"/>
                  <w:sz w:val="28"/>
                  <w:szCs w:val="32"/>
                  <w:rPrChange w:id="3410" w:author="蒋欣容" w:date="2026-08-13T10:18:38Z">
                    <w:rPr>
                      <w:rFonts w:hint="eastAsia" w:ascii="Times New Roman" w:hAnsi="Times New Roman" w:eastAsia="方正仿宋_GBK" w:cs="Times New Roman"/>
                      <w:sz w:val="28"/>
                      <w:szCs w:val="32"/>
                    </w:rPr>
                  </w:rPrChange>
                </w:rPr>
                <w:delText>专栏6  “十五五”镇江重点物资储备品类和分工</w:delText>
              </w:r>
              <w:bookmarkEnd w:id="130"/>
              <w:bookmarkEnd w:id="131"/>
              <w:bookmarkEnd w:id="132"/>
              <w:bookmarkEnd w:id="133"/>
              <w:bookmarkEnd w:id="134"/>
            </w:del>
          </w:p>
        </w:tc>
      </w:tr>
      <w:tr w14:paraId="0F12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del w:id="3411" w:author="蒋欣容" w:date="2026-08-04T15:28:43Z"/>
        </w:trPr>
        <w:tc>
          <w:tcPr>
            <w:tcW w:w="8852" w:type="dxa"/>
          </w:tcPr>
          <w:p w14:paraId="3D1A04B5">
            <w:pPr>
              <w:spacing w:line="560" w:lineRule="exact"/>
              <w:ind w:firstLine="422" w:firstLineChars="200"/>
              <w:rPr>
                <w:del w:id="3413" w:author="蒋欣容" w:date="2026-08-04T15:28:43Z"/>
                <w:rFonts w:ascii="Times New Roman" w:hAnsi="Times New Roman" w:cs="Times New Roman"/>
                <w:rPrChange w:id="3414" w:author="蒋欣容" w:date="2026-08-13T10:18:38Z">
                  <w:rPr>
                    <w:del w:id="3415" w:author="蒋欣容" w:date="2026-08-04T15:28:43Z"/>
                  </w:rPr>
                </w:rPrChange>
              </w:rPr>
              <w:pPrChange w:id="3412" w:author="蒋欣容" w:date="2026-08-13T15:17:17Z">
                <w:pPr>
                  <w:pStyle w:val="54"/>
                  <w:ind w:firstLine="482" w:firstLineChars="200"/>
                </w:pPr>
              </w:pPrChange>
            </w:pPr>
            <w:del w:id="3416" w:author="蒋欣容" w:date="2026-08-04T15:28:43Z">
              <w:r>
                <w:rPr>
                  <w:rFonts w:ascii="Times New Roman" w:hAnsi="Times New Roman" w:eastAsia="方正楷体_GBK" w:cs="Times New Roman"/>
                  <w:b/>
                  <w:bCs/>
                  <w:kern w:val="0"/>
                  <w:szCs w:val="36"/>
                  <w:rPrChange w:id="3417" w:author="蒋欣容" w:date="2026-08-13T10:18:38Z">
                    <w:rPr>
                      <w:rFonts w:ascii="Arial" w:hAnsi="Arial" w:eastAsia="方正楷体_GBK"/>
                      <w:b/>
                      <w:bCs/>
                      <w:kern w:val="0"/>
                      <w:szCs w:val="36"/>
                    </w:rPr>
                  </w:rPrChange>
                </w:rPr>
                <w:delText>重点物资储备品类</w:delText>
              </w:r>
            </w:del>
            <w:del w:id="3418" w:author="蒋欣容" w:date="2026-08-04T15:28:43Z">
              <w:r>
                <w:rPr>
                  <w:rFonts w:hint="default" w:ascii="Times New Roman" w:hAnsi="Times New Roman" w:eastAsia="方正楷体_GBK" w:cs="Times New Roman"/>
                  <w:b/>
                  <w:bCs/>
                  <w:kern w:val="0"/>
                  <w:szCs w:val="36"/>
                  <w:rPrChange w:id="3419" w:author="蒋欣容" w:date="2026-08-13T10:18:38Z">
                    <w:rPr>
                      <w:rFonts w:hint="eastAsia" w:ascii="Arial" w:hAnsi="Arial" w:eastAsia="方正楷体_GBK"/>
                      <w:b/>
                      <w:bCs/>
                      <w:kern w:val="0"/>
                      <w:szCs w:val="36"/>
                    </w:rPr>
                  </w:rPrChange>
                </w:rPr>
                <w:delText>。</w:delText>
              </w:r>
            </w:del>
            <w:del w:id="3420" w:author="蒋欣容" w:date="2026-08-04T15:28:43Z">
              <w:r>
                <w:rPr>
                  <w:rFonts w:hint="default" w:ascii="Times New Roman" w:hAnsi="Times New Roman" w:cs="Times New Roman"/>
                  <w:rPrChange w:id="3421" w:author="蒋欣容" w:date="2026-08-13T10:18:38Z">
                    <w:rPr>
                      <w:rFonts w:hint="eastAsia"/>
                    </w:rPr>
                  </w:rPrChange>
                </w:rPr>
                <w:delText>应急物资、重要农产品等。</w:delText>
              </w:r>
            </w:del>
          </w:p>
          <w:p w14:paraId="1E90422A">
            <w:pPr>
              <w:spacing w:line="560" w:lineRule="exact"/>
              <w:ind w:firstLine="420" w:firstLineChars="200"/>
              <w:rPr>
                <w:del w:id="3423" w:author="蒋欣容" w:date="2026-08-04T15:28:43Z"/>
                <w:rFonts w:ascii="Times New Roman" w:hAnsi="Times New Roman" w:cs="Times New Roman"/>
                <w:rPrChange w:id="3424" w:author="蒋欣容" w:date="2026-08-13T10:18:38Z">
                  <w:rPr>
                    <w:del w:id="3425" w:author="蒋欣容" w:date="2026-08-04T15:28:43Z"/>
                  </w:rPr>
                </w:rPrChange>
              </w:rPr>
              <w:pPrChange w:id="3422" w:author="蒋欣容" w:date="2026-08-13T15:17:17Z">
                <w:pPr>
                  <w:pStyle w:val="54"/>
                  <w:ind w:firstLine="480"/>
                </w:pPr>
              </w:pPrChange>
            </w:pPr>
          </w:p>
          <w:tbl>
            <w:tblPr>
              <w:tblStyle w:val="18"/>
              <w:tblW w:w="8614"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91"/>
              <w:gridCol w:w="1276"/>
              <w:gridCol w:w="992"/>
              <w:gridCol w:w="851"/>
              <w:gridCol w:w="4117"/>
            </w:tblGrid>
            <w:tr w14:paraId="291D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426" w:author="蒋欣容" w:date="2026-08-04T15:28:43Z"/>
              </w:trPr>
              <w:tc>
                <w:tcPr>
                  <w:tcW w:w="587" w:type="dxa"/>
                  <w:vAlign w:val="center"/>
                </w:tcPr>
                <w:p w14:paraId="25DFCAF5">
                  <w:pPr>
                    <w:widowControl/>
                    <w:spacing w:line="560" w:lineRule="exact"/>
                    <w:ind w:firstLine="482" w:firstLineChars="200"/>
                    <w:jc w:val="left"/>
                    <w:rPr>
                      <w:del w:id="3428" w:author="蒋欣容" w:date="2026-08-04T15:28:43Z"/>
                      <w:rFonts w:ascii="Times New Roman" w:hAnsi="Times New Roman" w:eastAsia="方正仿宋_GBK" w:cs="Times New Roman"/>
                      <w:sz w:val="24"/>
                      <w:szCs w:val="24"/>
                      <w:rPrChange w:id="3429" w:author="蒋欣容" w:date="2026-08-13T10:18:38Z">
                        <w:rPr>
                          <w:del w:id="3430" w:author="蒋欣容" w:date="2026-08-04T15:28:43Z"/>
                          <w:rFonts w:ascii="方正仿宋_GBK" w:hAnsi="方正仿宋_GBK" w:eastAsia="方正仿宋_GBK" w:cs="方正仿宋_GBK"/>
                          <w:sz w:val="24"/>
                          <w:szCs w:val="24"/>
                        </w:rPr>
                      </w:rPrChange>
                    </w:rPr>
                    <w:pPrChange w:id="3427" w:author="蒋欣容" w:date="2026-08-13T15:17:17Z">
                      <w:pPr>
                        <w:widowControl/>
                        <w:jc w:val="center"/>
                      </w:pPr>
                    </w:pPrChange>
                  </w:pPr>
                  <w:del w:id="3431" w:author="蒋欣容" w:date="2026-08-04T15:28:43Z">
                    <w:r>
                      <w:rPr>
                        <w:rFonts w:hint="default" w:ascii="Times New Roman" w:hAnsi="Times New Roman" w:eastAsia="方正仿宋_GBK" w:cs="Times New Roman"/>
                        <w:b/>
                        <w:bCs/>
                        <w:kern w:val="0"/>
                        <w:sz w:val="24"/>
                        <w:szCs w:val="24"/>
                        <w:rPrChange w:id="3432" w:author="蒋欣容" w:date="2026-08-13T10:18:38Z">
                          <w:rPr>
                            <w:rFonts w:hint="eastAsia" w:ascii="方正仿宋_GBK" w:hAnsi="方正仿宋_GBK" w:eastAsia="方正仿宋_GBK" w:cs="方正仿宋_GBK"/>
                            <w:b/>
                            <w:bCs/>
                            <w:kern w:val="0"/>
                            <w:sz w:val="24"/>
                            <w:szCs w:val="24"/>
                          </w:rPr>
                        </w:rPrChange>
                      </w:rPr>
                      <w:delText>序号</w:delText>
                    </w:r>
                  </w:del>
                </w:p>
              </w:tc>
              <w:tc>
                <w:tcPr>
                  <w:tcW w:w="2067" w:type="dxa"/>
                  <w:gridSpan w:val="2"/>
                  <w:vAlign w:val="center"/>
                </w:tcPr>
                <w:p w14:paraId="2EBDA5D5">
                  <w:pPr>
                    <w:widowControl/>
                    <w:spacing w:line="560" w:lineRule="exact"/>
                    <w:ind w:firstLine="482" w:firstLineChars="200"/>
                    <w:jc w:val="left"/>
                    <w:rPr>
                      <w:del w:id="3434" w:author="蒋欣容" w:date="2026-08-04T15:28:43Z"/>
                      <w:rFonts w:ascii="Times New Roman" w:hAnsi="Times New Roman" w:eastAsia="方正仿宋_GBK" w:cs="Times New Roman"/>
                      <w:sz w:val="24"/>
                      <w:szCs w:val="24"/>
                      <w:rPrChange w:id="3435" w:author="蒋欣容" w:date="2026-08-13T10:18:38Z">
                        <w:rPr>
                          <w:del w:id="3436" w:author="蒋欣容" w:date="2026-08-04T15:28:43Z"/>
                          <w:rFonts w:ascii="方正仿宋_GBK" w:hAnsi="方正仿宋_GBK" w:eastAsia="方正仿宋_GBK" w:cs="方正仿宋_GBK"/>
                          <w:sz w:val="24"/>
                          <w:szCs w:val="24"/>
                        </w:rPr>
                      </w:rPrChange>
                    </w:rPr>
                    <w:pPrChange w:id="3433" w:author="蒋欣容" w:date="2026-08-13T15:17:17Z">
                      <w:pPr>
                        <w:widowControl/>
                        <w:jc w:val="center"/>
                      </w:pPr>
                    </w:pPrChange>
                  </w:pPr>
                  <w:del w:id="3437" w:author="蒋欣容" w:date="2026-08-04T15:28:43Z">
                    <w:r>
                      <w:rPr>
                        <w:rFonts w:hint="default" w:ascii="Times New Roman" w:hAnsi="Times New Roman" w:eastAsia="方正仿宋_GBK" w:cs="Times New Roman"/>
                        <w:b/>
                        <w:bCs/>
                        <w:kern w:val="0"/>
                        <w:sz w:val="24"/>
                        <w:szCs w:val="24"/>
                        <w:rPrChange w:id="3438" w:author="蒋欣容" w:date="2026-08-13T10:18:38Z">
                          <w:rPr>
                            <w:rFonts w:hint="eastAsia" w:ascii="方正仿宋_GBK" w:hAnsi="方正仿宋_GBK" w:eastAsia="方正仿宋_GBK" w:cs="方正仿宋_GBK"/>
                            <w:b/>
                            <w:bCs/>
                            <w:kern w:val="0"/>
                            <w:sz w:val="24"/>
                            <w:szCs w:val="24"/>
                          </w:rPr>
                        </w:rPrChange>
                      </w:rPr>
                      <w:delText>储备品种</w:delText>
                    </w:r>
                  </w:del>
                </w:p>
              </w:tc>
              <w:tc>
                <w:tcPr>
                  <w:tcW w:w="992" w:type="dxa"/>
                  <w:vAlign w:val="center"/>
                </w:tcPr>
                <w:p w14:paraId="7F471258">
                  <w:pPr>
                    <w:widowControl/>
                    <w:spacing w:line="560" w:lineRule="exact"/>
                    <w:ind w:firstLine="482" w:firstLineChars="200"/>
                    <w:jc w:val="left"/>
                    <w:rPr>
                      <w:del w:id="3440" w:author="蒋欣容" w:date="2026-08-04T15:28:43Z"/>
                      <w:rFonts w:ascii="Times New Roman" w:hAnsi="Times New Roman" w:eastAsia="方正仿宋_GBK" w:cs="Times New Roman"/>
                      <w:sz w:val="24"/>
                      <w:szCs w:val="24"/>
                      <w:rPrChange w:id="3441" w:author="蒋欣容" w:date="2026-08-13T10:18:38Z">
                        <w:rPr>
                          <w:del w:id="3442" w:author="蒋欣容" w:date="2026-08-04T15:28:43Z"/>
                          <w:rFonts w:ascii="方正仿宋_GBK" w:hAnsi="方正仿宋_GBK" w:eastAsia="方正仿宋_GBK" w:cs="方正仿宋_GBK"/>
                          <w:sz w:val="24"/>
                          <w:szCs w:val="24"/>
                        </w:rPr>
                      </w:rPrChange>
                    </w:rPr>
                    <w:pPrChange w:id="3439" w:author="蒋欣容" w:date="2026-08-13T15:17:17Z">
                      <w:pPr>
                        <w:widowControl/>
                        <w:jc w:val="center"/>
                      </w:pPr>
                    </w:pPrChange>
                  </w:pPr>
                  <w:del w:id="3443" w:author="蒋欣容" w:date="2026-08-04T15:28:43Z">
                    <w:r>
                      <w:rPr>
                        <w:rFonts w:hint="default" w:ascii="Times New Roman" w:hAnsi="Times New Roman" w:eastAsia="方正仿宋_GBK" w:cs="Times New Roman"/>
                        <w:b/>
                        <w:bCs/>
                        <w:kern w:val="0"/>
                        <w:sz w:val="24"/>
                        <w:szCs w:val="24"/>
                        <w:rPrChange w:id="3444" w:author="蒋欣容" w:date="2026-08-13T10:18:38Z">
                          <w:rPr>
                            <w:rFonts w:hint="eastAsia" w:ascii="方正仿宋_GBK" w:hAnsi="方正仿宋_GBK" w:eastAsia="方正仿宋_GBK" w:cs="方正仿宋_GBK"/>
                            <w:b/>
                            <w:bCs/>
                            <w:kern w:val="0"/>
                            <w:sz w:val="24"/>
                            <w:szCs w:val="24"/>
                          </w:rPr>
                        </w:rPrChange>
                      </w:rPr>
                      <w:delText>责任部门</w:delText>
                    </w:r>
                  </w:del>
                </w:p>
              </w:tc>
              <w:tc>
                <w:tcPr>
                  <w:tcW w:w="851" w:type="dxa"/>
                  <w:vAlign w:val="center"/>
                </w:tcPr>
                <w:p w14:paraId="55ED135D">
                  <w:pPr>
                    <w:widowControl/>
                    <w:spacing w:line="560" w:lineRule="exact"/>
                    <w:ind w:firstLine="482" w:firstLineChars="200"/>
                    <w:jc w:val="left"/>
                    <w:rPr>
                      <w:del w:id="3446" w:author="蒋欣容" w:date="2026-08-04T15:28:43Z"/>
                      <w:rFonts w:ascii="Times New Roman" w:hAnsi="Times New Roman" w:eastAsia="方正仿宋_GBK" w:cs="Times New Roman"/>
                      <w:sz w:val="24"/>
                      <w:szCs w:val="24"/>
                      <w:rPrChange w:id="3447" w:author="蒋欣容" w:date="2026-08-13T10:18:38Z">
                        <w:rPr>
                          <w:del w:id="3448" w:author="蒋欣容" w:date="2026-08-04T15:28:43Z"/>
                          <w:rFonts w:ascii="方正仿宋_GBK" w:hAnsi="方正仿宋_GBK" w:eastAsia="方正仿宋_GBK" w:cs="方正仿宋_GBK"/>
                          <w:sz w:val="24"/>
                          <w:szCs w:val="24"/>
                        </w:rPr>
                      </w:rPrChange>
                    </w:rPr>
                    <w:pPrChange w:id="3445" w:author="蒋欣容" w:date="2026-08-13T15:17:17Z">
                      <w:pPr>
                        <w:widowControl/>
                        <w:jc w:val="center"/>
                      </w:pPr>
                    </w:pPrChange>
                  </w:pPr>
                  <w:del w:id="3449" w:author="蒋欣容" w:date="2026-08-04T15:28:43Z">
                    <w:r>
                      <w:rPr>
                        <w:rFonts w:hint="default" w:ascii="Times New Roman" w:hAnsi="Times New Roman" w:eastAsia="方正仿宋_GBK" w:cs="Times New Roman"/>
                        <w:b/>
                        <w:bCs/>
                        <w:kern w:val="0"/>
                        <w:sz w:val="24"/>
                        <w:szCs w:val="24"/>
                        <w:rPrChange w:id="3450" w:author="蒋欣容" w:date="2026-08-13T10:18:38Z">
                          <w:rPr>
                            <w:rFonts w:hint="eastAsia" w:ascii="方正仿宋_GBK" w:hAnsi="方正仿宋_GBK" w:eastAsia="方正仿宋_GBK" w:cs="方正仿宋_GBK"/>
                            <w:b/>
                            <w:bCs/>
                            <w:kern w:val="0"/>
                            <w:sz w:val="24"/>
                            <w:szCs w:val="24"/>
                          </w:rPr>
                        </w:rPrChange>
                      </w:rPr>
                      <w:delText>储备方式</w:delText>
                    </w:r>
                  </w:del>
                </w:p>
              </w:tc>
              <w:tc>
                <w:tcPr>
                  <w:tcW w:w="4117" w:type="dxa"/>
                  <w:vAlign w:val="center"/>
                </w:tcPr>
                <w:p w14:paraId="1BE80817">
                  <w:pPr>
                    <w:widowControl/>
                    <w:spacing w:line="560" w:lineRule="exact"/>
                    <w:ind w:firstLine="482" w:firstLineChars="200"/>
                    <w:jc w:val="left"/>
                    <w:rPr>
                      <w:del w:id="3452" w:author="蒋欣容" w:date="2026-08-04T15:28:43Z"/>
                      <w:rFonts w:ascii="Times New Roman" w:hAnsi="Times New Roman" w:eastAsia="方正仿宋_GBK" w:cs="Times New Roman"/>
                      <w:sz w:val="24"/>
                      <w:szCs w:val="24"/>
                      <w:rPrChange w:id="3453" w:author="蒋欣容" w:date="2026-08-13T10:18:38Z">
                        <w:rPr>
                          <w:del w:id="3454" w:author="蒋欣容" w:date="2026-08-04T15:28:43Z"/>
                          <w:rFonts w:ascii="方正仿宋_GBK" w:hAnsi="方正仿宋_GBK" w:eastAsia="方正仿宋_GBK" w:cs="方正仿宋_GBK"/>
                          <w:sz w:val="24"/>
                          <w:szCs w:val="24"/>
                        </w:rPr>
                      </w:rPrChange>
                    </w:rPr>
                    <w:pPrChange w:id="3451" w:author="蒋欣容" w:date="2026-08-13T15:17:17Z">
                      <w:pPr>
                        <w:widowControl/>
                        <w:jc w:val="center"/>
                      </w:pPr>
                    </w:pPrChange>
                  </w:pPr>
                  <w:del w:id="3455" w:author="蒋欣容" w:date="2026-08-04T15:28:43Z">
                    <w:r>
                      <w:rPr>
                        <w:rFonts w:hint="default" w:ascii="Times New Roman" w:hAnsi="Times New Roman" w:eastAsia="方正仿宋_GBK" w:cs="Times New Roman"/>
                        <w:b/>
                        <w:bCs/>
                        <w:kern w:val="0"/>
                        <w:sz w:val="24"/>
                        <w:szCs w:val="24"/>
                        <w:rPrChange w:id="3456" w:author="蒋欣容" w:date="2026-08-13T10:18:38Z">
                          <w:rPr>
                            <w:rFonts w:hint="eastAsia" w:ascii="方正仿宋_GBK" w:hAnsi="方正仿宋_GBK" w:eastAsia="方正仿宋_GBK" w:cs="方正仿宋_GBK"/>
                            <w:b/>
                            <w:bCs/>
                            <w:kern w:val="0"/>
                            <w:sz w:val="24"/>
                            <w:szCs w:val="24"/>
                          </w:rPr>
                        </w:rPrChange>
                      </w:rPr>
                      <w:delText>储备规模</w:delText>
                    </w:r>
                  </w:del>
                </w:p>
              </w:tc>
            </w:tr>
            <w:tr w14:paraId="20F4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del w:id="3457" w:author="蒋欣容" w:date="2026-08-04T15:28:43Z"/>
              </w:trPr>
              <w:tc>
                <w:tcPr>
                  <w:tcW w:w="587" w:type="dxa"/>
                  <w:vMerge w:val="restart"/>
                  <w:vAlign w:val="center"/>
                </w:tcPr>
                <w:p w14:paraId="2225C509">
                  <w:pPr>
                    <w:widowControl/>
                    <w:spacing w:line="560" w:lineRule="exact"/>
                    <w:ind w:firstLine="420" w:firstLineChars="200"/>
                    <w:jc w:val="left"/>
                    <w:rPr>
                      <w:del w:id="3459" w:author="蒋欣容" w:date="2026-08-04T15:28:43Z"/>
                      <w:rFonts w:ascii="Times New Roman" w:hAnsi="Times New Roman" w:eastAsia="方正仿宋_GBK" w:cs="Times New Roman"/>
                      <w:szCs w:val="21"/>
                      <w:rPrChange w:id="3460" w:author="蒋欣容" w:date="2026-08-13T10:18:38Z">
                        <w:rPr>
                          <w:del w:id="3461" w:author="蒋欣容" w:date="2026-08-04T15:28:43Z"/>
                          <w:rFonts w:ascii="方正仿宋_GBK" w:hAnsi="方正仿宋_GBK" w:eastAsia="方正仿宋_GBK" w:cs="方正仿宋_GBK"/>
                          <w:szCs w:val="21"/>
                        </w:rPr>
                      </w:rPrChange>
                    </w:rPr>
                    <w:pPrChange w:id="3458" w:author="蒋欣容" w:date="2026-08-13T15:17:17Z">
                      <w:pPr>
                        <w:widowControl/>
                        <w:spacing w:line="240" w:lineRule="exact"/>
                        <w:jc w:val="center"/>
                      </w:pPr>
                    </w:pPrChange>
                  </w:pPr>
                  <w:del w:id="3462" w:author="蒋欣容" w:date="2026-08-04T15:28:43Z">
                    <w:r>
                      <w:rPr>
                        <w:rFonts w:hint="default" w:ascii="Times New Roman" w:hAnsi="Times New Roman" w:eastAsia="方正仿宋_GBK" w:cs="Times New Roman"/>
                        <w:szCs w:val="21"/>
                        <w:rPrChange w:id="3463" w:author="蒋欣容" w:date="2026-08-13T10:18:38Z">
                          <w:rPr>
                            <w:rFonts w:hint="eastAsia" w:ascii="方正仿宋_GBK" w:hAnsi="方正仿宋_GBK" w:eastAsia="方正仿宋_GBK" w:cs="方正仿宋_GBK"/>
                            <w:szCs w:val="21"/>
                          </w:rPr>
                        </w:rPrChange>
                      </w:rPr>
                      <w:delText>1</w:delText>
                    </w:r>
                  </w:del>
                </w:p>
              </w:tc>
              <w:tc>
                <w:tcPr>
                  <w:tcW w:w="791" w:type="dxa"/>
                  <w:vMerge w:val="restart"/>
                  <w:vAlign w:val="center"/>
                </w:tcPr>
                <w:p w14:paraId="732581BC">
                  <w:pPr>
                    <w:widowControl/>
                    <w:spacing w:line="560" w:lineRule="exact"/>
                    <w:ind w:firstLine="420" w:firstLineChars="200"/>
                    <w:rPr>
                      <w:del w:id="3465" w:author="蒋欣容" w:date="2026-08-04T15:28:43Z"/>
                      <w:rFonts w:ascii="Times New Roman" w:hAnsi="Times New Roman" w:eastAsia="方正仿宋_GBK" w:cs="Times New Roman"/>
                      <w:szCs w:val="21"/>
                      <w:rPrChange w:id="3466" w:author="蒋欣容" w:date="2026-08-13T10:18:38Z">
                        <w:rPr>
                          <w:del w:id="3467" w:author="蒋欣容" w:date="2026-08-04T15:28:43Z"/>
                          <w:rFonts w:ascii="方正仿宋_GBK" w:hAnsi="方正仿宋_GBK" w:eastAsia="方正仿宋_GBK" w:cs="方正仿宋_GBK"/>
                          <w:szCs w:val="21"/>
                        </w:rPr>
                      </w:rPrChange>
                    </w:rPr>
                    <w:pPrChange w:id="3464" w:author="蒋欣容" w:date="2026-08-13T15:17:17Z">
                      <w:pPr>
                        <w:widowControl/>
                        <w:spacing w:line="240" w:lineRule="exact"/>
                      </w:pPr>
                    </w:pPrChange>
                  </w:pPr>
                  <w:del w:id="3468" w:author="蒋欣容" w:date="2026-08-04T15:28:43Z">
                    <w:r>
                      <w:rPr>
                        <w:rFonts w:hint="default" w:ascii="Times New Roman" w:hAnsi="Times New Roman" w:eastAsia="方正仿宋_GBK" w:cs="Times New Roman"/>
                        <w:kern w:val="0"/>
                        <w:szCs w:val="21"/>
                        <w:rPrChange w:id="3469" w:author="蒋欣容" w:date="2026-08-13T10:18:38Z">
                          <w:rPr>
                            <w:rFonts w:hint="eastAsia" w:ascii="方正仿宋_GBK" w:hAnsi="方正仿宋_GBK" w:eastAsia="方正仿宋_GBK" w:cs="方正仿宋_GBK"/>
                            <w:kern w:val="0"/>
                            <w:szCs w:val="21"/>
                          </w:rPr>
                        </w:rPrChange>
                      </w:rPr>
                      <w:delText>应急物资</w:delText>
                    </w:r>
                  </w:del>
                </w:p>
              </w:tc>
              <w:tc>
                <w:tcPr>
                  <w:tcW w:w="1276" w:type="dxa"/>
                  <w:vAlign w:val="center"/>
                </w:tcPr>
                <w:p w14:paraId="52C53848">
                  <w:pPr>
                    <w:widowControl/>
                    <w:spacing w:line="560" w:lineRule="exact"/>
                    <w:ind w:firstLine="420" w:firstLineChars="200"/>
                    <w:rPr>
                      <w:del w:id="3471" w:author="蒋欣容" w:date="2026-08-04T15:28:43Z"/>
                      <w:rFonts w:ascii="Times New Roman" w:hAnsi="Times New Roman" w:eastAsia="方正仿宋_GBK" w:cs="Times New Roman"/>
                      <w:szCs w:val="21"/>
                      <w:rPrChange w:id="3472" w:author="蒋欣容" w:date="2026-08-13T10:18:38Z">
                        <w:rPr>
                          <w:del w:id="3473" w:author="蒋欣容" w:date="2026-08-04T15:28:43Z"/>
                          <w:rFonts w:ascii="方正仿宋_GBK" w:hAnsi="方正仿宋_GBK" w:eastAsia="方正仿宋_GBK" w:cs="方正仿宋_GBK"/>
                          <w:szCs w:val="21"/>
                        </w:rPr>
                      </w:rPrChange>
                    </w:rPr>
                    <w:pPrChange w:id="3470" w:author="蒋欣容" w:date="2026-08-13T15:17:17Z">
                      <w:pPr>
                        <w:widowControl/>
                        <w:spacing w:line="240" w:lineRule="exact"/>
                      </w:pPr>
                    </w:pPrChange>
                  </w:pPr>
                  <w:del w:id="3474" w:author="蒋欣容" w:date="2026-08-04T15:28:43Z">
                    <w:r>
                      <w:rPr>
                        <w:rFonts w:hint="default" w:ascii="Times New Roman" w:hAnsi="Times New Roman" w:eastAsia="方正仿宋_GBK" w:cs="Times New Roman"/>
                        <w:szCs w:val="21"/>
                        <w:rPrChange w:id="3475" w:author="蒋欣容" w:date="2026-08-13T10:18:38Z">
                          <w:rPr>
                            <w:rFonts w:hint="eastAsia" w:ascii="方正仿宋_GBK" w:hAnsi="方正仿宋_GBK" w:eastAsia="方正仿宋_GBK" w:cs="方正仿宋_GBK"/>
                            <w:szCs w:val="21"/>
                          </w:rPr>
                        </w:rPrChange>
                      </w:rPr>
                      <w:delText>通用救灾、通用防护物资</w:delText>
                    </w:r>
                  </w:del>
                </w:p>
              </w:tc>
              <w:tc>
                <w:tcPr>
                  <w:tcW w:w="992" w:type="dxa"/>
                  <w:vAlign w:val="center"/>
                </w:tcPr>
                <w:p w14:paraId="3CC2F935">
                  <w:pPr>
                    <w:widowControl/>
                    <w:spacing w:line="560" w:lineRule="exact"/>
                    <w:ind w:firstLine="420" w:firstLineChars="200"/>
                    <w:rPr>
                      <w:del w:id="3477" w:author="蒋欣容" w:date="2026-08-04T15:28:43Z"/>
                      <w:rFonts w:ascii="Times New Roman" w:hAnsi="Times New Roman" w:eastAsia="方正仿宋_GBK" w:cs="Times New Roman"/>
                      <w:szCs w:val="21"/>
                      <w:rPrChange w:id="3478" w:author="蒋欣容" w:date="2026-08-13T10:18:38Z">
                        <w:rPr>
                          <w:del w:id="3479" w:author="蒋欣容" w:date="2026-08-04T15:28:43Z"/>
                          <w:rFonts w:ascii="方正仿宋_GBK" w:hAnsi="方正仿宋_GBK" w:eastAsia="方正仿宋_GBK" w:cs="方正仿宋_GBK"/>
                          <w:szCs w:val="21"/>
                        </w:rPr>
                      </w:rPrChange>
                    </w:rPr>
                    <w:pPrChange w:id="3476" w:author="蒋欣容" w:date="2026-08-13T15:17:17Z">
                      <w:pPr>
                        <w:widowControl/>
                        <w:spacing w:line="240" w:lineRule="exact"/>
                      </w:pPr>
                    </w:pPrChange>
                  </w:pPr>
                  <w:del w:id="3480" w:author="蒋欣容" w:date="2026-08-04T15:28:43Z">
                    <w:r>
                      <w:rPr>
                        <w:rFonts w:hint="default" w:ascii="Times New Roman" w:hAnsi="Times New Roman" w:eastAsia="方正仿宋_GBK" w:cs="Times New Roman"/>
                        <w:kern w:val="0"/>
                        <w:szCs w:val="21"/>
                        <w:rPrChange w:id="3481" w:author="蒋欣容" w:date="2026-08-13T10:18:38Z">
                          <w:rPr>
                            <w:rFonts w:hint="eastAsia" w:ascii="方正仿宋_GBK" w:hAnsi="方正仿宋_GBK" w:eastAsia="方正仿宋_GBK" w:cs="方正仿宋_GBK"/>
                            <w:kern w:val="0"/>
                            <w:szCs w:val="21"/>
                          </w:rPr>
                        </w:rPrChange>
                      </w:rPr>
                      <w:delText>粮食和物资储备部门</w:delText>
                    </w:r>
                  </w:del>
                </w:p>
              </w:tc>
              <w:tc>
                <w:tcPr>
                  <w:tcW w:w="851" w:type="dxa"/>
                  <w:vAlign w:val="center"/>
                </w:tcPr>
                <w:p w14:paraId="5E7BED05">
                  <w:pPr>
                    <w:widowControl/>
                    <w:spacing w:line="560" w:lineRule="exact"/>
                    <w:ind w:firstLine="420" w:firstLineChars="200"/>
                    <w:rPr>
                      <w:del w:id="3483" w:author="蒋欣容" w:date="2026-08-04T15:28:43Z"/>
                      <w:rFonts w:ascii="Times New Roman" w:hAnsi="Times New Roman" w:eastAsia="方正仿宋_GBK" w:cs="Times New Roman"/>
                      <w:szCs w:val="21"/>
                      <w:rPrChange w:id="3484" w:author="蒋欣容" w:date="2026-08-13T10:18:38Z">
                        <w:rPr>
                          <w:del w:id="3485" w:author="蒋欣容" w:date="2026-08-04T15:28:43Z"/>
                          <w:rFonts w:ascii="方正仿宋_GBK" w:hAnsi="方正仿宋_GBK" w:eastAsia="方正仿宋_GBK" w:cs="方正仿宋_GBK"/>
                          <w:szCs w:val="21"/>
                        </w:rPr>
                      </w:rPrChange>
                    </w:rPr>
                    <w:pPrChange w:id="3482" w:author="蒋欣容" w:date="2026-08-13T15:17:17Z">
                      <w:pPr>
                        <w:widowControl/>
                        <w:spacing w:line="240" w:lineRule="exact"/>
                      </w:pPr>
                    </w:pPrChange>
                  </w:pPr>
                </w:p>
              </w:tc>
              <w:tc>
                <w:tcPr>
                  <w:tcW w:w="4117" w:type="dxa"/>
                  <w:vAlign w:val="center"/>
                </w:tcPr>
                <w:p w14:paraId="711FF863">
                  <w:pPr>
                    <w:widowControl/>
                    <w:spacing w:line="560" w:lineRule="exact"/>
                    <w:ind w:firstLine="420" w:firstLineChars="200"/>
                    <w:rPr>
                      <w:del w:id="3487" w:author="蒋欣容" w:date="2026-08-04T15:28:43Z"/>
                      <w:rFonts w:ascii="Times New Roman" w:hAnsi="Times New Roman" w:eastAsia="方正仿宋_GBK" w:cs="Times New Roman"/>
                      <w:szCs w:val="21"/>
                      <w:rPrChange w:id="3488" w:author="蒋欣容" w:date="2026-08-13T10:18:38Z">
                        <w:rPr>
                          <w:del w:id="3489" w:author="蒋欣容" w:date="2026-08-04T15:28:43Z"/>
                          <w:rFonts w:ascii="方正仿宋_GBK" w:hAnsi="方正仿宋_GBK" w:eastAsia="方正仿宋_GBK" w:cs="方正仿宋_GBK"/>
                          <w:szCs w:val="21"/>
                        </w:rPr>
                      </w:rPrChange>
                    </w:rPr>
                    <w:pPrChange w:id="3486" w:author="蒋欣容" w:date="2026-08-13T15:17:17Z">
                      <w:pPr>
                        <w:widowControl/>
                        <w:spacing w:line="240" w:lineRule="exact"/>
                      </w:pPr>
                    </w:pPrChange>
                  </w:pPr>
                  <w:del w:id="3490" w:author="蒋欣容" w:date="2026-08-04T15:28:43Z">
                    <w:r>
                      <w:rPr>
                        <w:rFonts w:hint="default" w:ascii="Times New Roman" w:hAnsi="Times New Roman" w:eastAsia="方正仿宋_GBK" w:cs="Times New Roman"/>
                        <w:szCs w:val="21"/>
                        <w:rPrChange w:id="3491" w:author="蒋欣容" w:date="2026-08-13T10:18:38Z">
                          <w:rPr>
                            <w:rFonts w:hint="eastAsia" w:ascii="方正仿宋_GBK" w:hAnsi="方正仿宋_GBK" w:eastAsia="方正仿宋_GBK" w:cs="方正仿宋_GBK"/>
                            <w:szCs w:val="21"/>
                          </w:rPr>
                        </w:rPrChange>
                      </w:rPr>
                      <w:delText>满足保障1万人以上转移安置需求，并适当冗余存放一定规模的前置储备</w:delText>
                    </w:r>
                  </w:del>
                </w:p>
              </w:tc>
            </w:tr>
            <w:tr w14:paraId="3B64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492" w:author="蒋欣容" w:date="2026-08-04T15:28:43Z"/>
              </w:trPr>
              <w:tc>
                <w:tcPr>
                  <w:tcW w:w="587" w:type="dxa"/>
                  <w:vMerge w:val="continue"/>
                  <w:vAlign w:val="center"/>
                </w:tcPr>
                <w:p w14:paraId="2ECED660">
                  <w:pPr>
                    <w:widowControl/>
                    <w:spacing w:line="560" w:lineRule="exact"/>
                    <w:ind w:firstLine="420" w:firstLineChars="200"/>
                    <w:jc w:val="left"/>
                    <w:rPr>
                      <w:del w:id="3494" w:author="蒋欣容" w:date="2026-08-04T15:28:43Z"/>
                      <w:rFonts w:ascii="Times New Roman" w:hAnsi="Times New Roman" w:eastAsia="方正仿宋_GBK" w:cs="Times New Roman"/>
                      <w:szCs w:val="21"/>
                      <w:rPrChange w:id="3495" w:author="蒋欣容" w:date="2026-08-13T10:18:38Z">
                        <w:rPr>
                          <w:del w:id="3496" w:author="蒋欣容" w:date="2026-08-04T15:28:43Z"/>
                          <w:rFonts w:ascii="方正仿宋_GBK" w:hAnsi="方正仿宋_GBK" w:eastAsia="方正仿宋_GBK" w:cs="方正仿宋_GBK"/>
                          <w:szCs w:val="21"/>
                        </w:rPr>
                      </w:rPrChange>
                    </w:rPr>
                    <w:pPrChange w:id="3493" w:author="蒋欣容" w:date="2026-08-13T15:17:17Z">
                      <w:pPr>
                        <w:widowControl/>
                        <w:spacing w:line="240" w:lineRule="exact"/>
                        <w:jc w:val="center"/>
                      </w:pPr>
                    </w:pPrChange>
                  </w:pPr>
                </w:p>
              </w:tc>
              <w:tc>
                <w:tcPr>
                  <w:tcW w:w="791" w:type="dxa"/>
                  <w:vMerge w:val="continue"/>
                  <w:vAlign w:val="center"/>
                </w:tcPr>
                <w:p w14:paraId="4193AB76">
                  <w:pPr>
                    <w:widowControl/>
                    <w:spacing w:line="560" w:lineRule="exact"/>
                    <w:ind w:firstLine="420" w:firstLineChars="200"/>
                    <w:rPr>
                      <w:del w:id="3498" w:author="蒋欣容" w:date="2026-08-04T15:28:43Z"/>
                      <w:rFonts w:ascii="Times New Roman" w:hAnsi="Times New Roman" w:eastAsia="方正仿宋_GBK" w:cs="Times New Roman"/>
                      <w:szCs w:val="21"/>
                      <w:rPrChange w:id="3499" w:author="蒋欣容" w:date="2026-08-13T10:18:38Z">
                        <w:rPr>
                          <w:del w:id="3500" w:author="蒋欣容" w:date="2026-08-04T15:28:43Z"/>
                          <w:rFonts w:ascii="方正仿宋_GBK" w:hAnsi="方正仿宋_GBK" w:eastAsia="方正仿宋_GBK" w:cs="方正仿宋_GBK"/>
                          <w:szCs w:val="21"/>
                        </w:rPr>
                      </w:rPrChange>
                    </w:rPr>
                    <w:pPrChange w:id="3497" w:author="蒋欣容" w:date="2026-08-13T15:17:17Z">
                      <w:pPr>
                        <w:widowControl/>
                        <w:spacing w:line="240" w:lineRule="exact"/>
                      </w:pPr>
                    </w:pPrChange>
                  </w:pPr>
                </w:p>
              </w:tc>
              <w:tc>
                <w:tcPr>
                  <w:tcW w:w="1276" w:type="dxa"/>
                  <w:vAlign w:val="center"/>
                </w:tcPr>
                <w:p w14:paraId="1133386F">
                  <w:pPr>
                    <w:widowControl/>
                    <w:spacing w:line="560" w:lineRule="exact"/>
                    <w:ind w:firstLine="420" w:firstLineChars="200"/>
                    <w:rPr>
                      <w:del w:id="3502" w:author="蒋欣容" w:date="2026-08-04T15:28:43Z"/>
                      <w:rFonts w:ascii="Times New Roman" w:hAnsi="Times New Roman" w:eastAsia="方正仿宋_GBK" w:cs="Times New Roman"/>
                      <w:kern w:val="0"/>
                      <w:szCs w:val="21"/>
                      <w:rPrChange w:id="3503" w:author="蒋欣容" w:date="2026-08-13T10:18:38Z">
                        <w:rPr>
                          <w:del w:id="3504" w:author="蒋欣容" w:date="2026-08-04T15:28:43Z"/>
                          <w:rFonts w:ascii="方正仿宋_GBK" w:hAnsi="方正仿宋_GBK" w:eastAsia="方正仿宋_GBK" w:cs="方正仿宋_GBK"/>
                          <w:kern w:val="0"/>
                          <w:szCs w:val="21"/>
                        </w:rPr>
                      </w:rPrChange>
                    </w:rPr>
                    <w:pPrChange w:id="3501" w:author="蒋欣容" w:date="2026-08-13T15:17:17Z">
                      <w:pPr>
                        <w:widowControl/>
                        <w:spacing w:line="240" w:lineRule="exact"/>
                      </w:pPr>
                    </w:pPrChange>
                  </w:pPr>
                  <w:del w:id="3505" w:author="蒋欣容" w:date="2026-08-04T15:28:43Z">
                    <w:r>
                      <w:rPr>
                        <w:rFonts w:hint="default" w:ascii="Times New Roman" w:hAnsi="Times New Roman" w:eastAsia="方正仿宋_GBK" w:cs="Times New Roman"/>
                        <w:kern w:val="0"/>
                        <w:szCs w:val="21"/>
                        <w:rPrChange w:id="3506" w:author="蒋欣容" w:date="2026-08-13T10:18:38Z">
                          <w:rPr>
                            <w:rFonts w:hint="eastAsia" w:ascii="方正仿宋_GBK" w:hAnsi="方正仿宋_GBK" w:eastAsia="方正仿宋_GBK" w:cs="方正仿宋_GBK"/>
                            <w:kern w:val="0"/>
                            <w:szCs w:val="21"/>
                          </w:rPr>
                        </w:rPrChange>
                      </w:rPr>
                      <w:delText>警用应急物资</w:delText>
                    </w:r>
                  </w:del>
                </w:p>
              </w:tc>
              <w:tc>
                <w:tcPr>
                  <w:tcW w:w="992" w:type="dxa"/>
                  <w:vAlign w:val="center"/>
                </w:tcPr>
                <w:p w14:paraId="4998A520">
                  <w:pPr>
                    <w:widowControl/>
                    <w:spacing w:line="560" w:lineRule="exact"/>
                    <w:ind w:firstLine="420" w:firstLineChars="200"/>
                    <w:rPr>
                      <w:del w:id="3508" w:author="蒋欣容" w:date="2026-08-04T15:28:43Z"/>
                      <w:rFonts w:ascii="Times New Roman" w:hAnsi="Times New Roman" w:eastAsia="方正仿宋_GBK" w:cs="Times New Roman"/>
                      <w:kern w:val="0"/>
                      <w:szCs w:val="21"/>
                      <w:rPrChange w:id="3509" w:author="蒋欣容" w:date="2026-08-13T10:18:38Z">
                        <w:rPr>
                          <w:del w:id="3510" w:author="蒋欣容" w:date="2026-08-04T15:28:43Z"/>
                          <w:rFonts w:ascii="方正仿宋_GBK" w:hAnsi="方正仿宋_GBK" w:eastAsia="方正仿宋_GBK" w:cs="方正仿宋_GBK"/>
                          <w:kern w:val="0"/>
                          <w:szCs w:val="21"/>
                        </w:rPr>
                      </w:rPrChange>
                    </w:rPr>
                    <w:pPrChange w:id="3507" w:author="蒋欣容" w:date="2026-08-13T15:17:17Z">
                      <w:pPr>
                        <w:widowControl/>
                        <w:spacing w:line="240" w:lineRule="exact"/>
                      </w:pPr>
                    </w:pPrChange>
                  </w:pPr>
                  <w:del w:id="3511" w:author="蒋欣容" w:date="2026-08-04T15:28:43Z">
                    <w:r>
                      <w:rPr>
                        <w:rFonts w:hint="default" w:ascii="Times New Roman" w:hAnsi="Times New Roman" w:eastAsia="方正仿宋_GBK" w:cs="Times New Roman"/>
                        <w:kern w:val="0"/>
                        <w:szCs w:val="21"/>
                        <w:rPrChange w:id="3512" w:author="蒋欣容" w:date="2026-08-13T10:18:38Z">
                          <w:rPr>
                            <w:rFonts w:hint="eastAsia" w:ascii="方正仿宋_GBK" w:hAnsi="方正仿宋_GBK" w:eastAsia="方正仿宋_GBK" w:cs="方正仿宋_GBK"/>
                            <w:kern w:val="0"/>
                            <w:szCs w:val="21"/>
                          </w:rPr>
                        </w:rPrChange>
                      </w:rPr>
                      <w:delText>公安部门</w:delText>
                    </w:r>
                  </w:del>
                </w:p>
              </w:tc>
              <w:tc>
                <w:tcPr>
                  <w:tcW w:w="851" w:type="dxa"/>
                  <w:vAlign w:val="center"/>
                </w:tcPr>
                <w:p w14:paraId="7B704C32">
                  <w:pPr>
                    <w:widowControl/>
                    <w:spacing w:line="560" w:lineRule="exact"/>
                    <w:ind w:firstLine="420" w:firstLineChars="200"/>
                    <w:rPr>
                      <w:del w:id="3514" w:author="蒋欣容" w:date="2026-08-04T15:28:43Z"/>
                      <w:rFonts w:ascii="Times New Roman" w:hAnsi="Times New Roman" w:eastAsia="方正仿宋_GBK" w:cs="Times New Roman"/>
                      <w:szCs w:val="21"/>
                      <w:rPrChange w:id="3515" w:author="蒋欣容" w:date="2026-08-13T10:18:38Z">
                        <w:rPr>
                          <w:del w:id="3516" w:author="蒋欣容" w:date="2026-08-04T15:28:43Z"/>
                          <w:rFonts w:ascii="方正仿宋_GBK" w:hAnsi="方正仿宋_GBK" w:eastAsia="方正仿宋_GBK" w:cs="方正仿宋_GBK"/>
                          <w:szCs w:val="21"/>
                        </w:rPr>
                      </w:rPrChange>
                    </w:rPr>
                    <w:pPrChange w:id="3513" w:author="蒋欣容" w:date="2026-08-13T15:17:17Z">
                      <w:pPr>
                        <w:widowControl/>
                        <w:spacing w:line="240" w:lineRule="exact"/>
                      </w:pPr>
                    </w:pPrChange>
                  </w:pPr>
                </w:p>
              </w:tc>
              <w:tc>
                <w:tcPr>
                  <w:tcW w:w="4117" w:type="dxa"/>
                  <w:vAlign w:val="center"/>
                </w:tcPr>
                <w:p w14:paraId="2AE4E5DB">
                  <w:pPr>
                    <w:widowControl/>
                    <w:spacing w:line="560" w:lineRule="exact"/>
                    <w:ind w:firstLine="420" w:firstLineChars="200"/>
                    <w:rPr>
                      <w:del w:id="3518" w:author="蒋欣容" w:date="2026-08-04T15:28:43Z"/>
                      <w:rFonts w:ascii="Times New Roman" w:hAnsi="Times New Roman" w:eastAsia="方正仿宋_GBK" w:cs="Times New Roman"/>
                      <w:szCs w:val="21"/>
                      <w:rPrChange w:id="3519" w:author="蒋欣容" w:date="2026-08-13T10:18:38Z">
                        <w:rPr>
                          <w:del w:id="3520" w:author="蒋欣容" w:date="2026-08-04T15:28:43Z"/>
                          <w:rFonts w:ascii="方正仿宋_GBK" w:hAnsi="方正仿宋_GBK" w:eastAsia="方正仿宋_GBK" w:cs="方正仿宋_GBK"/>
                          <w:szCs w:val="21"/>
                        </w:rPr>
                      </w:rPrChange>
                    </w:rPr>
                    <w:pPrChange w:id="3517" w:author="蒋欣容" w:date="2026-08-13T15:17:17Z">
                      <w:pPr>
                        <w:widowControl/>
                        <w:spacing w:line="240" w:lineRule="exact"/>
                      </w:pPr>
                    </w:pPrChange>
                  </w:pPr>
                </w:p>
              </w:tc>
            </w:tr>
            <w:tr w14:paraId="1DD4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521" w:author="蒋欣容" w:date="2026-08-04T15:28:43Z"/>
              </w:trPr>
              <w:tc>
                <w:tcPr>
                  <w:tcW w:w="587" w:type="dxa"/>
                  <w:vMerge w:val="continue"/>
                  <w:vAlign w:val="center"/>
                </w:tcPr>
                <w:p w14:paraId="303CBA54">
                  <w:pPr>
                    <w:widowControl/>
                    <w:spacing w:line="560" w:lineRule="exact"/>
                    <w:ind w:firstLine="420" w:firstLineChars="200"/>
                    <w:jc w:val="left"/>
                    <w:rPr>
                      <w:del w:id="3523" w:author="蒋欣容" w:date="2026-08-04T15:28:43Z"/>
                      <w:rFonts w:ascii="Times New Roman" w:hAnsi="Times New Roman" w:eastAsia="方正仿宋_GBK" w:cs="Times New Roman"/>
                      <w:szCs w:val="21"/>
                      <w:rPrChange w:id="3524" w:author="蒋欣容" w:date="2026-08-13T10:18:38Z">
                        <w:rPr>
                          <w:del w:id="3525" w:author="蒋欣容" w:date="2026-08-04T15:28:43Z"/>
                          <w:rFonts w:ascii="方正仿宋_GBK" w:hAnsi="方正仿宋_GBK" w:eastAsia="方正仿宋_GBK" w:cs="方正仿宋_GBK"/>
                          <w:szCs w:val="21"/>
                        </w:rPr>
                      </w:rPrChange>
                    </w:rPr>
                    <w:pPrChange w:id="3522" w:author="蒋欣容" w:date="2026-08-13T15:17:17Z">
                      <w:pPr>
                        <w:widowControl/>
                        <w:spacing w:line="240" w:lineRule="exact"/>
                        <w:jc w:val="center"/>
                      </w:pPr>
                    </w:pPrChange>
                  </w:pPr>
                </w:p>
              </w:tc>
              <w:tc>
                <w:tcPr>
                  <w:tcW w:w="791" w:type="dxa"/>
                  <w:vMerge w:val="continue"/>
                  <w:vAlign w:val="center"/>
                </w:tcPr>
                <w:p w14:paraId="3741C139">
                  <w:pPr>
                    <w:widowControl/>
                    <w:spacing w:line="560" w:lineRule="exact"/>
                    <w:ind w:firstLine="420" w:firstLineChars="200"/>
                    <w:rPr>
                      <w:del w:id="3527" w:author="蒋欣容" w:date="2026-08-04T15:28:43Z"/>
                      <w:rFonts w:ascii="Times New Roman" w:hAnsi="Times New Roman" w:eastAsia="方正仿宋_GBK" w:cs="Times New Roman"/>
                      <w:szCs w:val="21"/>
                      <w:rPrChange w:id="3528" w:author="蒋欣容" w:date="2026-08-13T10:18:38Z">
                        <w:rPr>
                          <w:del w:id="3529" w:author="蒋欣容" w:date="2026-08-04T15:28:43Z"/>
                          <w:rFonts w:ascii="方正仿宋_GBK" w:hAnsi="方正仿宋_GBK" w:eastAsia="方正仿宋_GBK" w:cs="方正仿宋_GBK"/>
                          <w:szCs w:val="21"/>
                        </w:rPr>
                      </w:rPrChange>
                    </w:rPr>
                    <w:pPrChange w:id="3526" w:author="蒋欣容" w:date="2026-08-13T15:17:17Z">
                      <w:pPr>
                        <w:widowControl/>
                        <w:spacing w:line="240" w:lineRule="exact"/>
                      </w:pPr>
                    </w:pPrChange>
                  </w:pPr>
                </w:p>
              </w:tc>
              <w:tc>
                <w:tcPr>
                  <w:tcW w:w="1276" w:type="dxa"/>
                  <w:vAlign w:val="center"/>
                </w:tcPr>
                <w:p w14:paraId="688F9571">
                  <w:pPr>
                    <w:widowControl/>
                    <w:spacing w:line="560" w:lineRule="exact"/>
                    <w:ind w:firstLine="360" w:firstLineChars="200"/>
                    <w:rPr>
                      <w:del w:id="3531" w:author="蒋欣容" w:date="2026-08-04T15:28:43Z"/>
                      <w:rFonts w:ascii="Times New Roman" w:hAnsi="Times New Roman" w:eastAsia="方正仿宋_GBK" w:cs="Times New Roman"/>
                      <w:kern w:val="0"/>
                      <w:sz w:val="18"/>
                      <w:szCs w:val="18"/>
                      <w:rPrChange w:id="3532" w:author="蒋欣容" w:date="2026-08-13T10:18:38Z">
                        <w:rPr>
                          <w:del w:id="3533" w:author="蒋欣容" w:date="2026-08-04T15:28:43Z"/>
                          <w:rFonts w:ascii="方正仿宋_GBK" w:hAnsi="方正仿宋_GBK" w:eastAsia="方正仿宋_GBK" w:cs="方正仿宋_GBK"/>
                          <w:kern w:val="0"/>
                          <w:szCs w:val="21"/>
                        </w:rPr>
                      </w:rPrChange>
                    </w:rPr>
                    <w:pPrChange w:id="3530" w:author="蒋欣容" w:date="2026-08-13T15:17:17Z">
                      <w:pPr>
                        <w:widowControl/>
                        <w:spacing w:line="240" w:lineRule="exact"/>
                      </w:pPr>
                    </w:pPrChange>
                  </w:pPr>
                  <w:del w:id="3534" w:author="蒋欣容" w:date="2026-08-04T15:28:43Z">
                    <w:r>
                      <w:rPr>
                        <w:rFonts w:hint="default" w:ascii="Times New Roman" w:hAnsi="Times New Roman" w:eastAsia="方正仿宋_GBK" w:cs="Times New Roman"/>
                        <w:kern w:val="0"/>
                        <w:sz w:val="18"/>
                        <w:szCs w:val="18"/>
                        <w:rPrChange w:id="3535" w:author="蒋欣容" w:date="2026-08-13T10:18:38Z">
                          <w:rPr>
                            <w:rFonts w:hint="eastAsia" w:ascii="方正仿宋_GBK" w:hAnsi="方正仿宋_GBK" w:eastAsia="方正仿宋_GBK" w:cs="方正仿宋_GBK"/>
                            <w:kern w:val="0"/>
                            <w:szCs w:val="21"/>
                          </w:rPr>
                        </w:rPrChange>
                      </w:rPr>
                      <w:delText>生态环境应急物资</w:delText>
                    </w:r>
                  </w:del>
                </w:p>
              </w:tc>
              <w:tc>
                <w:tcPr>
                  <w:tcW w:w="992" w:type="dxa"/>
                  <w:vAlign w:val="center"/>
                </w:tcPr>
                <w:p w14:paraId="47BD2592">
                  <w:pPr>
                    <w:widowControl/>
                    <w:spacing w:line="560" w:lineRule="exact"/>
                    <w:ind w:firstLine="420" w:firstLineChars="200"/>
                    <w:rPr>
                      <w:del w:id="3537" w:author="蒋欣容" w:date="2026-08-04T15:28:43Z"/>
                      <w:rFonts w:ascii="Times New Roman" w:hAnsi="Times New Roman" w:eastAsia="方正仿宋_GBK" w:cs="Times New Roman"/>
                      <w:kern w:val="0"/>
                      <w:szCs w:val="21"/>
                      <w:rPrChange w:id="3538" w:author="蒋欣容" w:date="2026-08-13T10:18:38Z">
                        <w:rPr>
                          <w:del w:id="3539" w:author="蒋欣容" w:date="2026-08-04T15:28:43Z"/>
                          <w:rFonts w:ascii="方正仿宋_GBK" w:hAnsi="方正仿宋_GBK" w:eastAsia="方正仿宋_GBK" w:cs="方正仿宋_GBK"/>
                          <w:kern w:val="0"/>
                          <w:szCs w:val="21"/>
                        </w:rPr>
                      </w:rPrChange>
                    </w:rPr>
                    <w:pPrChange w:id="3536" w:author="蒋欣容" w:date="2026-08-13T15:17:17Z">
                      <w:pPr>
                        <w:widowControl/>
                        <w:spacing w:line="240" w:lineRule="exact"/>
                      </w:pPr>
                    </w:pPrChange>
                  </w:pPr>
                  <w:del w:id="3540" w:author="蒋欣容" w:date="2026-08-04T15:28:43Z">
                    <w:r>
                      <w:rPr>
                        <w:rFonts w:hint="default" w:ascii="Times New Roman" w:hAnsi="Times New Roman" w:eastAsia="方正仿宋_GBK" w:cs="Times New Roman"/>
                        <w:kern w:val="0"/>
                        <w:szCs w:val="21"/>
                        <w:rPrChange w:id="3541" w:author="蒋欣容" w:date="2026-08-13T10:18:38Z">
                          <w:rPr>
                            <w:rFonts w:hint="eastAsia" w:ascii="方正仿宋_GBK" w:hAnsi="方正仿宋_GBK" w:eastAsia="方正仿宋_GBK" w:cs="方正仿宋_GBK"/>
                            <w:kern w:val="0"/>
                            <w:szCs w:val="21"/>
                          </w:rPr>
                        </w:rPrChange>
                      </w:rPr>
                      <w:delText>生态环境部门</w:delText>
                    </w:r>
                  </w:del>
                </w:p>
              </w:tc>
              <w:tc>
                <w:tcPr>
                  <w:tcW w:w="851" w:type="dxa"/>
                  <w:vAlign w:val="center"/>
                </w:tcPr>
                <w:p w14:paraId="210E9409">
                  <w:pPr>
                    <w:widowControl/>
                    <w:spacing w:line="560" w:lineRule="exact"/>
                    <w:ind w:firstLine="420" w:firstLineChars="200"/>
                    <w:rPr>
                      <w:del w:id="3543" w:author="蒋欣容" w:date="2026-08-04T15:28:43Z"/>
                      <w:rFonts w:ascii="Times New Roman" w:hAnsi="Times New Roman" w:eastAsia="方正仿宋_GBK" w:cs="Times New Roman"/>
                      <w:szCs w:val="21"/>
                      <w:rPrChange w:id="3544" w:author="蒋欣容" w:date="2026-08-13T10:18:38Z">
                        <w:rPr>
                          <w:del w:id="3545" w:author="蒋欣容" w:date="2026-08-04T15:28:43Z"/>
                          <w:rFonts w:ascii="方正仿宋_GBK" w:hAnsi="方正仿宋_GBK" w:eastAsia="方正仿宋_GBK" w:cs="方正仿宋_GBK"/>
                          <w:szCs w:val="21"/>
                        </w:rPr>
                      </w:rPrChange>
                    </w:rPr>
                    <w:pPrChange w:id="3542" w:author="蒋欣容" w:date="2026-08-13T15:17:17Z">
                      <w:pPr>
                        <w:widowControl/>
                        <w:spacing w:line="240" w:lineRule="exact"/>
                      </w:pPr>
                    </w:pPrChange>
                  </w:pPr>
                </w:p>
              </w:tc>
              <w:tc>
                <w:tcPr>
                  <w:tcW w:w="4117" w:type="dxa"/>
                  <w:vAlign w:val="center"/>
                </w:tcPr>
                <w:p w14:paraId="1D2E7B1A">
                  <w:pPr>
                    <w:widowControl/>
                    <w:spacing w:line="560" w:lineRule="exact"/>
                    <w:ind w:firstLine="420" w:firstLineChars="200"/>
                    <w:rPr>
                      <w:del w:id="3547" w:author="蒋欣容" w:date="2026-08-04T15:28:43Z"/>
                      <w:rFonts w:ascii="Times New Roman" w:hAnsi="Times New Roman" w:eastAsia="方正仿宋_GBK" w:cs="Times New Roman"/>
                      <w:szCs w:val="21"/>
                      <w:rPrChange w:id="3548" w:author="蒋欣容" w:date="2026-08-13T10:18:38Z">
                        <w:rPr>
                          <w:del w:id="3549" w:author="蒋欣容" w:date="2026-08-04T15:28:43Z"/>
                          <w:rFonts w:ascii="方正仿宋_GBK" w:hAnsi="方正仿宋_GBK" w:eastAsia="方正仿宋_GBK" w:cs="方正仿宋_GBK"/>
                          <w:szCs w:val="21"/>
                        </w:rPr>
                      </w:rPrChange>
                    </w:rPr>
                    <w:pPrChange w:id="3546" w:author="蒋欣容" w:date="2026-08-13T15:17:17Z">
                      <w:pPr>
                        <w:widowControl/>
                        <w:spacing w:line="240" w:lineRule="exact"/>
                      </w:pPr>
                    </w:pPrChange>
                  </w:pPr>
                </w:p>
              </w:tc>
            </w:tr>
            <w:tr w14:paraId="2362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550" w:author="蒋欣容" w:date="2026-08-04T15:28:43Z"/>
              </w:trPr>
              <w:tc>
                <w:tcPr>
                  <w:tcW w:w="587" w:type="dxa"/>
                  <w:vMerge w:val="continue"/>
                  <w:vAlign w:val="center"/>
                </w:tcPr>
                <w:p w14:paraId="7C52D9AD">
                  <w:pPr>
                    <w:widowControl/>
                    <w:spacing w:line="560" w:lineRule="exact"/>
                    <w:ind w:firstLine="420" w:firstLineChars="200"/>
                    <w:jc w:val="left"/>
                    <w:rPr>
                      <w:del w:id="3552" w:author="蒋欣容" w:date="2026-08-04T15:28:43Z"/>
                      <w:rFonts w:ascii="Times New Roman" w:hAnsi="Times New Roman" w:eastAsia="方正仿宋_GBK" w:cs="Times New Roman"/>
                      <w:szCs w:val="21"/>
                      <w:rPrChange w:id="3553" w:author="蒋欣容" w:date="2026-08-13T10:18:38Z">
                        <w:rPr>
                          <w:del w:id="3554" w:author="蒋欣容" w:date="2026-08-04T15:28:43Z"/>
                          <w:rFonts w:ascii="方正仿宋_GBK" w:hAnsi="方正仿宋_GBK" w:eastAsia="方正仿宋_GBK" w:cs="方正仿宋_GBK"/>
                          <w:szCs w:val="21"/>
                        </w:rPr>
                      </w:rPrChange>
                    </w:rPr>
                    <w:pPrChange w:id="3551" w:author="蒋欣容" w:date="2026-08-13T15:17:17Z">
                      <w:pPr>
                        <w:widowControl/>
                        <w:spacing w:line="240" w:lineRule="exact"/>
                        <w:jc w:val="center"/>
                      </w:pPr>
                    </w:pPrChange>
                  </w:pPr>
                </w:p>
              </w:tc>
              <w:tc>
                <w:tcPr>
                  <w:tcW w:w="791" w:type="dxa"/>
                  <w:vMerge w:val="continue"/>
                  <w:vAlign w:val="center"/>
                </w:tcPr>
                <w:p w14:paraId="0B6A9C0A">
                  <w:pPr>
                    <w:widowControl/>
                    <w:spacing w:line="560" w:lineRule="exact"/>
                    <w:ind w:firstLine="420" w:firstLineChars="200"/>
                    <w:rPr>
                      <w:del w:id="3556" w:author="蒋欣容" w:date="2026-08-04T15:28:43Z"/>
                      <w:rFonts w:ascii="Times New Roman" w:hAnsi="Times New Roman" w:eastAsia="方正仿宋_GBK" w:cs="Times New Roman"/>
                      <w:szCs w:val="21"/>
                      <w:rPrChange w:id="3557" w:author="蒋欣容" w:date="2026-08-13T10:18:38Z">
                        <w:rPr>
                          <w:del w:id="3558" w:author="蒋欣容" w:date="2026-08-04T15:28:43Z"/>
                          <w:rFonts w:ascii="方正仿宋_GBK" w:hAnsi="方正仿宋_GBK" w:eastAsia="方正仿宋_GBK" w:cs="方正仿宋_GBK"/>
                          <w:szCs w:val="21"/>
                        </w:rPr>
                      </w:rPrChange>
                    </w:rPr>
                    <w:pPrChange w:id="3555" w:author="蒋欣容" w:date="2026-08-13T15:17:17Z">
                      <w:pPr>
                        <w:widowControl/>
                        <w:spacing w:line="240" w:lineRule="exact"/>
                      </w:pPr>
                    </w:pPrChange>
                  </w:pPr>
                </w:p>
              </w:tc>
              <w:tc>
                <w:tcPr>
                  <w:tcW w:w="1276" w:type="dxa"/>
                  <w:vAlign w:val="center"/>
                </w:tcPr>
                <w:p w14:paraId="1BA9C518">
                  <w:pPr>
                    <w:widowControl/>
                    <w:spacing w:line="560" w:lineRule="exact"/>
                    <w:ind w:firstLine="360" w:firstLineChars="200"/>
                    <w:rPr>
                      <w:del w:id="3560" w:author="蒋欣容" w:date="2026-08-04T15:28:43Z"/>
                      <w:rFonts w:ascii="Times New Roman" w:hAnsi="Times New Roman" w:eastAsia="方正仿宋_GBK" w:cs="Times New Roman"/>
                      <w:kern w:val="0"/>
                      <w:sz w:val="18"/>
                      <w:szCs w:val="18"/>
                      <w:rPrChange w:id="3561" w:author="蒋欣容" w:date="2026-08-13T10:18:38Z">
                        <w:rPr>
                          <w:del w:id="3562" w:author="蒋欣容" w:date="2026-08-04T15:28:43Z"/>
                          <w:rFonts w:ascii="方正仿宋_GBK" w:hAnsi="方正仿宋_GBK" w:eastAsia="方正仿宋_GBK" w:cs="方正仿宋_GBK"/>
                          <w:kern w:val="0"/>
                          <w:szCs w:val="21"/>
                        </w:rPr>
                      </w:rPrChange>
                    </w:rPr>
                    <w:pPrChange w:id="3559" w:author="蒋欣容" w:date="2026-08-13T15:17:17Z">
                      <w:pPr>
                        <w:widowControl/>
                        <w:spacing w:line="240" w:lineRule="exact"/>
                      </w:pPr>
                    </w:pPrChange>
                  </w:pPr>
                  <w:del w:id="3563" w:author="蒋欣容" w:date="2026-08-04T15:28:43Z">
                    <w:r>
                      <w:rPr>
                        <w:rFonts w:hint="default" w:ascii="Times New Roman" w:hAnsi="Times New Roman" w:eastAsia="方正仿宋_GBK" w:cs="Times New Roman"/>
                        <w:kern w:val="0"/>
                        <w:sz w:val="18"/>
                        <w:szCs w:val="18"/>
                        <w:rPrChange w:id="3564" w:author="蒋欣容" w:date="2026-08-13T10:18:38Z">
                          <w:rPr>
                            <w:rFonts w:hint="eastAsia" w:ascii="方正仿宋_GBK" w:hAnsi="方正仿宋_GBK" w:eastAsia="方正仿宋_GBK" w:cs="方正仿宋_GBK"/>
                            <w:kern w:val="0"/>
                            <w:szCs w:val="21"/>
                          </w:rPr>
                        </w:rPrChange>
                      </w:rPr>
                      <w:delText>交通运输应急物资</w:delText>
                    </w:r>
                  </w:del>
                </w:p>
              </w:tc>
              <w:tc>
                <w:tcPr>
                  <w:tcW w:w="992" w:type="dxa"/>
                  <w:vAlign w:val="center"/>
                </w:tcPr>
                <w:p w14:paraId="64EC044F">
                  <w:pPr>
                    <w:widowControl/>
                    <w:spacing w:line="560" w:lineRule="exact"/>
                    <w:ind w:firstLine="420" w:firstLineChars="200"/>
                    <w:rPr>
                      <w:del w:id="3566" w:author="蒋欣容" w:date="2026-08-04T15:28:43Z"/>
                      <w:rFonts w:ascii="Times New Roman" w:hAnsi="Times New Roman" w:eastAsia="方正仿宋_GBK" w:cs="Times New Roman"/>
                      <w:kern w:val="0"/>
                      <w:szCs w:val="21"/>
                      <w:rPrChange w:id="3567" w:author="蒋欣容" w:date="2026-08-13T10:18:38Z">
                        <w:rPr>
                          <w:del w:id="3568" w:author="蒋欣容" w:date="2026-08-04T15:28:43Z"/>
                          <w:rFonts w:ascii="方正仿宋_GBK" w:hAnsi="方正仿宋_GBK" w:eastAsia="方正仿宋_GBK" w:cs="方正仿宋_GBK"/>
                          <w:kern w:val="0"/>
                          <w:szCs w:val="21"/>
                        </w:rPr>
                      </w:rPrChange>
                    </w:rPr>
                    <w:pPrChange w:id="3565" w:author="蒋欣容" w:date="2026-08-13T15:17:17Z">
                      <w:pPr>
                        <w:widowControl/>
                        <w:spacing w:line="240" w:lineRule="exact"/>
                      </w:pPr>
                    </w:pPrChange>
                  </w:pPr>
                  <w:del w:id="3569" w:author="蒋欣容" w:date="2026-08-04T15:28:43Z">
                    <w:r>
                      <w:rPr>
                        <w:rFonts w:hint="default" w:ascii="Times New Roman" w:hAnsi="Times New Roman" w:eastAsia="方正仿宋_GBK" w:cs="Times New Roman"/>
                        <w:kern w:val="0"/>
                        <w:szCs w:val="21"/>
                        <w:rPrChange w:id="3570" w:author="蒋欣容" w:date="2026-08-13T10:18:38Z">
                          <w:rPr>
                            <w:rFonts w:hint="eastAsia" w:ascii="方正仿宋_GBK" w:hAnsi="方正仿宋_GBK" w:eastAsia="方正仿宋_GBK" w:cs="方正仿宋_GBK"/>
                            <w:kern w:val="0"/>
                            <w:szCs w:val="21"/>
                          </w:rPr>
                        </w:rPrChange>
                      </w:rPr>
                      <w:delText>交通运输部门</w:delText>
                    </w:r>
                  </w:del>
                </w:p>
              </w:tc>
              <w:tc>
                <w:tcPr>
                  <w:tcW w:w="851" w:type="dxa"/>
                  <w:vAlign w:val="center"/>
                </w:tcPr>
                <w:p w14:paraId="7C085266">
                  <w:pPr>
                    <w:widowControl/>
                    <w:spacing w:line="560" w:lineRule="exact"/>
                    <w:ind w:firstLine="420" w:firstLineChars="200"/>
                    <w:rPr>
                      <w:del w:id="3572" w:author="蒋欣容" w:date="2026-08-04T15:28:43Z"/>
                      <w:rFonts w:ascii="Times New Roman" w:hAnsi="Times New Roman" w:eastAsia="方正仿宋_GBK" w:cs="Times New Roman"/>
                      <w:szCs w:val="21"/>
                      <w:rPrChange w:id="3573" w:author="蒋欣容" w:date="2026-08-13T10:18:38Z">
                        <w:rPr>
                          <w:del w:id="3574" w:author="蒋欣容" w:date="2026-08-04T15:28:43Z"/>
                          <w:rFonts w:ascii="方正仿宋_GBK" w:hAnsi="方正仿宋_GBK" w:eastAsia="方正仿宋_GBK" w:cs="方正仿宋_GBK"/>
                          <w:szCs w:val="21"/>
                        </w:rPr>
                      </w:rPrChange>
                    </w:rPr>
                    <w:pPrChange w:id="3571" w:author="蒋欣容" w:date="2026-08-13T15:17:17Z">
                      <w:pPr>
                        <w:widowControl/>
                        <w:spacing w:line="240" w:lineRule="exact"/>
                      </w:pPr>
                    </w:pPrChange>
                  </w:pPr>
                </w:p>
              </w:tc>
              <w:tc>
                <w:tcPr>
                  <w:tcW w:w="4117" w:type="dxa"/>
                  <w:vAlign w:val="center"/>
                </w:tcPr>
                <w:p w14:paraId="091C43E7">
                  <w:pPr>
                    <w:widowControl/>
                    <w:spacing w:line="560" w:lineRule="exact"/>
                    <w:ind w:firstLine="420" w:firstLineChars="200"/>
                    <w:rPr>
                      <w:del w:id="3576" w:author="蒋欣容" w:date="2026-08-04T15:28:43Z"/>
                      <w:rFonts w:ascii="Times New Roman" w:hAnsi="Times New Roman" w:eastAsia="方正仿宋_GBK" w:cs="Times New Roman"/>
                      <w:szCs w:val="21"/>
                      <w:rPrChange w:id="3577" w:author="蒋欣容" w:date="2026-08-13T10:18:38Z">
                        <w:rPr>
                          <w:del w:id="3578" w:author="蒋欣容" w:date="2026-08-04T15:28:43Z"/>
                          <w:rFonts w:ascii="方正仿宋_GBK" w:hAnsi="方正仿宋_GBK" w:eastAsia="方正仿宋_GBK" w:cs="方正仿宋_GBK"/>
                          <w:szCs w:val="21"/>
                        </w:rPr>
                      </w:rPrChange>
                    </w:rPr>
                    <w:pPrChange w:id="3575" w:author="蒋欣容" w:date="2026-08-13T15:17:17Z">
                      <w:pPr>
                        <w:widowControl/>
                        <w:spacing w:line="240" w:lineRule="exact"/>
                      </w:pPr>
                    </w:pPrChange>
                  </w:pPr>
                </w:p>
              </w:tc>
            </w:tr>
            <w:tr w14:paraId="3C4B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579" w:author="蒋欣容" w:date="2026-08-04T15:28:43Z"/>
              </w:trPr>
              <w:tc>
                <w:tcPr>
                  <w:tcW w:w="587" w:type="dxa"/>
                  <w:vMerge w:val="continue"/>
                  <w:vAlign w:val="center"/>
                </w:tcPr>
                <w:p w14:paraId="38936E28">
                  <w:pPr>
                    <w:widowControl/>
                    <w:spacing w:line="560" w:lineRule="exact"/>
                    <w:ind w:firstLine="420" w:firstLineChars="200"/>
                    <w:jc w:val="left"/>
                    <w:rPr>
                      <w:del w:id="3581" w:author="蒋欣容" w:date="2026-08-04T15:28:43Z"/>
                      <w:rFonts w:ascii="Times New Roman" w:hAnsi="Times New Roman" w:eastAsia="方正仿宋_GBK" w:cs="Times New Roman"/>
                      <w:szCs w:val="21"/>
                      <w:rPrChange w:id="3582" w:author="蒋欣容" w:date="2026-08-13T10:18:38Z">
                        <w:rPr>
                          <w:del w:id="3583" w:author="蒋欣容" w:date="2026-08-04T15:28:43Z"/>
                          <w:rFonts w:ascii="方正仿宋_GBK" w:hAnsi="方正仿宋_GBK" w:eastAsia="方正仿宋_GBK" w:cs="方正仿宋_GBK"/>
                          <w:szCs w:val="21"/>
                        </w:rPr>
                      </w:rPrChange>
                    </w:rPr>
                    <w:pPrChange w:id="3580" w:author="蒋欣容" w:date="2026-08-13T15:17:17Z">
                      <w:pPr>
                        <w:widowControl/>
                        <w:spacing w:line="240" w:lineRule="exact"/>
                        <w:jc w:val="center"/>
                      </w:pPr>
                    </w:pPrChange>
                  </w:pPr>
                </w:p>
              </w:tc>
              <w:tc>
                <w:tcPr>
                  <w:tcW w:w="791" w:type="dxa"/>
                  <w:vMerge w:val="continue"/>
                  <w:vAlign w:val="center"/>
                </w:tcPr>
                <w:p w14:paraId="5F88D234">
                  <w:pPr>
                    <w:widowControl/>
                    <w:spacing w:line="560" w:lineRule="exact"/>
                    <w:ind w:firstLine="420" w:firstLineChars="200"/>
                    <w:rPr>
                      <w:del w:id="3585" w:author="蒋欣容" w:date="2026-08-04T15:28:43Z"/>
                      <w:rFonts w:ascii="Times New Roman" w:hAnsi="Times New Roman" w:eastAsia="方正仿宋_GBK" w:cs="Times New Roman"/>
                      <w:szCs w:val="21"/>
                      <w:rPrChange w:id="3586" w:author="蒋欣容" w:date="2026-08-13T10:18:38Z">
                        <w:rPr>
                          <w:del w:id="3587" w:author="蒋欣容" w:date="2026-08-04T15:28:43Z"/>
                          <w:rFonts w:ascii="方正仿宋_GBK" w:hAnsi="方正仿宋_GBK" w:eastAsia="方正仿宋_GBK" w:cs="方正仿宋_GBK"/>
                          <w:szCs w:val="21"/>
                        </w:rPr>
                      </w:rPrChange>
                    </w:rPr>
                    <w:pPrChange w:id="3584" w:author="蒋欣容" w:date="2026-08-13T15:17:17Z">
                      <w:pPr>
                        <w:widowControl/>
                        <w:spacing w:line="240" w:lineRule="exact"/>
                      </w:pPr>
                    </w:pPrChange>
                  </w:pPr>
                </w:p>
              </w:tc>
              <w:tc>
                <w:tcPr>
                  <w:tcW w:w="1276" w:type="dxa"/>
                  <w:vAlign w:val="center"/>
                </w:tcPr>
                <w:p w14:paraId="6030F0AA">
                  <w:pPr>
                    <w:widowControl/>
                    <w:spacing w:line="560" w:lineRule="exact"/>
                    <w:ind w:firstLine="360" w:firstLineChars="200"/>
                    <w:rPr>
                      <w:del w:id="3589" w:author="蒋欣容" w:date="2026-08-04T15:28:43Z"/>
                      <w:rFonts w:ascii="Times New Roman" w:hAnsi="Times New Roman" w:eastAsia="方正仿宋_GBK" w:cs="Times New Roman"/>
                      <w:kern w:val="0"/>
                      <w:sz w:val="18"/>
                      <w:szCs w:val="18"/>
                      <w:rPrChange w:id="3590" w:author="蒋欣容" w:date="2026-08-13T10:18:38Z">
                        <w:rPr>
                          <w:del w:id="3591" w:author="蒋欣容" w:date="2026-08-04T15:28:43Z"/>
                          <w:rFonts w:ascii="方正仿宋_GBK" w:hAnsi="方正仿宋_GBK" w:eastAsia="方正仿宋_GBK" w:cs="方正仿宋_GBK"/>
                          <w:kern w:val="0"/>
                          <w:szCs w:val="21"/>
                        </w:rPr>
                      </w:rPrChange>
                    </w:rPr>
                    <w:pPrChange w:id="3588" w:author="蒋欣容" w:date="2026-08-13T15:17:17Z">
                      <w:pPr>
                        <w:widowControl/>
                        <w:spacing w:line="240" w:lineRule="exact"/>
                      </w:pPr>
                    </w:pPrChange>
                  </w:pPr>
                  <w:del w:id="3592" w:author="蒋欣容" w:date="2026-08-04T15:28:43Z">
                    <w:r>
                      <w:rPr>
                        <w:rFonts w:hint="default" w:ascii="Times New Roman" w:hAnsi="Times New Roman" w:eastAsia="方正仿宋_GBK" w:cs="Times New Roman"/>
                        <w:kern w:val="0"/>
                        <w:sz w:val="18"/>
                        <w:szCs w:val="18"/>
                        <w:rPrChange w:id="3593" w:author="蒋欣容" w:date="2026-08-13T10:18:38Z">
                          <w:rPr>
                            <w:rFonts w:hint="eastAsia" w:ascii="方正仿宋_GBK" w:hAnsi="方正仿宋_GBK" w:eastAsia="方正仿宋_GBK" w:cs="方正仿宋_GBK"/>
                            <w:kern w:val="0"/>
                            <w:szCs w:val="21"/>
                          </w:rPr>
                        </w:rPrChange>
                      </w:rPr>
                      <w:delText>水旱灾害防御物资</w:delText>
                    </w:r>
                  </w:del>
                </w:p>
              </w:tc>
              <w:tc>
                <w:tcPr>
                  <w:tcW w:w="992" w:type="dxa"/>
                  <w:vAlign w:val="center"/>
                </w:tcPr>
                <w:p w14:paraId="7264D202">
                  <w:pPr>
                    <w:widowControl/>
                    <w:spacing w:line="560" w:lineRule="exact"/>
                    <w:ind w:firstLine="420" w:firstLineChars="200"/>
                    <w:rPr>
                      <w:del w:id="3595" w:author="蒋欣容" w:date="2026-08-04T15:28:43Z"/>
                      <w:rFonts w:ascii="Times New Roman" w:hAnsi="Times New Roman" w:eastAsia="方正仿宋_GBK" w:cs="Times New Roman"/>
                      <w:kern w:val="0"/>
                      <w:szCs w:val="21"/>
                      <w:rPrChange w:id="3596" w:author="蒋欣容" w:date="2026-08-13T10:18:38Z">
                        <w:rPr>
                          <w:del w:id="3597" w:author="蒋欣容" w:date="2026-08-04T15:28:43Z"/>
                          <w:rFonts w:ascii="方正仿宋_GBK" w:hAnsi="方正仿宋_GBK" w:eastAsia="方正仿宋_GBK" w:cs="方正仿宋_GBK"/>
                          <w:kern w:val="0"/>
                          <w:szCs w:val="21"/>
                        </w:rPr>
                      </w:rPrChange>
                    </w:rPr>
                    <w:pPrChange w:id="3594" w:author="蒋欣容" w:date="2026-08-13T15:17:17Z">
                      <w:pPr>
                        <w:widowControl/>
                        <w:spacing w:line="240" w:lineRule="exact"/>
                      </w:pPr>
                    </w:pPrChange>
                  </w:pPr>
                  <w:del w:id="3598" w:author="蒋欣容" w:date="2026-08-04T15:28:43Z">
                    <w:r>
                      <w:rPr>
                        <w:rFonts w:hint="default" w:ascii="Times New Roman" w:hAnsi="Times New Roman" w:eastAsia="方正仿宋_GBK" w:cs="Times New Roman"/>
                        <w:kern w:val="0"/>
                        <w:szCs w:val="21"/>
                        <w:rPrChange w:id="3599" w:author="蒋欣容" w:date="2026-08-13T10:18:38Z">
                          <w:rPr>
                            <w:rFonts w:hint="eastAsia" w:ascii="方正仿宋_GBK" w:hAnsi="方正仿宋_GBK" w:eastAsia="方正仿宋_GBK" w:cs="方正仿宋_GBK"/>
                            <w:kern w:val="0"/>
                            <w:szCs w:val="21"/>
                          </w:rPr>
                        </w:rPrChange>
                      </w:rPr>
                      <w:delText>水利部门</w:delText>
                    </w:r>
                  </w:del>
                </w:p>
              </w:tc>
              <w:tc>
                <w:tcPr>
                  <w:tcW w:w="851" w:type="dxa"/>
                  <w:vAlign w:val="center"/>
                </w:tcPr>
                <w:p w14:paraId="75DF852E">
                  <w:pPr>
                    <w:widowControl/>
                    <w:spacing w:line="560" w:lineRule="exact"/>
                    <w:ind w:firstLine="420" w:firstLineChars="200"/>
                    <w:rPr>
                      <w:del w:id="3601" w:author="蒋欣容" w:date="2026-08-04T15:28:43Z"/>
                      <w:rFonts w:ascii="Times New Roman" w:hAnsi="Times New Roman" w:eastAsia="方正仿宋_GBK" w:cs="Times New Roman"/>
                      <w:szCs w:val="21"/>
                      <w:rPrChange w:id="3602" w:author="蒋欣容" w:date="2026-08-13T10:18:38Z">
                        <w:rPr>
                          <w:del w:id="3603" w:author="蒋欣容" w:date="2026-08-04T15:28:43Z"/>
                          <w:rFonts w:ascii="方正仿宋_GBK" w:hAnsi="方正仿宋_GBK" w:eastAsia="方正仿宋_GBK" w:cs="方正仿宋_GBK"/>
                          <w:szCs w:val="21"/>
                        </w:rPr>
                      </w:rPrChange>
                    </w:rPr>
                    <w:pPrChange w:id="3600" w:author="蒋欣容" w:date="2026-08-13T15:17:17Z">
                      <w:pPr>
                        <w:widowControl/>
                        <w:spacing w:line="240" w:lineRule="exact"/>
                      </w:pPr>
                    </w:pPrChange>
                  </w:pPr>
                </w:p>
              </w:tc>
              <w:tc>
                <w:tcPr>
                  <w:tcW w:w="4117" w:type="dxa"/>
                  <w:vAlign w:val="center"/>
                </w:tcPr>
                <w:p w14:paraId="2AF0FF89">
                  <w:pPr>
                    <w:widowControl/>
                    <w:spacing w:line="560" w:lineRule="exact"/>
                    <w:ind w:firstLine="420" w:firstLineChars="200"/>
                    <w:rPr>
                      <w:del w:id="3605" w:author="蒋欣容" w:date="2026-08-04T15:28:43Z"/>
                      <w:rFonts w:ascii="Times New Roman" w:hAnsi="Times New Roman" w:eastAsia="方正仿宋_GBK" w:cs="Times New Roman"/>
                      <w:szCs w:val="21"/>
                      <w:rPrChange w:id="3606" w:author="蒋欣容" w:date="2026-08-13T10:18:38Z">
                        <w:rPr>
                          <w:del w:id="3607" w:author="蒋欣容" w:date="2026-08-04T15:28:43Z"/>
                          <w:rFonts w:ascii="方正仿宋_GBK" w:hAnsi="方正仿宋_GBK" w:eastAsia="方正仿宋_GBK" w:cs="方正仿宋_GBK"/>
                          <w:szCs w:val="21"/>
                        </w:rPr>
                      </w:rPrChange>
                    </w:rPr>
                    <w:pPrChange w:id="3604" w:author="蒋欣容" w:date="2026-08-13T15:17:17Z">
                      <w:pPr>
                        <w:widowControl/>
                        <w:spacing w:line="240" w:lineRule="exact"/>
                      </w:pPr>
                    </w:pPrChange>
                  </w:pPr>
                  <w:del w:id="3608" w:author="蒋欣容" w:date="2026-08-04T15:28:43Z">
                    <w:r>
                      <w:rPr>
                        <w:rFonts w:hint="default" w:ascii="Times New Roman" w:hAnsi="Times New Roman" w:eastAsia="方正仿宋_GBK" w:cs="Times New Roman"/>
                        <w:szCs w:val="21"/>
                        <w:rPrChange w:id="3609" w:author="蒋欣容" w:date="2026-08-13T10:18:38Z">
                          <w:rPr>
                            <w:rFonts w:hint="eastAsia" w:ascii="方正仿宋_GBK" w:hAnsi="方正仿宋_GBK" w:eastAsia="方正仿宋_GBK" w:cs="方正仿宋_GBK"/>
                            <w:szCs w:val="21"/>
                          </w:rPr>
                        </w:rPrChange>
                      </w:rPr>
                      <w:delText>满足启动本级Ⅱ级防汛抗旱应急响应需要确定</w:delText>
                    </w:r>
                  </w:del>
                </w:p>
              </w:tc>
            </w:tr>
            <w:tr w14:paraId="31FD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610" w:author="蒋欣容" w:date="2026-08-04T15:28:43Z"/>
              </w:trPr>
              <w:tc>
                <w:tcPr>
                  <w:tcW w:w="587" w:type="dxa"/>
                  <w:vMerge w:val="continue"/>
                  <w:vAlign w:val="center"/>
                </w:tcPr>
                <w:p w14:paraId="4CA49716">
                  <w:pPr>
                    <w:widowControl/>
                    <w:spacing w:line="560" w:lineRule="exact"/>
                    <w:ind w:firstLine="420" w:firstLineChars="200"/>
                    <w:jc w:val="left"/>
                    <w:rPr>
                      <w:del w:id="3612" w:author="蒋欣容" w:date="2026-08-04T15:28:43Z"/>
                      <w:rFonts w:ascii="Times New Roman" w:hAnsi="Times New Roman" w:eastAsia="方正仿宋_GBK" w:cs="Times New Roman"/>
                      <w:szCs w:val="21"/>
                      <w:rPrChange w:id="3613" w:author="蒋欣容" w:date="2026-08-13T10:18:38Z">
                        <w:rPr>
                          <w:del w:id="3614" w:author="蒋欣容" w:date="2026-08-04T15:28:43Z"/>
                          <w:rFonts w:ascii="方正仿宋_GBK" w:hAnsi="方正仿宋_GBK" w:eastAsia="方正仿宋_GBK" w:cs="方正仿宋_GBK"/>
                          <w:szCs w:val="21"/>
                        </w:rPr>
                      </w:rPrChange>
                    </w:rPr>
                    <w:pPrChange w:id="3611" w:author="蒋欣容" w:date="2026-08-13T15:17:17Z">
                      <w:pPr>
                        <w:widowControl/>
                        <w:spacing w:line="240" w:lineRule="exact"/>
                        <w:jc w:val="center"/>
                      </w:pPr>
                    </w:pPrChange>
                  </w:pPr>
                </w:p>
              </w:tc>
              <w:tc>
                <w:tcPr>
                  <w:tcW w:w="791" w:type="dxa"/>
                  <w:vMerge w:val="continue"/>
                  <w:vAlign w:val="center"/>
                </w:tcPr>
                <w:p w14:paraId="004E81DD">
                  <w:pPr>
                    <w:widowControl/>
                    <w:spacing w:line="560" w:lineRule="exact"/>
                    <w:ind w:firstLine="420" w:firstLineChars="200"/>
                    <w:rPr>
                      <w:del w:id="3616" w:author="蒋欣容" w:date="2026-08-04T15:28:43Z"/>
                      <w:rFonts w:ascii="Times New Roman" w:hAnsi="Times New Roman" w:eastAsia="方正仿宋_GBK" w:cs="Times New Roman"/>
                      <w:szCs w:val="21"/>
                      <w:rPrChange w:id="3617" w:author="蒋欣容" w:date="2026-08-13T10:18:38Z">
                        <w:rPr>
                          <w:del w:id="3618" w:author="蒋欣容" w:date="2026-08-04T15:28:43Z"/>
                          <w:rFonts w:ascii="方正仿宋_GBK" w:hAnsi="方正仿宋_GBK" w:eastAsia="方正仿宋_GBK" w:cs="方正仿宋_GBK"/>
                          <w:szCs w:val="21"/>
                        </w:rPr>
                      </w:rPrChange>
                    </w:rPr>
                    <w:pPrChange w:id="3615" w:author="蒋欣容" w:date="2026-08-13T15:17:17Z">
                      <w:pPr>
                        <w:widowControl/>
                        <w:spacing w:line="240" w:lineRule="exact"/>
                      </w:pPr>
                    </w:pPrChange>
                  </w:pPr>
                </w:p>
              </w:tc>
              <w:tc>
                <w:tcPr>
                  <w:tcW w:w="1276" w:type="dxa"/>
                  <w:vAlign w:val="center"/>
                </w:tcPr>
                <w:p w14:paraId="75CD5DF2">
                  <w:pPr>
                    <w:widowControl/>
                    <w:spacing w:line="560" w:lineRule="exact"/>
                    <w:ind w:firstLine="360" w:firstLineChars="200"/>
                    <w:rPr>
                      <w:del w:id="3620" w:author="蒋欣容" w:date="2026-08-04T15:28:43Z"/>
                      <w:rFonts w:ascii="Times New Roman" w:hAnsi="Times New Roman" w:eastAsia="方正仿宋_GBK" w:cs="Times New Roman"/>
                      <w:kern w:val="0"/>
                      <w:sz w:val="18"/>
                      <w:szCs w:val="18"/>
                      <w:rPrChange w:id="3621" w:author="蒋欣容" w:date="2026-08-13T10:18:38Z">
                        <w:rPr>
                          <w:del w:id="3622" w:author="蒋欣容" w:date="2026-08-04T15:28:43Z"/>
                          <w:rFonts w:ascii="方正仿宋_GBK" w:hAnsi="方正仿宋_GBK" w:eastAsia="方正仿宋_GBK" w:cs="方正仿宋_GBK"/>
                          <w:kern w:val="0"/>
                          <w:szCs w:val="21"/>
                        </w:rPr>
                      </w:rPrChange>
                    </w:rPr>
                    <w:pPrChange w:id="3619" w:author="蒋欣容" w:date="2026-08-13T15:17:17Z">
                      <w:pPr>
                        <w:widowControl/>
                        <w:spacing w:line="240" w:lineRule="exact"/>
                      </w:pPr>
                    </w:pPrChange>
                  </w:pPr>
                  <w:del w:id="3623" w:author="蒋欣容" w:date="2026-08-04T15:28:43Z">
                    <w:r>
                      <w:rPr>
                        <w:rFonts w:hint="default" w:ascii="Times New Roman" w:hAnsi="Times New Roman" w:eastAsia="方正仿宋_GBK" w:cs="Times New Roman"/>
                        <w:kern w:val="0"/>
                        <w:sz w:val="18"/>
                        <w:szCs w:val="18"/>
                        <w:rPrChange w:id="3624" w:author="蒋欣容" w:date="2026-08-13T10:18:38Z">
                          <w:rPr>
                            <w:rFonts w:hint="eastAsia" w:ascii="方正仿宋_GBK" w:hAnsi="方正仿宋_GBK" w:eastAsia="方正仿宋_GBK" w:cs="方正仿宋_GBK"/>
                            <w:kern w:val="0"/>
                            <w:szCs w:val="21"/>
                          </w:rPr>
                        </w:rPrChange>
                      </w:rPr>
                      <w:delText>应急药品、公共卫生应急储备物资</w:delText>
                    </w:r>
                  </w:del>
                </w:p>
              </w:tc>
              <w:tc>
                <w:tcPr>
                  <w:tcW w:w="992" w:type="dxa"/>
                  <w:vAlign w:val="center"/>
                </w:tcPr>
                <w:p w14:paraId="06B47387">
                  <w:pPr>
                    <w:widowControl/>
                    <w:spacing w:line="560" w:lineRule="exact"/>
                    <w:ind w:firstLine="420" w:firstLineChars="200"/>
                    <w:rPr>
                      <w:del w:id="3626" w:author="蒋欣容" w:date="2026-08-04T15:28:43Z"/>
                      <w:rFonts w:ascii="Times New Roman" w:hAnsi="Times New Roman" w:eastAsia="方正仿宋_GBK" w:cs="Times New Roman"/>
                      <w:kern w:val="0"/>
                      <w:szCs w:val="21"/>
                      <w:rPrChange w:id="3627" w:author="蒋欣容" w:date="2026-08-13T10:18:38Z">
                        <w:rPr>
                          <w:del w:id="3628" w:author="蒋欣容" w:date="2026-08-04T15:28:43Z"/>
                          <w:rFonts w:ascii="方正仿宋_GBK" w:hAnsi="方正仿宋_GBK" w:eastAsia="方正仿宋_GBK" w:cs="方正仿宋_GBK"/>
                          <w:kern w:val="0"/>
                          <w:szCs w:val="21"/>
                        </w:rPr>
                      </w:rPrChange>
                    </w:rPr>
                    <w:pPrChange w:id="3625" w:author="蒋欣容" w:date="2026-08-13T15:17:17Z">
                      <w:pPr>
                        <w:widowControl/>
                        <w:spacing w:line="240" w:lineRule="exact"/>
                      </w:pPr>
                    </w:pPrChange>
                  </w:pPr>
                  <w:del w:id="3629" w:author="蒋欣容" w:date="2026-08-04T15:28:43Z">
                    <w:r>
                      <w:rPr>
                        <w:rFonts w:hint="default" w:ascii="Times New Roman" w:hAnsi="Times New Roman" w:eastAsia="方正仿宋_GBK" w:cs="Times New Roman"/>
                        <w:kern w:val="0"/>
                        <w:szCs w:val="21"/>
                        <w:rPrChange w:id="3630" w:author="蒋欣容" w:date="2026-08-13T10:18:38Z">
                          <w:rPr>
                            <w:rFonts w:hint="eastAsia" w:ascii="方正仿宋_GBK" w:hAnsi="方正仿宋_GBK" w:eastAsia="方正仿宋_GBK" w:cs="方正仿宋_GBK"/>
                            <w:kern w:val="0"/>
                            <w:szCs w:val="21"/>
                          </w:rPr>
                        </w:rPrChange>
                      </w:rPr>
                      <w:delText>卫生健康部门</w:delText>
                    </w:r>
                  </w:del>
                </w:p>
              </w:tc>
              <w:tc>
                <w:tcPr>
                  <w:tcW w:w="851" w:type="dxa"/>
                  <w:vAlign w:val="center"/>
                </w:tcPr>
                <w:p w14:paraId="73C8CDA4">
                  <w:pPr>
                    <w:widowControl/>
                    <w:spacing w:line="560" w:lineRule="exact"/>
                    <w:ind w:firstLine="420" w:firstLineChars="200"/>
                    <w:rPr>
                      <w:del w:id="3632" w:author="蒋欣容" w:date="2026-08-04T15:28:43Z"/>
                      <w:rFonts w:ascii="Times New Roman" w:hAnsi="Times New Roman" w:eastAsia="方正仿宋_GBK" w:cs="Times New Roman"/>
                      <w:szCs w:val="21"/>
                      <w:rPrChange w:id="3633" w:author="蒋欣容" w:date="2026-08-13T10:18:38Z">
                        <w:rPr>
                          <w:del w:id="3634" w:author="蒋欣容" w:date="2026-08-04T15:28:43Z"/>
                          <w:rFonts w:ascii="方正仿宋_GBK" w:hAnsi="方正仿宋_GBK" w:eastAsia="方正仿宋_GBK" w:cs="方正仿宋_GBK"/>
                          <w:szCs w:val="21"/>
                        </w:rPr>
                      </w:rPrChange>
                    </w:rPr>
                    <w:pPrChange w:id="3631" w:author="蒋欣容" w:date="2026-08-13T15:17:17Z">
                      <w:pPr>
                        <w:widowControl/>
                        <w:spacing w:line="240" w:lineRule="exact"/>
                      </w:pPr>
                    </w:pPrChange>
                  </w:pPr>
                </w:p>
              </w:tc>
              <w:tc>
                <w:tcPr>
                  <w:tcW w:w="4117" w:type="dxa"/>
                  <w:vAlign w:val="center"/>
                </w:tcPr>
                <w:p w14:paraId="67F1DDB4">
                  <w:pPr>
                    <w:widowControl/>
                    <w:spacing w:line="560" w:lineRule="exact"/>
                    <w:ind w:firstLine="420" w:firstLineChars="200"/>
                    <w:rPr>
                      <w:del w:id="3636" w:author="蒋欣容" w:date="2026-08-04T15:28:43Z"/>
                      <w:rFonts w:ascii="Times New Roman" w:hAnsi="Times New Roman" w:eastAsia="方正仿宋_GBK" w:cs="Times New Roman"/>
                      <w:szCs w:val="21"/>
                      <w:rPrChange w:id="3637" w:author="蒋欣容" w:date="2026-08-13T10:18:38Z">
                        <w:rPr>
                          <w:del w:id="3638" w:author="蒋欣容" w:date="2026-08-04T15:28:43Z"/>
                          <w:rFonts w:ascii="方正仿宋_GBK" w:hAnsi="方正仿宋_GBK" w:eastAsia="方正仿宋_GBK" w:cs="方正仿宋_GBK"/>
                          <w:szCs w:val="21"/>
                        </w:rPr>
                      </w:rPrChange>
                    </w:rPr>
                    <w:pPrChange w:id="3635" w:author="蒋欣容" w:date="2026-08-13T15:17:17Z">
                      <w:pPr>
                        <w:widowControl/>
                        <w:spacing w:line="240" w:lineRule="exact"/>
                      </w:pPr>
                    </w:pPrChange>
                  </w:pPr>
                </w:p>
              </w:tc>
            </w:tr>
            <w:tr w14:paraId="6FAC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639" w:author="蒋欣容" w:date="2026-08-04T15:28:43Z"/>
              </w:trPr>
              <w:tc>
                <w:tcPr>
                  <w:tcW w:w="587" w:type="dxa"/>
                  <w:vMerge w:val="continue"/>
                  <w:vAlign w:val="center"/>
                </w:tcPr>
                <w:p w14:paraId="1DB89355">
                  <w:pPr>
                    <w:widowControl/>
                    <w:spacing w:line="560" w:lineRule="exact"/>
                    <w:ind w:firstLine="420" w:firstLineChars="200"/>
                    <w:jc w:val="left"/>
                    <w:rPr>
                      <w:del w:id="3641" w:author="蒋欣容" w:date="2026-08-04T15:28:43Z"/>
                      <w:rFonts w:ascii="Times New Roman" w:hAnsi="Times New Roman" w:eastAsia="方正仿宋_GBK" w:cs="Times New Roman"/>
                      <w:szCs w:val="21"/>
                      <w:rPrChange w:id="3642" w:author="蒋欣容" w:date="2026-08-13T10:18:38Z">
                        <w:rPr>
                          <w:del w:id="3643" w:author="蒋欣容" w:date="2026-08-04T15:28:43Z"/>
                          <w:rFonts w:ascii="方正仿宋_GBK" w:hAnsi="方正仿宋_GBK" w:eastAsia="方正仿宋_GBK" w:cs="方正仿宋_GBK"/>
                          <w:szCs w:val="21"/>
                        </w:rPr>
                      </w:rPrChange>
                    </w:rPr>
                    <w:pPrChange w:id="3640" w:author="蒋欣容" w:date="2026-08-13T15:17:17Z">
                      <w:pPr>
                        <w:widowControl/>
                        <w:spacing w:line="240" w:lineRule="exact"/>
                        <w:jc w:val="center"/>
                      </w:pPr>
                    </w:pPrChange>
                  </w:pPr>
                </w:p>
              </w:tc>
              <w:tc>
                <w:tcPr>
                  <w:tcW w:w="791" w:type="dxa"/>
                  <w:vMerge w:val="continue"/>
                  <w:vAlign w:val="center"/>
                </w:tcPr>
                <w:p w14:paraId="05323F15">
                  <w:pPr>
                    <w:widowControl/>
                    <w:spacing w:line="560" w:lineRule="exact"/>
                    <w:ind w:firstLine="420" w:firstLineChars="200"/>
                    <w:rPr>
                      <w:del w:id="3645" w:author="蒋欣容" w:date="2026-08-04T15:28:43Z"/>
                      <w:rFonts w:ascii="Times New Roman" w:hAnsi="Times New Roman" w:eastAsia="方正仿宋_GBK" w:cs="Times New Roman"/>
                      <w:szCs w:val="21"/>
                      <w:rPrChange w:id="3646" w:author="蒋欣容" w:date="2026-08-13T10:18:38Z">
                        <w:rPr>
                          <w:del w:id="3647" w:author="蒋欣容" w:date="2026-08-04T15:28:43Z"/>
                          <w:rFonts w:ascii="方正仿宋_GBK" w:hAnsi="方正仿宋_GBK" w:eastAsia="方正仿宋_GBK" w:cs="方正仿宋_GBK"/>
                          <w:szCs w:val="21"/>
                        </w:rPr>
                      </w:rPrChange>
                    </w:rPr>
                    <w:pPrChange w:id="3644" w:author="蒋欣容" w:date="2026-08-13T15:17:17Z">
                      <w:pPr>
                        <w:widowControl/>
                        <w:spacing w:line="240" w:lineRule="exact"/>
                      </w:pPr>
                    </w:pPrChange>
                  </w:pPr>
                </w:p>
              </w:tc>
              <w:tc>
                <w:tcPr>
                  <w:tcW w:w="1276" w:type="dxa"/>
                  <w:vAlign w:val="center"/>
                </w:tcPr>
                <w:p w14:paraId="5B3A5963">
                  <w:pPr>
                    <w:widowControl/>
                    <w:spacing w:line="560" w:lineRule="exact"/>
                    <w:ind w:firstLine="360" w:firstLineChars="200"/>
                    <w:rPr>
                      <w:del w:id="3649" w:author="蒋欣容" w:date="2026-08-04T15:28:43Z"/>
                      <w:rFonts w:ascii="Times New Roman" w:hAnsi="Times New Roman" w:eastAsia="方正仿宋_GBK" w:cs="Times New Roman"/>
                      <w:kern w:val="0"/>
                      <w:sz w:val="18"/>
                      <w:szCs w:val="18"/>
                      <w:rPrChange w:id="3650" w:author="蒋欣容" w:date="2026-08-13T10:18:38Z">
                        <w:rPr>
                          <w:del w:id="3651" w:author="蒋欣容" w:date="2026-08-04T15:28:43Z"/>
                          <w:rFonts w:ascii="方正仿宋_GBK" w:hAnsi="方正仿宋_GBK" w:eastAsia="方正仿宋_GBK" w:cs="方正仿宋_GBK"/>
                          <w:kern w:val="0"/>
                          <w:szCs w:val="21"/>
                        </w:rPr>
                      </w:rPrChange>
                    </w:rPr>
                    <w:pPrChange w:id="3648" w:author="蒋欣容" w:date="2026-08-13T15:17:17Z">
                      <w:pPr>
                        <w:widowControl/>
                        <w:spacing w:line="240" w:lineRule="exact"/>
                      </w:pPr>
                    </w:pPrChange>
                  </w:pPr>
                  <w:del w:id="3652" w:author="蒋欣容" w:date="2026-08-04T15:28:43Z">
                    <w:r>
                      <w:rPr>
                        <w:rFonts w:hint="default" w:ascii="Times New Roman" w:hAnsi="Times New Roman" w:eastAsia="方正仿宋_GBK" w:cs="Times New Roman"/>
                        <w:kern w:val="0"/>
                        <w:sz w:val="18"/>
                        <w:szCs w:val="18"/>
                        <w:rPrChange w:id="3653" w:author="蒋欣容" w:date="2026-08-13T10:18:38Z">
                          <w:rPr>
                            <w:rFonts w:hint="eastAsia" w:ascii="方正仿宋_GBK" w:hAnsi="方正仿宋_GBK" w:eastAsia="方正仿宋_GBK" w:cs="方正仿宋_GBK"/>
                            <w:kern w:val="0"/>
                            <w:szCs w:val="21"/>
                          </w:rPr>
                        </w:rPrChange>
                      </w:rPr>
                      <w:delText>应急抢险救援专用物资</w:delText>
                    </w:r>
                  </w:del>
                </w:p>
              </w:tc>
              <w:tc>
                <w:tcPr>
                  <w:tcW w:w="992" w:type="dxa"/>
                  <w:vAlign w:val="center"/>
                </w:tcPr>
                <w:p w14:paraId="321F2553">
                  <w:pPr>
                    <w:widowControl/>
                    <w:spacing w:line="560" w:lineRule="exact"/>
                    <w:ind w:firstLine="420" w:firstLineChars="200"/>
                    <w:rPr>
                      <w:del w:id="3655" w:author="蒋欣容" w:date="2026-08-04T15:28:43Z"/>
                      <w:rFonts w:ascii="Times New Roman" w:hAnsi="Times New Roman" w:eastAsia="方正仿宋_GBK" w:cs="Times New Roman"/>
                      <w:kern w:val="0"/>
                      <w:szCs w:val="21"/>
                      <w:rPrChange w:id="3656" w:author="蒋欣容" w:date="2026-08-13T10:18:38Z">
                        <w:rPr>
                          <w:del w:id="3657" w:author="蒋欣容" w:date="2026-08-04T15:28:43Z"/>
                          <w:rFonts w:ascii="方正仿宋_GBK" w:hAnsi="方正仿宋_GBK" w:eastAsia="方正仿宋_GBK" w:cs="方正仿宋_GBK"/>
                          <w:kern w:val="0"/>
                          <w:szCs w:val="21"/>
                        </w:rPr>
                      </w:rPrChange>
                    </w:rPr>
                    <w:pPrChange w:id="3654" w:author="蒋欣容" w:date="2026-08-13T15:17:17Z">
                      <w:pPr>
                        <w:widowControl/>
                        <w:spacing w:line="240" w:lineRule="exact"/>
                      </w:pPr>
                    </w:pPrChange>
                  </w:pPr>
                  <w:del w:id="3658" w:author="蒋欣容" w:date="2026-08-04T15:28:43Z">
                    <w:r>
                      <w:rPr>
                        <w:rFonts w:hint="default" w:ascii="Times New Roman" w:hAnsi="Times New Roman" w:eastAsia="方正仿宋_GBK" w:cs="Times New Roman"/>
                        <w:kern w:val="0"/>
                        <w:szCs w:val="21"/>
                        <w:rPrChange w:id="3659" w:author="蒋欣容" w:date="2026-08-13T10:18:38Z">
                          <w:rPr>
                            <w:rFonts w:hint="eastAsia" w:ascii="方正仿宋_GBK" w:hAnsi="方正仿宋_GBK" w:eastAsia="方正仿宋_GBK" w:cs="方正仿宋_GBK"/>
                            <w:kern w:val="0"/>
                            <w:szCs w:val="21"/>
                          </w:rPr>
                        </w:rPrChange>
                      </w:rPr>
                      <w:delText>应急管理部门</w:delText>
                    </w:r>
                  </w:del>
                </w:p>
              </w:tc>
              <w:tc>
                <w:tcPr>
                  <w:tcW w:w="851" w:type="dxa"/>
                  <w:vAlign w:val="center"/>
                </w:tcPr>
                <w:p w14:paraId="39E5209F">
                  <w:pPr>
                    <w:widowControl/>
                    <w:spacing w:line="560" w:lineRule="exact"/>
                    <w:ind w:firstLine="420" w:firstLineChars="200"/>
                    <w:rPr>
                      <w:del w:id="3661" w:author="蒋欣容" w:date="2026-08-04T15:28:43Z"/>
                      <w:rFonts w:ascii="Times New Roman" w:hAnsi="Times New Roman" w:eastAsia="方正仿宋_GBK" w:cs="Times New Roman"/>
                      <w:szCs w:val="21"/>
                      <w:rPrChange w:id="3662" w:author="蒋欣容" w:date="2026-08-13T10:18:38Z">
                        <w:rPr>
                          <w:del w:id="3663" w:author="蒋欣容" w:date="2026-08-04T15:28:43Z"/>
                          <w:rFonts w:ascii="方正仿宋_GBK" w:hAnsi="方正仿宋_GBK" w:eastAsia="方正仿宋_GBK" w:cs="方正仿宋_GBK"/>
                          <w:szCs w:val="21"/>
                        </w:rPr>
                      </w:rPrChange>
                    </w:rPr>
                    <w:pPrChange w:id="3660" w:author="蒋欣容" w:date="2026-08-13T15:17:17Z">
                      <w:pPr>
                        <w:widowControl/>
                        <w:spacing w:line="240" w:lineRule="exact"/>
                      </w:pPr>
                    </w:pPrChange>
                  </w:pPr>
                </w:p>
              </w:tc>
              <w:tc>
                <w:tcPr>
                  <w:tcW w:w="4117" w:type="dxa"/>
                  <w:vAlign w:val="center"/>
                </w:tcPr>
                <w:p w14:paraId="2D262E85">
                  <w:pPr>
                    <w:widowControl/>
                    <w:spacing w:line="560" w:lineRule="exact"/>
                    <w:ind w:firstLine="420" w:firstLineChars="200"/>
                    <w:rPr>
                      <w:del w:id="3665" w:author="蒋欣容" w:date="2026-08-04T15:28:43Z"/>
                      <w:rFonts w:ascii="Times New Roman" w:hAnsi="Times New Roman" w:eastAsia="方正仿宋_GBK" w:cs="Times New Roman"/>
                      <w:szCs w:val="21"/>
                      <w:rPrChange w:id="3666" w:author="蒋欣容" w:date="2026-08-13T10:18:38Z">
                        <w:rPr>
                          <w:del w:id="3667" w:author="蒋欣容" w:date="2026-08-04T15:28:43Z"/>
                          <w:rFonts w:ascii="方正仿宋_GBK" w:hAnsi="方正仿宋_GBK" w:eastAsia="方正仿宋_GBK" w:cs="方正仿宋_GBK"/>
                          <w:szCs w:val="21"/>
                        </w:rPr>
                      </w:rPrChange>
                    </w:rPr>
                    <w:pPrChange w:id="3664" w:author="蒋欣容" w:date="2026-08-13T15:17:17Z">
                      <w:pPr>
                        <w:widowControl/>
                        <w:spacing w:line="240" w:lineRule="exact"/>
                      </w:pPr>
                    </w:pPrChange>
                  </w:pPr>
                </w:p>
              </w:tc>
            </w:tr>
            <w:tr w14:paraId="4CE2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668" w:author="蒋欣容" w:date="2026-08-04T15:28:43Z"/>
              </w:trPr>
              <w:tc>
                <w:tcPr>
                  <w:tcW w:w="587" w:type="dxa"/>
                  <w:vMerge w:val="continue"/>
                  <w:vAlign w:val="center"/>
                </w:tcPr>
                <w:p w14:paraId="2F870157">
                  <w:pPr>
                    <w:widowControl/>
                    <w:spacing w:line="560" w:lineRule="exact"/>
                    <w:ind w:firstLine="420" w:firstLineChars="200"/>
                    <w:jc w:val="left"/>
                    <w:rPr>
                      <w:del w:id="3670" w:author="蒋欣容" w:date="2026-08-04T15:28:43Z"/>
                      <w:rFonts w:ascii="Times New Roman" w:hAnsi="Times New Roman" w:eastAsia="方正仿宋_GBK" w:cs="Times New Roman"/>
                      <w:szCs w:val="21"/>
                      <w:rPrChange w:id="3671" w:author="蒋欣容" w:date="2026-08-13T10:18:38Z">
                        <w:rPr>
                          <w:del w:id="3672" w:author="蒋欣容" w:date="2026-08-04T15:28:43Z"/>
                          <w:rFonts w:ascii="方正仿宋_GBK" w:hAnsi="方正仿宋_GBK" w:eastAsia="方正仿宋_GBK" w:cs="方正仿宋_GBK"/>
                          <w:szCs w:val="21"/>
                        </w:rPr>
                      </w:rPrChange>
                    </w:rPr>
                    <w:pPrChange w:id="3669" w:author="蒋欣容" w:date="2026-08-13T15:17:17Z">
                      <w:pPr>
                        <w:widowControl/>
                        <w:spacing w:line="240" w:lineRule="exact"/>
                        <w:jc w:val="center"/>
                      </w:pPr>
                    </w:pPrChange>
                  </w:pPr>
                </w:p>
              </w:tc>
              <w:tc>
                <w:tcPr>
                  <w:tcW w:w="791" w:type="dxa"/>
                  <w:vMerge w:val="continue"/>
                  <w:vAlign w:val="center"/>
                </w:tcPr>
                <w:p w14:paraId="7F54F99B">
                  <w:pPr>
                    <w:widowControl/>
                    <w:spacing w:line="560" w:lineRule="exact"/>
                    <w:ind w:firstLine="420" w:firstLineChars="200"/>
                    <w:rPr>
                      <w:del w:id="3674" w:author="蒋欣容" w:date="2026-08-04T15:28:43Z"/>
                      <w:rFonts w:ascii="Times New Roman" w:hAnsi="Times New Roman" w:eastAsia="方正仿宋_GBK" w:cs="Times New Roman"/>
                      <w:szCs w:val="21"/>
                      <w:rPrChange w:id="3675" w:author="蒋欣容" w:date="2026-08-13T10:18:38Z">
                        <w:rPr>
                          <w:del w:id="3676" w:author="蒋欣容" w:date="2026-08-04T15:28:43Z"/>
                          <w:rFonts w:ascii="方正仿宋_GBK" w:hAnsi="方正仿宋_GBK" w:eastAsia="方正仿宋_GBK" w:cs="方正仿宋_GBK"/>
                          <w:szCs w:val="21"/>
                        </w:rPr>
                      </w:rPrChange>
                    </w:rPr>
                    <w:pPrChange w:id="3673" w:author="蒋欣容" w:date="2026-08-13T15:17:17Z">
                      <w:pPr>
                        <w:widowControl/>
                        <w:spacing w:line="240" w:lineRule="exact"/>
                      </w:pPr>
                    </w:pPrChange>
                  </w:pPr>
                </w:p>
              </w:tc>
              <w:tc>
                <w:tcPr>
                  <w:tcW w:w="1276" w:type="dxa"/>
                  <w:vAlign w:val="center"/>
                </w:tcPr>
                <w:p w14:paraId="48ABFD4E">
                  <w:pPr>
                    <w:widowControl/>
                    <w:spacing w:line="560" w:lineRule="exact"/>
                    <w:ind w:firstLine="360" w:firstLineChars="200"/>
                    <w:rPr>
                      <w:del w:id="3678" w:author="蒋欣容" w:date="2026-08-04T15:28:43Z"/>
                      <w:rFonts w:ascii="Times New Roman" w:hAnsi="Times New Roman" w:eastAsia="方正仿宋_GBK" w:cs="Times New Roman"/>
                      <w:kern w:val="0"/>
                      <w:sz w:val="18"/>
                      <w:szCs w:val="18"/>
                      <w:rPrChange w:id="3679" w:author="蒋欣容" w:date="2026-08-13T10:18:38Z">
                        <w:rPr>
                          <w:del w:id="3680" w:author="蒋欣容" w:date="2026-08-04T15:28:43Z"/>
                          <w:rFonts w:ascii="方正仿宋_GBK" w:hAnsi="方正仿宋_GBK" w:eastAsia="方正仿宋_GBK" w:cs="方正仿宋_GBK"/>
                          <w:kern w:val="0"/>
                          <w:szCs w:val="21"/>
                        </w:rPr>
                      </w:rPrChange>
                    </w:rPr>
                    <w:pPrChange w:id="3677" w:author="蒋欣容" w:date="2026-08-13T15:17:17Z">
                      <w:pPr>
                        <w:widowControl/>
                        <w:spacing w:line="240" w:lineRule="exact"/>
                      </w:pPr>
                    </w:pPrChange>
                  </w:pPr>
                  <w:del w:id="3681" w:author="蒋欣容" w:date="2026-08-04T15:28:43Z">
                    <w:r>
                      <w:rPr>
                        <w:rFonts w:hint="default" w:ascii="Times New Roman" w:hAnsi="Times New Roman" w:eastAsia="方正仿宋_GBK" w:cs="Times New Roman"/>
                        <w:kern w:val="0"/>
                        <w:sz w:val="18"/>
                        <w:szCs w:val="18"/>
                        <w:rPrChange w:id="3682" w:author="蒋欣容" w:date="2026-08-13T10:18:38Z">
                          <w:rPr>
                            <w:rFonts w:hint="eastAsia" w:ascii="方正仿宋_GBK" w:hAnsi="方正仿宋_GBK" w:eastAsia="方正仿宋_GBK" w:cs="方正仿宋_GBK"/>
                            <w:kern w:val="0"/>
                            <w:szCs w:val="21"/>
                          </w:rPr>
                        </w:rPrChange>
                      </w:rPr>
                      <w:delText>人防应急和核应急物资</w:delText>
                    </w:r>
                  </w:del>
                </w:p>
              </w:tc>
              <w:tc>
                <w:tcPr>
                  <w:tcW w:w="992" w:type="dxa"/>
                  <w:vAlign w:val="center"/>
                </w:tcPr>
                <w:p w14:paraId="67C55FC6">
                  <w:pPr>
                    <w:widowControl/>
                    <w:spacing w:line="560" w:lineRule="exact"/>
                    <w:ind w:firstLine="420" w:firstLineChars="200"/>
                    <w:rPr>
                      <w:del w:id="3684" w:author="蒋欣容" w:date="2026-08-04T15:28:43Z"/>
                      <w:rFonts w:ascii="Times New Roman" w:hAnsi="Times New Roman" w:eastAsia="方正仿宋_GBK" w:cs="Times New Roman"/>
                      <w:kern w:val="0"/>
                      <w:szCs w:val="21"/>
                      <w:rPrChange w:id="3685" w:author="蒋欣容" w:date="2026-08-13T10:18:38Z">
                        <w:rPr>
                          <w:del w:id="3686" w:author="蒋欣容" w:date="2026-08-04T15:28:43Z"/>
                          <w:rFonts w:ascii="方正仿宋_GBK" w:hAnsi="方正仿宋_GBK" w:eastAsia="方正仿宋_GBK" w:cs="方正仿宋_GBK"/>
                          <w:kern w:val="0"/>
                          <w:szCs w:val="21"/>
                        </w:rPr>
                      </w:rPrChange>
                    </w:rPr>
                    <w:pPrChange w:id="3683" w:author="蒋欣容" w:date="2026-08-13T15:17:17Z">
                      <w:pPr>
                        <w:widowControl/>
                        <w:spacing w:line="240" w:lineRule="exact"/>
                      </w:pPr>
                    </w:pPrChange>
                  </w:pPr>
                  <w:del w:id="3687" w:author="蒋欣容" w:date="2026-08-04T15:28:43Z">
                    <w:r>
                      <w:rPr>
                        <w:rFonts w:hint="default" w:ascii="Times New Roman" w:hAnsi="Times New Roman" w:eastAsia="方正仿宋_GBK" w:cs="Times New Roman"/>
                        <w:kern w:val="0"/>
                        <w:szCs w:val="21"/>
                        <w:rPrChange w:id="3688" w:author="蒋欣容" w:date="2026-08-13T10:18:38Z">
                          <w:rPr>
                            <w:rFonts w:hint="eastAsia" w:ascii="方正仿宋_GBK" w:hAnsi="方正仿宋_GBK" w:eastAsia="方正仿宋_GBK" w:cs="方正仿宋_GBK"/>
                            <w:kern w:val="0"/>
                            <w:szCs w:val="21"/>
                          </w:rPr>
                        </w:rPrChange>
                      </w:rPr>
                      <w:delText>发改委（人防办）</w:delText>
                    </w:r>
                  </w:del>
                </w:p>
              </w:tc>
              <w:tc>
                <w:tcPr>
                  <w:tcW w:w="851" w:type="dxa"/>
                  <w:vAlign w:val="center"/>
                </w:tcPr>
                <w:p w14:paraId="226679B4">
                  <w:pPr>
                    <w:widowControl/>
                    <w:spacing w:line="560" w:lineRule="exact"/>
                    <w:ind w:firstLine="420" w:firstLineChars="200"/>
                    <w:rPr>
                      <w:del w:id="3690" w:author="蒋欣容" w:date="2026-08-04T15:28:43Z"/>
                      <w:rFonts w:ascii="Times New Roman" w:hAnsi="Times New Roman" w:eastAsia="方正仿宋_GBK" w:cs="Times New Roman"/>
                      <w:szCs w:val="21"/>
                      <w:rPrChange w:id="3691" w:author="蒋欣容" w:date="2026-08-13T10:18:38Z">
                        <w:rPr>
                          <w:del w:id="3692" w:author="蒋欣容" w:date="2026-08-04T15:28:43Z"/>
                          <w:rFonts w:ascii="方正仿宋_GBK" w:hAnsi="方正仿宋_GBK" w:eastAsia="方正仿宋_GBK" w:cs="方正仿宋_GBK"/>
                          <w:szCs w:val="21"/>
                        </w:rPr>
                      </w:rPrChange>
                    </w:rPr>
                    <w:pPrChange w:id="3689" w:author="蒋欣容" w:date="2026-08-13T15:17:17Z">
                      <w:pPr>
                        <w:widowControl/>
                        <w:spacing w:line="240" w:lineRule="exact"/>
                      </w:pPr>
                    </w:pPrChange>
                  </w:pPr>
                </w:p>
              </w:tc>
              <w:tc>
                <w:tcPr>
                  <w:tcW w:w="4117" w:type="dxa"/>
                  <w:vAlign w:val="center"/>
                </w:tcPr>
                <w:p w14:paraId="23AF39A4">
                  <w:pPr>
                    <w:widowControl/>
                    <w:spacing w:line="560" w:lineRule="exact"/>
                    <w:ind w:firstLine="420" w:firstLineChars="200"/>
                    <w:rPr>
                      <w:del w:id="3694" w:author="蒋欣容" w:date="2026-08-04T15:28:43Z"/>
                      <w:rFonts w:ascii="Times New Roman" w:hAnsi="Times New Roman" w:eastAsia="方正仿宋_GBK" w:cs="Times New Roman"/>
                      <w:szCs w:val="21"/>
                      <w:rPrChange w:id="3695" w:author="蒋欣容" w:date="2026-08-13T10:18:38Z">
                        <w:rPr>
                          <w:del w:id="3696" w:author="蒋欣容" w:date="2026-08-04T15:28:43Z"/>
                          <w:rFonts w:ascii="方正仿宋_GBK" w:hAnsi="方正仿宋_GBK" w:eastAsia="方正仿宋_GBK" w:cs="方正仿宋_GBK"/>
                          <w:szCs w:val="21"/>
                        </w:rPr>
                      </w:rPrChange>
                    </w:rPr>
                    <w:pPrChange w:id="3693" w:author="蒋欣容" w:date="2026-08-13T15:17:17Z">
                      <w:pPr>
                        <w:widowControl/>
                        <w:spacing w:line="240" w:lineRule="exact"/>
                      </w:pPr>
                    </w:pPrChange>
                  </w:pPr>
                </w:p>
              </w:tc>
            </w:tr>
            <w:tr w14:paraId="18A6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697" w:author="蒋欣容" w:date="2026-08-04T15:28:43Z"/>
              </w:trPr>
              <w:tc>
                <w:tcPr>
                  <w:tcW w:w="587" w:type="dxa"/>
                  <w:vMerge w:val="continue"/>
                  <w:vAlign w:val="center"/>
                </w:tcPr>
                <w:p w14:paraId="36153F6B">
                  <w:pPr>
                    <w:widowControl/>
                    <w:spacing w:line="560" w:lineRule="exact"/>
                    <w:ind w:firstLine="420" w:firstLineChars="200"/>
                    <w:jc w:val="left"/>
                    <w:rPr>
                      <w:del w:id="3699" w:author="蒋欣容" w:date="2026-08-04T15:28:43Z"/>
                      <w:rFonts w:ascii="Times New Roman" w:hAnsi="Times New Roman" w:eastAsia="方正仿宋_GBK" w:cs="Times New Roman"/>
                      <w:szCs w:val="21"/>
                      <w:rPrChange w:id="3700" w:author="蒋欣容" w:date="2026-08-13T10:18:38Z">
                        <w:rPr>
                          <w:del w:id="3701" w:author="蒋欣容" w:date="2026-08-04T15:28:43Z"/>
                          <w:rFonts w:ascii="方正仿宋_GBK" w:hAnsi="方正仿宋_GBK" w:eastAsia="方正仿宋_GBK" w:cs="方正仿宋_GBK"/>
                          <w:szCs w:val="21"/>
                        </w:rPr>
                      </w:rPrChange>
                    </w:rPr>
                    <w:pPrChange w:id="3698" w:author="蒋欣容" w:date="2026-08-13T15:17:17Z">
                      <w:pPr>
                        <w:widowControl/>
                        <w:spacing w:line="240" w:lineRule="exact"/>
                        <w:jc w:val="center"/>
                      </w:pPr>
                    </w:pPrChange>
                  </w:pPr>
                </w:p>
              </w:tc>
              <w:tc>
                <w:tcPr>
                  <w:tcW w:w="791" w:type="dxa"/>
                  <w:vMerge w:val="continue"/>
                  <w:vAlign w:val="center"/>
                </w:tcPr>
                <w:p w14:paraId="3526F22F">
                  <w:pPr>
                    <w:widowControl/>
                    <w:spacing w:line="560" w:lineRule="exact"/>
                    <w:ind w:firstLine="420" w:firstLineChars="200"/>
                    <w:rPr>
                      <w:del w:id="3703" w:author="蒋欣容" w:date="2026-08-04T15:28:43Z"/>
                      <w:rFonts w:ascii="Times New Roman" w:hAnsi="Times New Roman" w:eastAsia="方正仿宋_GBK" w:cs="Times New Roman"/>
                      <w:szCs w:val="21"/>
                      <w:rPrChange w:id="3704" w:author="蒋欣容" w:date="2026-08-13T10:18:38Z">
                        <w:rPr>
                          <w:del w:id="3705" w:author="蒋欣容" w:date="2026-08-04T15:28:43Z"/>
                          <w:rFonts w:ascii="方正仿宋_GBK" w:hAnsi="方正仿宋_GBK" w:eastAsia="方正仿宋_GBK" w:cs="方正仿宋_GBK"/>
                          <w:szCs w:val="21"/>
                        </w:rPr>
                      </w:rPrChange>
                    </w:rPr>
                    <w:pPrChange w:id="3702" w:author="蒋欣容" w:date="2026-08-13T15:17:17Z">
                      <w:pPr>
                        <w:widowControl/>
                        <w:spacing w:line="240" w:lineRule="exact"/>
                      </w:pPr>
                    </w:pPrChange>
                  </w:pPr>
                </w:p>
              </w:tc>
              <w:tc>
                <w:tcPr>
                  <w:tcW w:w="1276" w:type="dxa"/>
                  <w:vAlign w:val="center"/>
                </w:tcPr>
                <w:p w14:paraId="25BEE381">
                  <w:pPr>
                    <w:widowControl/>
                    <w:spacing w:line="560" w:lineRule="exact"/>
                    <w:ind w:firstLine="420" w:firstLineChars="200"/>
                    <w:rPr>
                      <w:del w:id="3707" w:author="蒋欣容" w:date="2026-08-04T15:28:43Z"/>
                      <w:rFonts w:ascii="Times New Roman" w:hAnsi="Times New Roman" w:eastAsia="方正仿宋_GBK" w:cs="Times New Roman"/>
                      <w:kern w:val="0"/>
                      <w:szCs w:val="21"/>
                      <w:rPrChange w:id="3708" w:author="蒋欣容" w:date="2026-08-13T10:18:38Z">
                        <w:rPr>
                          <w:del w:id="3709" w:author="蒋欣容" w:date="2026-08-04T15:28:43Z"/>
                          <w:rFonts w:ascii="方正仿宋_GBK" w:hAnsi="方正仿宋_GBK" w:eastAsia="方正仿宋_GBK" w:cs="方正仿宋_GBK"/>
                          <w:kern w:val="0"/>
                          <w:szCs w:val="21"/>
                        </w:rPr>
                      </w:rPrChange>
                    </w:rPr>
                    <w:pPrChange w:id="3706" w:author="蒋欣容" w:date="2026-08-13T15:17:17Z">
                      <w:pPr>
                        <w:widowControl/>
                        <w:spacing w:line="240" w:lineRule="exact"/>
                      </w:pPr>
                    </w:pPrChange>
                  </w:pPr>
                  <w:del w:id="3710" w:author="蒋欣容" w:date="2026-08-04T15:28:43Z">
                    <w:r>
                      <w:rPr>
                        <w:rFonts w:hint="default" w:ascii="Times New Roman" w:hAnsi="Times New Roman" w:eastAsia="方正仿宋_GBK" w:cs="Times New Roman"/>
                        <w:kern w:val="0"/>
                        <w:szCs w:val="21"/>
                        <w:rPrChange w:id="3711" w:author="蒋欣容" w:date="2026-08-13T10:18:38Z">
                          <w:rPr>
                            <w:rFonts w:hint="eastAsia" w:ascii="方正仿宋_GBK" w:hAnsi="方正仿宋_GBK" w:eastAsia="方正仿宋_GBK" w:cs="方正仿宋_GBK"/>
                            <w:kern w:val="0"/>
                            <w:szCs w:val="21"/>
                          </w:rPr>
                        </w:rPrChange>
                      </w:rPr>
                      <w:delText>森林防火物资</w:delText>
                    </w:r>
                  </w:del>
                </w:p>
              </w:tc>
              <w:tc>
                <w:tcPr>
                  <w:tcW w:w="992" w:type="dxa"/>
                  <w:vAlign w:val="center"/>
                </w:tcPr>
                <w:p w14:paraId="692122F0">
                  <w:pPr>
                    <w:widowControl/>
                    <w:spacing w:line="560" w:lineRule="exact"/>
                    <w:ind w:firstLine="420" w:firstLineChars="200"/>
                    <w:rPr>
                      <w:del w:id="3713" w:author="蒋欣容" w:date="2026-08-04T15:28:43Z"/>
                      <w:rFonts w:ascii="Times New Roman" w:hAnsi="Times New Roman" w:eastAsia="方正仿宋_GBK" w:cs="Times New Roman"/>
                      <w:kern w:val="0"/>
                      <w:szCs w:val="21"/>
                      <w:rPrChange w:id="3714" w:author="蒋欣容" w:date="2026-08-13T10:18:38Z">
                        <w:rPr>
                          <w:del w:id="3715" w:author="蒋欣容" w:date="2026-08-04T15:28:43Z"/>
                          <w:rFonts w:ascii="方正仿宋_GBK" w:hAnsi="方正仿宋_GBK" w:eastAsia="方正仿宋_GBK" w:cs="方正仿宋_GBK"/>
                          <w:kern w:val="0"/>
                          <w:szCs w:val="21"/>
                        </w:rPr>
                      </w:rPrChange>
                    </w:rPr>
                    <w:pPrChange w:id="3712" w:author="蒋欣容" w:date="2026-08-13T15:17:17Z">
                      <w:pPr>
                        <w:widowControl/>
                        <w:spacing w:line="240" w:lineRule="exact"/>
                      </w:pPr>
                    </w:pPrChange>
                  </w:pPr>
                  <w:del w:id="3716" w:author="蒋欣容" w:date="2026-08-04T15:28:43Z">
                    <w:r>
                      <w:rPr>
                        <w:rFonts w:hint="default" w:ascii="Times New Roman" w:hAnsi="Times New Roman" w:eastAsia="方正仿宋_GBK" w:cs="Times New Roman"/>
                        <w:kern w:val="0"/>
                        <w:szCs w:val="21"/>
                        <w:rPrChange w:id="3717" w:author="蒋欣容" w:date="2026-08-13T10:18:38Z">
                          <w:rPr>
                            <w:rFonts w:hint="eastAsia" w:ascii="方正仿宋_GBK" w:hAnsi="方正仿宋_GBK" w:eastAsia="方正仿宋_GBK" w:cs="方正仿宋_GBK"/>
                            <w:kern w:val="0"/>
                            <w:szCs w:val="21"/>
                          </w:rPr>
                        </w:rPrChange>
                      </w:rPr>
                      <w:delText>自然资源和规划部门</w:delText>
                    </w:r>
                  </w:del>
                </w:p>
              </w:tc>
              <w:tc>
                <w:tcPr>
                  <w:tcW w:w="851" w:type="dxa"/>
                  <w:vAlign w:val="center"/>
                </w:tcPr>
                <w:p w14:paraId="7194D4B5">
                  <w:pPr>
                    <w:widowControl/>
                    <w:spacing w:line="560" w:lineRule="exact"/>
                    <w:ind w:firstLine="420" w:firstLineChars="200"/>
                    <w:rPr>
                      <w:del w:id="3719" w:author="蒋欣容" w:date="2026-08-04T15:28:43Z"/>
                      <w:rFonts w:ascii="Times New Roman" w:hAnsi="Times New Roman" w:eastAsia="方正仿宋_GBK" w:cs="Times New Roman"/>
                      <w:szCs w:val="21"/>
                      <w:rPrChange w:id="3720" w:author="蒋欣容" w:date="2026-08-13T10:18:38Z">
                        <w:rPr>
                          <w:del w:id="3721" w:author="蒋欣容" w:date="2026-08-04T15:28:43Z"/>
                          <w:rFonts w:ascii="方正仿宋_GBK" w:hAnsi="方正仿宋_GBK" w:eastAsia="方正仿宋_GBK" w:cs="方正仿宋_GBK"/>
                          <w:szCs w:val="21"/>
                        </w:rPr>
                      </w:rPrChange>
                    </w:rPr>
                    <w:pPrChange w:id="3718" w:author="蒋欣容" w:date="2026-08-13T15:17:17Z">
                      <w:pPr>
                        <w:widowControl/>
                        <w:spacing w:line="240" w:lineRule="exact"/>
                      </w:pPr>
                    </w:pPrChange>
                  </w:pPr>
                </w:p>
              </w:tc>
              <w:tc>
                <w:tcPr>
                  <w:tcW w:w="4117" w:type="dxa"/>
                  <w:vAlign w:val="center"/>
                </w:tcPr>
                <w:p w14:paraId="4CB29538">
                  <w:pPr>
                    <w:widowControl/>
                    <w:spacing w:line="560" w:lineRule="exact"/>
                    <w:ind w:firstLine="420" w:firstLineChars="200"/>
                    <w:rPr>
                      <w:del w:id="3723" w:author="蒋欣容" w:date="2026-08-04T15:28:43Z"/>
                      <w:rFonts w:ascii="Times New Roman" w:hAnsi="Times New Roman" w:eastAsia="方正仿宋_GBK" w:cs="Times New Roman"/>
                      <w:szCs w:val="21"/>
                      <w:rPrChange w:id="3724" w:author="蒋欣容" w:date="2026-08-13T10:18:38Z">
                        <w:rPr>
                          <w:del w:id="3725" w:author="蒋欣容" w:date="2026-08-04T15:28:43Z"/>
                          <w:rFonts w:ascii="方正仿宋_GBK" w:hAnsi="方正仿宋_GBK" w:eastAsia="方正仿宋_GBK" w:cs="方正仿宋_GBK"/>
                          <w:szCs w:val="21"/>
                        </w:rPr>
                      </w:rPrChange>
                    </w:rPr>
                    <w:pPrChange w:id="3722" w:author="蒋欣容" w:date="2026-08-13T15:17:17Z">
                      <w:pPr>
                        <w:widowControl/>
                        <w:spacing w:line="240" w:lineRule="exact"/>
                      </w:pPr>
                    </w:pPrChange>
                  </w:pPr>
                  <w:del w:id="3726" w:author="蒋欣容" w:date="2026-08-04T15:28:43Z">
                    <w:r>
                      <w:rPr>
                        <w:rFonts w:hint="default" w:ascii="Times New Roman" w:hAnsi="Times New Roman" w:eastAsia="方正仿宋_GBK" w:cs="Times New Roman"/>
                        <w:szCs w:val="21"/>
                        <w:rPrChange w:id="3727" w:author="蒋欣容" w:date="2026-08-13T10:18:38Z">
                          <w:rPr>
                            <w:rFonts w:hint="eastAsia" w:ascii="方正仿宋_GBK" w:hAnsi="方正仿宋_GBK" w:eastAsia="方正仿宋_GBK" w:cs="方正仿宋_GBK"/>
                            <w:szCs w:val="21"/>
                          </w:rPr>
                        </w:rPrChange>
                      </w:rPr>
                      <w:delText>按照省市县三级政府扑火队配备标准确定</w:delText>
                    </w:r>
                  </w:del>
                </w:p>
              </w:tc>
            </w:tr>
            <w:tr w14:paraId="49BD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728" w:author="蒋欣容" w:date="2026-08-04T15:28:43Z"/>
              </w:trPr>
              <w:tc>
                <w:tcPr>
                  <w:tcW w:w="587" w:type="dxa"/>
                  <w:vMerge w:val="continue"/>
                  <w:vAlign w:val="center"/>
                </w:tcPr>
                <w:p w14:paraId="189A4265">
                  <w:pPr>
                    <w:widowControl/>
                    <w:spacing w:line="560" w:lineRule="exact"/>
                    <w:ind w:firstLine="420" w:firstLineChars="200"/>
                    <w:jc w:val="left"/>
                    <w:rPr>
                      <w:del w:id="3730" w:author="蒋欣容" w:date="2026-08-04T15:28:43Z"/>
                      <w:rFonts w:ascii="Times New Roman" w:hAnsi="Times New Roman" w:eastAsia="方正仿宋_GBK" w:cs="Times New Roman"/>
                      <w:szCs w:val="21"/>
                      <w:rPrChange w:id="3731" w:author="蒋欣容" w:date="2026-08-13T10:18:38Z">
                        <w:rPr>
                          <w:del w:id="3732" w:author="蒋欣容" w:date="2026-08-04T15:28:43Z"/>
                          <w:rFonts w:ascii="方正仿宋_GBK" w:hAnsi="方正仿宋_GBK" w:eastAsia="方正仿宋_GBK" w:cs="方正仿宋_GBK"/>
                          <w:szCs w:val="21"/>
                        </w:rPr>
                      </w:rPrChange>
                    </w:rPr>
                    <w:pPrChange w:id="3729" w:author="蒋欣容" w:date="2026-08-13T15:17:17Z">
                      <w:pPr>
                        <w:widowControl/>
                        <w:spacing w:line="240" w:lineRule="exact"/>
                        <w:jc w:val="center"/>
                      </w:pPr>
                    </w:pPrChange>
                  </w:pPr>
                </w:p>
              </w:tc>
              <w:tc>
                <w:tcPr>
                  <w:tcW w:w="791" w:type="dxa"/>
                  <w:vMerge w:val="continue"/>
                  <w:vAlign w:val="center"/>
                </w:tcPr>
                <w:p w14:paraId="3CC3A830">
                  <w:pPr>
                    <w:widowControl/>
                    <w:spacing w:line="560" w:lineRule="exact"/>
                    <w:ind w:firstLine="420" w:firstLineChars="200"/>
                    <w:rPr>
                      <w:del w:id="3734" w:author="蒋欣容" w:date="2026-08-04T15:28:43Z"/>
                      <w:rFonts w:ascii="Times New Roman" w:hAnsi="Times New Roman" w:eastAsia="方正仿宋_GBK" w:cs="Times New Roman"/>
                      <w:szCs w:val="21"/>
                      <w:rPrChange w:id="3735" w:author="蒋欣容" w:date="2026-08-13T10:18:38Z">
                        <w:rPr>
                          <w:del w:id="3736" w:author="蒋欣容" w:date="2026-08-04T15:28:43Z"/>
                          <w:rFonts w:ascii="方正仿宋_GBK" w:hAnsi="方正仿宋_GBK" w:eastAsia="方正仿宋_GBK" w:cs="方正仿宋_GBK"/>
                          <w:szCs w:val="21"/>
                        </w:rPr>
                      </w:rPrChange>
                    </w:rPr>
                    <w:pPrChange w:id="3733" w:author="蒋欣容" w:date="2026-08-13T15:17:17Z">
                      <w:pPr>
                        <w:widowControl/>
                        <w:spacing w:line="240" w:lineRule="exact"/>
                      </w:pPr>
                    </w:pPrChange>
                  </w:pPr>
                </w:p>
              </w:tc>
              <w:tc>
                <w:tcPr>
                  <w:tcW w:w="1276" w:type="dxa"/>
                  <w:vAlign w:val="center"/>
                </w:tcPr>
                <w:p w14:paraId="2B5B2669">
                  <w:pPr>
                    <w:widowControl/>
                    <w:spacing w:line="560" w:lineRule="exact"/>
                    <w:ind w:firstLine="420" w:firstLineChars="200"/>
                    <w:rPr>
                      <w:del w:id="3738" w:author="蒋欣容" w:date="2026-08-04T15:28:43Z"/>
                      <w:rFonts w:ascii="Times New Roman" w:hAnsi="Times New Roman" w:eastAsia="方正仿宋_GBK" w:cs="Times New Roman"/>
                      <w:kern w:val="0"/>
                      <w:szCs w:val="21"/>
                      <w:rPrChange w:id="3739" w:author="蒋欣容" w:date="2026-08-13T10:18:38Z">
                        <w:rPr>
                          <w:del w:id="3740" w:author="蒋欣容" w:date="2026-08-04T15:28:43Z"/>
                          <w:rFonts w:ascii="方正仿宋_GBK" w:hAnsi="方正仿宋_GBK" w:eastAsia="方正仿宋_GBK" w:cs="方正仿宋_GBK"/>
                          <w:kern w:val="0"/>
                          <w:szCs w:val="21"/>
                        </w:rPr>
                      </w:rPrChange>
                    </w:rPr>
                    <w:pPrChange w:id="3737" w:author="蒋欣容" w:date="2026-08-13T15:17:17Z">
                      <w:pPr>
                        <w:widowControl/>
                        <w:spacing w:line="240" w:lineRule="exact"/>
                      </w:pPr>
                    </w:pPrChange>
                  </w:pPr>
                  <w:del w:id="3741" w:author="蒋欣容" w:date="2026-08-04T15:28:43Z">
                    <w:r>
                      <w:rPr>
                        <w:rFonts w:hint="default" w:ascii="Times New Roman" w:hAnsi="Times New Roman" w:eastAsia="方正仿宋_GBK" w:cs="Times New Roman"/>
                        <w:kern w:val="0"/>
                        <w:szCs w:val="21"/>
                        <w:rPrChange w:id="3742" w:author="蒋欣容" w:date="2026-08-13T10:18:38Z">
                          <w:rPr>
                            <w:rFonts w:hint="eastAsia" w:ascii="方正仿宋_GBK" w:hAnsi="方正仿宋_GBK" w:eastAsia="方正仿宋_GBK" w:cs="方正仿宋_GBK"/>
                            <w:kern w:val="0"/>
                            <w:szCs w:val="21"/>
                          </w:rPr>
                        </w:rPrChange>
                      </w:rPr>
                      <w:delText>消防器材装备物资</w:delText>
                    </w:r>
                  </w:del>
                </w:p>
              </w:tc>
              <w:tc>
                <w:tcPr>
                  <w:tcW w:w="992" w:type="dxa"/>
                  <w:vAlign w:val="center"/>
                </w:tcPr>
                <w:p w14:paraId="56E95D27">
                  <w:pPr>
                    <w:widowControl/>
                    <w:spacing w:line="560" w:lineRule="exact"/>
                    <w:ind w:firstLine="420" w:firstLineChars="200"/>
                    <w:rPr>
                      <w:del w:id="3744" w:author="蒋欣容" w:date="2026-08-04T15:28:43Z"/>
                      <w:rFonts w:ascii="Times New Roman" w:hAnsi="Times New Roman" w:eastAsia="方正仿宋_GBK" w:cs="Times New Roman"/>
                      <w:kern w:val="0"/>
                      <w:szCs w:val="21"/>
                      <w:rPrChange w:id="3745" w:author="蒋欣容" w:date="2026-08-13T10:18:38Z">
                        <w:rPr>
                          <w:del w:id="3746" w:author="蒋欣容" w:date="2026-08-04T15:28:43Z"/>
                          <w:rFonts w:ascii="方正仿宋_GBK" w:hAnsi="方正仿宋_GBK" w:eastAsia="方正仿宋_GBK" w:cs="方正仿宋_GBK"/>
                          <w:kern w:val="0"/>
                          <w:szCs w:val="21"/>
                        </w:rPr>
                      </w:rPrChange>
                    </w:rPr>
                    <w:pPrChange w:id="3743" w:author="蒋欣容" w:date="2026-08-13T15:17:17Z">
                      <w:pPr>
                        <w:widowControl/>
                        <w:spacing w:line="240" w:lineRule="exact"/>
                      </w:pPr>
                    </w:pPrChange>
                  </w:pPr>
                  <w:del w:id="3747" w:author="蒋欣容" w:date="2026-08-04T15:28:43Z">
                    <w:r>
                      <w:rPr>
                        <w:rFonts w:hint="default" w:ascii="Times New Roman" w:hAnsi="Times New Roman" w:eastAsia="方正仿宋_GBK" w:cs="Times New Roman"/>
                        <w:kern w:val="0"/>
                        <w:szCs w:val="21"/>
                        <w:rPrChange w:id="3748" w:author="蒋欣容" w:date="2026-08-13T10:18:38Z">
                          <w:rPr>
                            <w:rFonts w:hint="eastAsia" w:ascii="方正仿宋_GBK" w:hAnsi="方正仿宋_GBK" w:eastAsia="方正仿宋_GBK" w:cs="方正仿宋_GBK"/>
                            <w:kern w:val="0"/>
                            <w:szCs w:val="21"/>
                          </w:rPr>
                        </w:rPrChange>
                      </w:rPr>
                      <w:delText>消防救援部门</w:delText>
                    </w:r>
                  </w:del>
                </w:p>
              </w:tc>
              <w:tc>
                <w:tcPr>
                  <w:tcW w:w="851" w:type="dxa"/>
                  <w:vAlign w:val="center"/>
                </w:tcPr>
                <w:p w14:paraId="574B695A">
                  <w:pPr>
                    <w:widowControl/>
                    <w:spacing w:line="560" w:lineRule="exact"/>
                    <w:ind w:firstLine="420" w:firstLineChars="200"/>
                    <w:rPr>
                      <w:del w:id="3750" w:author="蒋欣容" w:date="2026-08-04T15:28:43Z"/>
                      <w:rFonts w:ascii="Times New Roman" w:hAnsi="Times New Roman" w:eastAsia="方正仿宋_GBK" w:cs="Times New Roman"/>
                      <w:szCs w:val="21"/>
                      <w:rPrChange w:id="3751" w:author="蒋欣容" w:date="2026-08-13T10:18:38Z">
                        <w:rPr>
                          <w:del w:id="3752" w:author="蒋欣容" w:date="2026-08-04T15:28:43Z"/>
                          <w:rFonts w:ascii="方正仿宋_GBK" w:hAnsi="方正仿宋_GBK" w:eastAsia="方正仿宋_GBK" w:cs="方正仿宋_GBK"/>
                          <w:szCs w:val="21"/>
                        </w:rPr>
                      </w:rPrChange>
                    </w:rPr>
                    <w:pPrChange w:id="3749" w:author="蒋欣容" w:date="2026-08-13T15:17:17Z">
                      <w:pPr>
                        <w:widowControl/>
                        <w:spacing w:line="240" w:lineRule="exact"/>
                      </w:pPr>
                    </w:pPrChange>
                  </w:pPr>
                </w:p>
              </w:tc>
              <w:tc>
                <w:tcPr>
                  <w:tcW w:w="4117" w:type="dxa"/>
                  <w:vAlign w:val="center"/>
                </w:tcPr>
                <w:p w14:paraId="1DD5B2E6">
                  <w:pPr>
                    <w:widowControl/>
                    <w:spacing w:line="560" w:lineRule="exact"/>
                    <w:ind w:firstLine="420" w:firstLineChars="200"/>
                    <w:rPr>
                      <w:del w:id="3754" w:author="蒋欣容" w:date="2026-08-04T15:28:43Z"/>
                      <w:rFonts w:ascii="Times New Roman" w:hAnsi="Times New Roman" w:eastAsia="方正仿宋_GBK" w:cs="Times New Roman"/>
                      <w:szCs w:val="21"/>
                      <w:rPrChange w:id="3755" w:author="蒋欣容" w:date="2026-08-13T10:18:38Z">
                        <w:rPr>
                          <w:del w:id="3756" w:author="蒋欣容" w:date="2026-08-04T15:28:43Z"/>
                          <w:rFonts w:ascii="方正仿宋_GBK" w:hAnsi="方正仿宋_GBK" w:eastAsia="方正仿宋_GBK" w:cs="方正仿宋_GBK"/>
                          <w:szCs w:val="21"/>
                        </w:rPr>
                      </w:rPrChange>
                    </w:rPr>
                    <w:pPrChange w:id="3753" w:author="蒋欣容" w:date="2026-08-13T15:17:17Z">
                      <w:pPr>
                        <w:widowControl/>
                        <w:spacing w:line="240" w:lineRule="exact"/>
                      </w:pPr>
                    </w:pPrChange>
                  </w:pPr>
                </w:p>
              </w:tc>
            </w:tr>
            <w:tr w14:paraId="1F02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757" w:author="蒋欣容" w:date="2026-08-04T15:28:43Z"/>
              </w:trPr>
              <w:tc>
                <w:tcPr>
                  <w:tcW w:w="587" w:type="dxa"/>
                  <w:vMerge w:val="continue"/>
                  <w:vAlign w:val="center"/>
                </w:tcPr>
                <w:p w14:paraId="75B693CD">
                  <w:pPr>
                    <w:widowControl/>
                    <w:spacing w:line="560" w:lineRule="exact"/>
                    <w:ind w:firstLine="420" w:firstLineChars="200"/>
                    <w:jc w:val="left"/>
                    <w:rPr>
                      <w:del w:id="3759" w:author="蒋欣容" w:date="2026-08-04T15:28:43Z"/>
                      <w:rFonts w:ascii="Times New Roman" w:hAnsi="Times New Roman" w:eastAsia="方正仿宋_GBK" w:cs="Times New Roman"/>
                      <w:szCs w:val="21"/>
                      <w:rPrChange w:id="3760" w:author="蒋欣容" w:date="2026-08-13T10:18:38Z">
                        <w:rPr>
                          <w:del w:id="3761" w:author="蒋欣容" w:date="2026-08-04T15:28:43Z"/>
                          <w:rFonts w:ascii="方正仿宋_GBK" w:hAnsi="方正仿宋_GBK" w:eastAsia="方正仿宋_GBK" w:cs="方正仿宋_GBK"/>
                          <w:szCs w:val="21"/>
                        </w:rPr>
                      </w:rPrChange>
                    </w:rPr>
                    <w:pPrChange w:id="3758" w:author="蒋欣容" w:date="2026-08-13T15:17:17Z">
                      <w:pPr>
                        <w:widowControl/>
                        <w:spacing w:line="240" w:lineRule="exact"/>
                        <w:jc w:val="center"/>
                      </w:pPr>
                    </w:pPrChange>
                  </w:pPr>
                </w:p>
              </w:tc>
              <w:tc>
                <w:tcPr>
                  <w:tcW w:w="791" w:type="dxa"/>
                  <w:vMerge w:val="continue"/>
                  <w:vAlign w:val="center"/>
                </w:tcPr>
                <w:p w14:paraId="1A676AA0">
                  <w:pPr>
                    <w:widowControl/>
                    <w:spacing w:line="560" w:lineRule="exact"/>
                    <w:ind w:firstLine="420" w:firstLineChars="200"/>
                    <w:rPr>
                      <w:del w:id="3763" w:author="蒋欣容" w:date="2026-08-04T15:28:43Z"/>
                      <w:rFonts w:ascii="Times New Roman" w:hAnsi="Times New Roman" w:eastAsia="方正仿宋_GBK" w:cs="Times New Roman"/>
                      <w:szCs w:val="21"/>
                      <w:rPrChange w:id="3764" w:author="蒋欣容" w:date="2026-08-13T10:18:38Z">
                        <w:rPr>
                          <w:del w:id="3765" w:author="蒋欣容" w:date="2026-08-04T15:28:43Z"/>
                          <w:rFonts w:ascii="方正仿宋_GBK" w:hAnsi="方正仿宋_GBK" w:eastAsia="方正仿宋_GBK" w:cs="方正仿宋_GBK"/>
                          <w:szCs w:val="21"/>
                        </w:rPr>
                      </w:rPrChange>
                    </w:rPr>
                    <w:pPrChange w:id="3762" w:author="蒋欣容" w:date="2026-08-13T15:17:17Z">
                      <w:pPr>
                        <w:widowControl/>
                        <w:spacing w:line="240" w:lineRule="exact"/>
                      </w:pPr>
                    </w:pPrChange>
                  </w:pPr>
                </w:p>
              </w:tc>
              <w:tc>
                <w:tcPr>
                  <w:tcW w:w="1276" w:type="dxa"/>
                  <w:vAlign w:val="center"/>
                </w:tcPr>
                <w:p w14:paraId="1A1A6F39">
                  <w:pPr>
                    <w:widowControl/>
                    <w:spacing w:line="560" w:lineRule="exact"/>
                    <w:ind w:firstLine="420" w:firstLineChars="200"/>
                    <w:rPr>
                      <w:del w:id="3767" w:author="蒋欣容" w:date="2026-08-04T15:28:43Z"/>
                      <w:rFonts w:ascii="Times New Roman" w:hAnsi="Times New Roman" w:eastAsia="方正仿宋_GBK" w:cs="Times New Roman"/>
                      <w:kern w:val="0"/>
                      <w:szCs w:val="21"/>
                      <w:rPrChange w:id="3768" w:author="蒋欣容" w:date="2026-08-13T10:18:38Z">
                        <w:rPr>
                          <w:del w:id="3769" w:author="蒋欣容" w:date="2026-08-04T15:28:43Z"/>
                          <w:rFonts w:ascii="方正仿宋_GBK" w:hAnsi="方正仿宋_GBK" w:eastAsia="方正仿宋_GBK" w:cs="方正仿宋_GBK"/>
                          <w:kern w:val="0"/>
                          <w:szCs w:val="21"/>
                        </w:rPr>
                      </w:rPrChange>
                    </w:rPr>
                    <w:pPrChange w:id="3766" w:author="蒋欣容" w:date="2026-08-13T15:17:17Z">
                      <w:pPr>
                        <w:widowControl/>
                        <w:spacing w:line="240" w:lineRule="exact"/>
                      </w:pPr>
                    </w:pPrChange>
                  </w:pPr>
                  <w:del w:id="3770" w:author="蒋欣容" w:date="2026-08-04T15:28:43Z">
                    <w:r>
                      <w:rPr>
                        <w:rFonts w:hint="default" w:ascii="Times New Roman" w:hAnsi="Times New Roman" w:eastAsia="方正仿宋_GBK" w:cs="Times New Roman"/>
                        <w:kern w:val="0"/>
                        <w:szCs w:val="21"/>
                        <w:rPrChange w:id="3771" w:author="蒋欣容" w:date="2026-08-13T10:18:38Z">
                          <w:rPr>
                            <w:rFonts w:hint="eastAsia" w:ascii="方正仿宋_GBK" w:hAnsi="方正仿宋_GBK" w:eastAsia="方正仿宋_GBK" w:cs="方正仿宋_GBK"/>
                            <w:kern w:val="0"/>
                            <w:szCs w:val="21"/>
                          </w:rPr>
                        </w:rPrChange>
                      </w:rPr>
                      <w:delText>地震灾害应急装备及物资</w:delText>
                    </w:r>
                  </w:del>
                </w:p>
              </w:tc>
              <w:tc>
                <w:tcPr>
                  <w:tcW w:w="992" w:type="dxa"/>
                  <w:vAlign w:val="center"/>
                </w:tcPr>
                <w:p w14:paraId="1CF20390">
                  <w:pPr>
                    <w:widowControl/>
                    <w:spacing w:line="560" w:lineRule="exact"/>
                    <w:ind w:firstLine="420" w:firstLineChars="200"/>
                    <w:rPr>
                      <w:del w:id="3773" w:author="蒋欣容" w:date="2026-08-04T15:28:43Z"/>
                      <w:rFonts w:ascii="Times New Roman" w:hAnsi="Times New Roman" w:eastAsia="方正仿宋_GBK" w:cs="Times New Roman"/>
                      <w:kern w:val="0"/>
                      <w:szCs w:val="21"/>
                      <w:rPrChange w:id="3774" w:author="蒋欣容" w:date="2026-08-13T10:18:38Z">
                        <w:rPr>
                          <w:del w:id="3775" w:author="蒋欣容" w:date="2026-08-04T15:28:43Z"/>
                          <w:rFonts w:ascii="方正仿宋_GBK" w:hAnsi="方正仿宋_GBK" w:eastAsia="方正仿宋_GBK" w:cs="方正仿宋_GBK"/>
                          <w:kern w:val="0"/>
                          <w:szCs w:val="21"/>
                        </w:rPr>
                      </w:rPrChange>
                    </w:rPr>
                    <w:pPrChange w:id="3772" w:author="蒋欣容" w:date="2026-08-13T15:17:17Z">
                      <w:pPr>
                        <w:widowControl/>
                        <w:spacing w:line="240" w:lineRule="exact"/>
                      </w:pPr>
                    </w:pPrChange>
                  </w:pPr>
                  <w:del w:id="3776" w:author="蒋欣容" w:date="2026-08-04T15:28:43Z">
                    <w:r>
                      <w:rPr>
                        <w:rFonts w:hint="default" w:ascii="Times New Roman" w:hAnsi="Times New Roman" w:eastAsia="方正仿宋_GBK" w:cs="Times New Roman"/>
                        <w:kern w:val="0"/>
                        <w:szCs w:val="21"/>
                        <w:rPrChange w:id="3777" w:author="蒋欣容" w:date="2026-08-13T10:18:38Z">
                          <w:rPr>
                            <w:rFonts w:hint="eastAsia" w:ascii="方正仿宋_GBK" w:hAnsi="方正仿宋_GBK" w:eastAsia="方正仿宋_GBK" w:cs="方正仿宋_GBK"/>
                            <w:kern w:val="0"/>
                            <w:szCs w:val="21"/>
                          </w:rPr>
                        </w:rPrChange>
                      </w:rPr>
                      <w:delText>住建（地震）部门</w:delText>
                    </w:r>
                  </w:del>
                </w:p>
              </w:tc>
              <w:tc>
                <w:tcPr>
                  <w:tcW w:w="851" w:type="dxa"/>
                  <w:vAlign w:val="center"/>
                </w:tcPr>
                <w:p w14:paraId="5DC7009F">
                  <w:pPr>
                    <w:widowControl/>
                    <w:spacing w:line="560" w:lineRule="exact"/>
                    <w:ind w:firstLine="420" w:firstLineChars="200"/>
                    <w:rPr>
                      <w:del w:id="3779" w:author="蒋欣容" w:date="2026-08-04T15:28:43Z"/>
                      <w:rFonts w:ascii="Times New Roman" w:hAnsi="Times New Roman" w:eastAsia="方正仿宋_GBK" w:cs="Times New Roman"/>
                      <w:szCs w:val="21"/>
                      <w:rPrChange w:id="3780" w:author="蒋欣容" w:date="2026-08-13T10:18:38Z">
                        <w:rPr>
                          <w:del w:id="3781" w:author="蒋欣容" w:date="2026-08-04T15:28:43Z"/>
                          <w:rFonts w:ascii="方正仿宋_GBK" w:hAnsi="方正仿宋_GBK" w:eastAsia="方正仿宋_GBK" w:cs="方正仿宋_GBK"/>
                          <w:szCs w:val="21"/>
                        </w:rPr>
                      </w:rPrChange>
                    </w:rPr>
                    <w:pPrChange w:id="3778" w:author="蒋欣容" w:date="2026-08-13T15:17:17Z">
                      <w:pPr>
                        <w:widowControl/>
                        <w:spacing w:line="240" w:lineRule="exact"/>
                      </w:pPr>
                    </w:pPrChange>
                  </w:pPr>
                </w:p>
              </w:tc>
              <w:tc>
                <w:tcPr>
                  <w:tcW w:w="4117" w:type="dxa"/>
                  <w:vAlign w:val="center"/>
                </w:tcPr>
                <w:p w14:paraId="42E33B0F">
                  <w:pPr>
                    <w:widowControl/>
                    <w:spacing w:line="560" w:lineRule="exact"/>
                    <w:ind w:firstLine="420" w:firstLineChars="200"/>
                    <w:rPr>
                      <w:del w:id="3783" w:author="蒋欣容" w:date="2026-08-04T15:28:43Z"/>
                      <w:rFonts w:ascii="Times New Roman" w:hAnsi="Times New Roman" w:eastAsia="方正仿宋_GBK" w:cs="Times New Roman"/>
                      <w:szCs w:val="21"/>
                      <w:rPrChange w:id="3784" w:author="蒋欣容" w:date="2026-08-13T10:18:38Z">
                        <w:rPr>
                          <w:del w:id="3785" w:author="蒋欣容" w:date="2026-08-04T15:28:43Z"/>
                          <w:rFonts w:ascii="方正仿宋_GBK" w:hAnsi="方正仿宋_GBK" w:eastAsia="方正仿宋_GBK" w:cs="方正仿宋_GBK"/>
                          <w:szCs w:val="21"/>
                        </w:rPr>
                      </w:rPrChange>
                    </w:rPr>
                    <w:pPrChange w:id="3782" w:author="蒋欣容" w:date="2026-08-13T15:17:17Z">
                      <w:pPr>
                        <w:widowControl/>
                        <w:spacing w:line="240" w:lineRule="exact"/>
                      </w:pPr>
                    </w:pPrChange>
                  </w:pPr>
                </w:p>
              </w:tc>
            </w:tr>
            <w:tr w14:paraId="0AC8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786" w:author="蒋欣容" w:date="2026-08-04T15:28:43Z"/>
              </w:trPr>
              <w:tc>
                <w:tcPr>
                  <w:tcW w:w="587" w:type="dxa"/>
                  <w:vMerge w:val="continue"/>
                  <w:vAlign w:val="center"/>
                </w:tcPr>
                <w:p w14:paraId="237A3D3C">
                  <w:pPr>
                    <w:widowControl/>
                    <w:spacing w:line="560" w:lineRule="exact"/>
                    <w:ind w:firstLine="420" w:firstLineChars="200"/>
                    <w:jc w:val="left"/>
                    <w:rPr>
                      <w:del w:id="3788" w:author="蒋欣容" w:date="2026-08-04T15:28:43Z"/>
                      <w:rFonts w:ascii="Times New Roman" w:hAnsi="Times New Roman" w:eastAsia="方正仿宋_GBK" w:cs="Times New Roman"/>
                      <w:szCs w:val="21"/>
                      <w:rPrChange w:id="3789" w:author="蒋欣容" w:date="2026-08-13T10:18:38Z">
                        <w:rPr>
                          <w:del w:id="3790" w:author="蒋欣容" w:date="2026-08-04T15:28:43Z"/>
                          <w:rFonts w:ascii="方正仿宋_GBK" w:hAnsi="方正仿宋_GBK" w:eastAsia="方正仿宋_GBK" w:cs="方正仿宋_GBK"/>
                          <w:szCs w:val="21"/>
                        </w:rPr>
                      </w:rPrChange>
                    </w:rPr>
                    <w:pPrChange w:id="3787" w:author="蒋欣容" w:date="2026-08-13T15:17:17Z">
                      <w:pPr>
                        <w:widowControl/>
                        <w:spacing w:line="240" w:lineRule="exact"/>
                        <w:jc w:val="center"/>
                      </w:pPr>
                    </w:pPrChange>
                  </w:pPr>
                </w:p>
              </w:tc>
              <w:tc>
                <w:tcPr>
                  <w:tcW w:w="791" w:type="dxa"/>
                  <w:vMerge w:val="continue"/>
                  <w:vAlign w:val="center"/>
                </w:tcPr>
                <w:p w14:paraId="0D11647E">
                  <w:pPr>
                    <w:widowControl/>
                    <w:spacing w:line="560" w:lineRule="exact"/>
                    <w:ind w:firstLine="420" w:firstLineChars="200"/>
                    <w:rPr>
                      <w:del w:id="3792" w:author="蒋欣容" w:date="2026-08-04T15:28:43Z"/>
                      <w:rFonts w:ascii="Times New Roman" w:hAnsi="Times New Roman" w:eastAsia="方正仿宋_GBK" w:cs="Times New Roman"/>
                      <w:szCs w:val="21"/>
                      <w:rPrChange w:id="3793" w:author="蒋欣容" w:date="2026-08-13T10:18:38Z">
                        <w:rPr>
                          <w:del w:id="3794" w:author="蒋欣容" w:date="2026-08-04T15:28:43Z"/>
                          <w:rFonts w:ascii="方正仿宋_GBK" w:hAnsi="方正仿宋_GBK" w:eastAsia="方正仿宋_GBK" w:cs="方正仿宋_GBK"/>
                          <w:szCs w:val="21"/>
                        </w:rPr>
                      </w:rPrChange>
                    </w:rPr>
                    <w:pPrChange w:id="3791" w:author="蒋欣容" w:date="2026-08-13T15:17:17Z">
                      <w:pPr>
                        <w:widowControl/>
                        <w:spacing w:line="240" w:lineRule="exact"/>
                      </w:pPr>
                    </w:pPrChange>
                  </w:pPr>
                </w:p>
              </w:tc>
              <w:tc>
                <w:tcPr>
                  <w:tcW w:w="1276" w:type="dxa"/>
                  <w:vAlign w:val="center"/>
                </w:tcPr>
                <w:p w14:paraId="27906834">
                  <w:pPr>
                    <w:widowControl/>
                    <w:spacing w:line="560" w:lineRule="exact"/>
                    <w:ind w:firstLine="420" w:firstLineChars="200"/>
                    <w:rPr>
                      <w:del w:id="3796" w:author="蒋欣容" w:date="2026-08-04T15:28:43Z"/>
                      <w:rFonts w:ascii="Times New Roman" w:hAnsi="Times New Roman" w:eastAsia="方正仿宋_GBK" w:cs="Times New Roman"/>
                      <w:kern w:val="0"/>
                      <w:szCs w:val="21"/>
                      <w:rPrChange w:id="3797" w:author="蒋欣容" w:date="2026-08-13T10:18:38Z">
                        <w:rPr>
                          <w:del w:id="3798" w:author="蒋欣容" w:date="2026-08-04T15:28:43Z"/>
                          <w:rFonts w:ascii="方正仿宋_GBK" w:hAnsi="方正仿宋_GBK" w:eastAsia="方正仿宋_GBK" w:cs="方正仿宋_GBK"/>
                          <w:kern w:val="0"/>
                          <w:szCs w:val="21"/>
                        </w:rPr>
                      </w:rPrChange>
                    </w:rPr>
                    <w:pPrChange w:id="3795" w:author="蒋欣容" w:date="2026-08-13T15:17:17Z">
                      <w:pPr>
                        <w:widowControl/>
                        <w:spacing w:line="240" w:lineRule="exact"/>
                      </w:pPr>
                    </w:pPrChange>
                  </w:pPr>
                  <w:del w:id="3799" w:author="蒋欣容" w:date="2026-08-04T15:28:43Z">
                    <w:r>
                      <w:rPr>
                        <w:rFonts w:hint="default" w:ascii="Times New Roman" w:hAnsi="Times New Roman" w:eastAsia="方正仿宋_GBK" w:cs="Times New Roman"/>
                        <w:kern w:val="0"/>
                        <w:szCs w:val="21"/>
                        <w:rPrChange w:id="3800" w:author="蒋欣容" w:date="2026-08-13T10:18:38Z">
                          <w:rPr>
                            <w:rFonts w:hint="eastAsia" w:ascii="方正仿宋_GBK" w:hAnsi="方正仿宋_GBK" w:eastAsia="方正仿宋_GBK" w:cs="方正仿宋_GBK"/>
                            <w:kern w:val="0"/>
                            <w:szCs w:val="21"/>
                          </w:rPr>
                        </w:rPrChange>
                      </w:rPr>
                      <w:delText>气象监测预警和应急保障物资</w:delText>
                    </w:r>
                  </w:del>
                </w:p>
              </w:tc>
              <w:tc>
                <w:tcPr>
                  <w:tcW w:w="992" w:type="dxa"/>
                  <w:vAlign w:val="center"/>
                </w:tcPr>
                <w:p w14:paraId="6FE668EF">
                  <w:pPr>
                    <w:widowControl/>
                    <w:spacing w:line="560" w:lineRule="exact"/>
                    <w:ind w:firstLine="420" w:firstLineChars="200"/>
                    <w:rPr>
                      <w:del w:id="3802" w:author="蒋欣容" w:date="2026-08-04T15:28:43Z"/>
                      <w:rFonts w:ascii="Times New Roman" w:hAnsi="Times New Roman" w:eastAsia="方正仿宋_GBK" w:cs="Times New Roman"/>
                      <w:kern w:val="0"/>
                      <w:szCs w:val="21"/>
                      <w:rPrChange w:id="3803" w:author="蒋欣容" w:date="2026-08-13T10:18:38Z">
                        <w:rPr>
                          <w:del w:id="3804" w:author="蒋欣容" w:date="2026-08-04T15:28:43Z"/>
                          <w:rFonts w:ascii="方正仿宋_GBK" w:hAnsi="方正仿宋_GBK" w:eastAsia="方正仿宋_GBK" w:cs="方正仿宋_GBK"/>
                          <w:kern w:val="0"/>
                          <w:szCs w:val="21"/>
                        </w:rPr>
                      </w:rPrChange>
                    </w:rPr>
                    <w:pPrChange w:id="3801" w:author="蒋欣容" w:date="2026-08-13T15:17:17Z">
                      <w:pPr>
                        <w:widowControl/>
                        <w:spacing w:line="240" w:lineRule="exact"/>
                      </w:pPr>
                    </w:pPrChange>
                  </w:pPr>
                  <w:del w:id="3805" w:author="蒋欣容" w:date="2026-08-04T15:28:43Z">
                    <w:r>
                      <w:rPr>
                        <w:rFonts w:hint="default" w:ascii="Times New Roman" w:hAnsi="Times New Roman" w:eastAsia="方正仿宋_GBK" w:cs="Times New Roman"/>
                        <w:kern w:val="0"/>
                        <w:szCs w:val="21"/>
                        <w:rPrChange w:id="3806" w:author="蒋欣容" w:date="2026-08-13T10:18:38Z">
                          <w:rPr>
                            <w:rFonts w:hint="eastAsia" w:ascii="方正仿宋_GBK" w:hAnsi="方正仿宋_GBK" w:eastAsia="方正仿宋_GBK" w:cs="方正仿宋_GBK"/>
                            <w:kern w:val="0"/>
                            <w:szCs w:val="21"/>
                          </w:rPr>
                        </w:rPrChange>
                      </w:rPr>
                      <w:delText>气象部门</w:delText>
                    </w:r>
                  </w:del>
                </w:p>
              </w:tc>
              <w:tc>
                <w:tcPr>
                  <w:tcW w:w="851" w:type="dxa"/>
                  <w:vAlign w:val="center"/>
                </w:tcPr>
                <w:p w14:paraId="2EB8C935">
                  <w:pPr>
                    <w:widowControl/>
                    <w:spacing w:line="560" w:lineRule="exact"/>
                    <w:ind w:firstLine="420" w:firstLineChars="200"/>
                    <w:rPr>
                      <w:del w:id="3808" w:author="蒋欣容" w:date="2026-08-04T15:28:43Z"/>
                      <w:rFonts w:ascii="Times New Roman" w:hAnsi="Times New Roman" w:eastAsia="方正仿宋_GBK" w:cs="Times New Roman"/>
                      <w:szCs w:val="21"/>
                      <w:rPrChange w:id="3809" w:author="蒋欣容" w:date="2026-08-13T10:18:38Z">
                        <w:rPr>
                          <w:del w:id="3810" w:author="蒋欣容" w:date="2026-08-04T15:28:43Z"/>
                          <w:rFonts w:ascii="方正仿宋_GBK" w:hAnsi="方正仿宋_GBK" w:eastAsia="方正仿宋_GBK" w:cs="方正仿宋_GBK"/>
                          <w:szCs w:val="21"/>
                        </w:rPr>
                      </w:rPrChange>
                    </w:rPr>
                    <w:pPrChange w:id="3807" w:author="蒋欣容" w:date="2026-08-13T15:17:17Z">
                      <w:pPr>
                        <w:widowControl/>
                        <w:spacing w:line="240" w:lineRule="exact"/>
                      </w:pPr>
                    </w:pPrChange>
                  </w:pPr>
                </w:p>
              </w:tc>
              <w:tc>
                <w:tcPr>
                  <w:tcW w:w="4117" w:type="dxa"/>
                  <w:vAlign w:val="center"/>
                </w:tcPr>
                <w:p w14:paraId="41844DF9">
                  <w:pPr>
                    <w:widowControl/>
                    <w:spacing w:line="560" w:lineRule="exact"/>
                    <w:ind w:firstLine="420" w:firstLineChars="200"/>
                    <w:rPr>
                      <w:del w:id="3812" w:author="蒋欣容" w:date="2026-08-04T15:28:43Z"/>
                      <w:rFonts w:ascii="Times New Roman" w:hAnsi="Times New Roman" w:eastAsia="方正仿宋_GBK" w:cs="Times New Roman"/>
                      <w:szCs w:val="21"/>
                      <w:rPrChange w:id="3813" w:author="蒋欣容" w:date="2026-08-13T10:18:38Z">
                        <w:rPr>
                          <w:del w:id="3814" w:author="蒋欣容" w:date="2026-08-04T15:28:43Z"/>
                          <w:rFonts w:ascii="方正仿宋_GBK" w:hAnsi="方正仿宋_GBK" w:eastAsia="方正仿宋_GBK" w:cs="方正仿宋_GBK"/>
                          <w:szCs w:val="21"/>
                        </w:rPr>
                      </w:rPrChange>
                    </w:rPr>
                    <w:pPrChange w:id="3811" w:author="蒋欣容" w:date="2026-08-13T15:17:17Z">
                      <w:pPr>
                        <w:widowControl/>
                        <w:spacing w:line="240" w:lineRule="exact"/>
                      </w:pPr>
                    </w:pPrChange>
                  </w:pPr>
                </w:p>
              </w:tc>
            </w:tr>
            <w:tr w14:paraId="4313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815" w:author="蒋欣容" w:date="2026-08-04T15:28:43Z"/>
              </w:trPr>
              <w:tc>
                <w:tcPr>
                  <w:tcW w:w="587" w:type="dxa"/>
                  <w:vMerge w:val="continue"/>
                  <w:vAlign w:val="center"/>
                </w:tcPr>
                <w:p w14:paraId="2B0E29C3">
                  <w:pPr>
                    <w:widowControl/>
                    <w:spacing w:line="560" w:lineRule="exact"/>
                    <w:ind w:firstLine="420" w:firstLineChars="200"/>
                    <w:jc w:val="left"/>
                    <w:rPr>
                      <w:del w:id="3817" w:author="蒋欣容" w:date="2026-08-04T15:28:43Z"/>
                      <w:rFonts w:ascii="Times New Roman" w:hAnsi="Times New Roman" w:eastAsia="方正仿宋_GBK" w:cs="Times New Roman"/>
                      <w:szCs w:val="21"/>
                      <w:rPrChange w:id="3818" w:author="蒋欣容" w:date="2026-08-13T10:18:38Z">
                        <w:rPr>
                          <w:del w:id="3819" w:author="蒋欣容" w:date="2026-08-04T15:28:43Z"/>
                          <w:rFonts w:ascii="方正仿宋_GBK" w:hAnsi="方正仿宋_GBK" w:eastAsia="方正仿宋_GBK" w:cs="方正仿宋_GBK"/>
                          <w:szCs w:val="21"/>
                        </w:rPr>
                      </w:rPrChange>
                    </w:rPr>
                    <w:pPrChange w:id="3816" w:author="蒋欣容" w:date="2026-08-13T15:17:17Z">
                      <w:pPr>
                        <w:widowControl/>
                        <w:spacing w:line="240" w:lineRule="exact"/>
                        <w:jc w:val="center"/>
                      </w:pPr>
                    </w:pPrChange>
                  </w:pPr>
                </w:p>
              </w:tc>
              <w:tc>
                <w:tcPr>
                  <w:tcW w:w="791" w:type="dxa"/>
                  <w:vMerge w:val="continue"/>
                  <w:vAlign w:val="center"/>
                </w:tcPr>
                <w:p w14:paraId="76C93E9F">
                  <w:pPr>
                    <w:widowControl/>
                    <w:spacing w:line="560" w:lineRule="exact"/>
                    <w:ind w:firstLine="420" w:firstLineChars="200"/>
                    <w:rPr>
                      <w:del w:id="3821" w:author="蒋欣容" w:date="2026-08-04T15:28:43Z"/>
                      <w:rFonts w:ascii="Times New Roman" w:hAnsi="Times New Roman" w:eastAsia="方正仿宋_GBK" w:cs="Times New Roman"/>
                      <w:szCs w:val="21"/>
                      <w:rPrChange w:id="3822" w:author="蒋欣容" w:date="2026-08-13T10:18:38Z">
                        <w:rPr>
                          <w:del w:id="3823" w:author="蒋欣容" w:date="2026-08-04T15:28:43Z"/>
                          <w:rFonts w:ascii="方正仿宋_GBK" w:hAnsi="方正仿宋_GBK" w:eastAsia="方正仿宋_GBK" w:cs="方正仿宋_GBK"/>
                          <w:szCs w:val="21"/>
                        </w:rPr>
                      </w:rPrChange>
                    </w:rPr>
                    <w:pPrChange w:id="3820" w:author="蒋欣容" w:date="2026-08-13T15:17:17Z">
                      <w:pPr>
                        <w:widowControl/>
                        <w:spacing w:line="240" w:lineRule="exact"/>
                      </w:pPr>
                    </w:pPrChange>
                  </w:pPr>
                </w:p>
              </w:tc>
              <w:tc>
                <w:tcPr>
                  <w:tcW w:w="1276" w:type="dxa"/>
                  <w:vAlign w:val="center"/>
                </w:tcPr>
                <w:p w14:paraId="5B370F2C">
                  <w:pPr>
                    <w:widowControl/>
                    <w:spacing w:line="560" w:lineRule="exact"/>
                    <w:ind w:firstLine="420" w:firstLineChars="200"/>
                    <w:rPr>
                      <w:del w:id="3825" w:author="蒋欣容" w:date="2026-08-04T15:28:43Z"/>
                      <w:rFonts w:ascii="Times New Roman" w:hAnsi="Times New Roman" w:eastAsia="方正仿宋_GBK" w:cs="Times New Roman"/>
                      <w:kern w:val="0"/>
                      <w:szCs w:val="21"/>
                      <w:rPrChange w:id="3826" w:author="蒋欣容" w:date="2026-08-13T10:18:38Z">
                        <w:rPr>
                          <w:del w:id="3827" w:author="蒋欣容" w:date="2026-08-04T15:28:43Z"/>
                          <w:rFonts w:ascii="方正仿宋_GBK" w:hAnsi="方正仿宋_GBK" w:eastAsia="方正仿宋_GBK" w:cs="方正仿宋_GBK"/>
                          <w:kern w:val="0"/>
                          <w:szCs w:val="21"/>
                        </w:rPr>
                      </w:rPrChange>
                    </w:rPr>
                    <w:pPrChange w:id="3824" w:author="蒋欣容" w:date="2026-08-13T15:17:17Z">
                      <w:pPr>
                        <w:widowControl/>
                        <w:spacing w:line="240" w:lineRule="exact"/>
                      </w:pPr>
                    </w:pPrChange>
                  </w:pPr>
                  <w:del w:id="3828" w:author="蒋欣容" w:date="2026-08-04T15:28:43Z">
                    <w:r>
                      <w:rPr>
                        <w:rFonts w:hint="default" w:ascii="Times New Roman" w:hAnsi="Times New Roman" w:eastAsia="方正仿宋_GBK" w:cs="Times New Roman"/>
                        <w:kern w:val="0"/>
                        <w:szCs w:val="21"/>
                        <w:rPrChange w:id="3829" w:author="蒋欣容" w:date="2026-08-13T10:18:38Z">
                          <w:rPr>
                            <w:rFonts w:hint="eastAsia" w:ascii="方正仿宋_GBK" w:hAnsi="方正仿宋_GBK" w:eastAsia="方正仿宋_GBK" w:cs="方正仿宋_GBK"/>
                            <w:kern w:val="0"/>
                            <w:szCs w:val="21"/>
                          </w:rPr>
                        </w:rPrChange>
                      </w:rPr>
                      <w:delText>通信应急物资</w:delText>
                    </w:r>
                  </w:del>
                </w:p>
              </w:tc>
              <w:tc>
                <w:tcPr>
                  <w:tcW w:w="992" w:type="dxa"/>
                  <w:vAlign w:val="center"/>
                </w:tcPr>
                <w:p w14:paraId="2158E458">
                  <w:pPr>
                    <w:widowControl/>
                    <w:spacing w:line="560" w:lineRule="exact"/>
                    <w:ind w:firstLine="420" w:firstLineChars="200"/>
                    <w:rPr>
                      <w:del w:id="3831" w:author="蒋欣容" w:date="2026-08-04T15:28:43Z"/>
                      <w:rFonts w:ascii="Times New Roman" w:hAnsi="Times New Roman" w:eastAsia="方正仿宋_GBK" w:cs="Times New Roman"/>
                      <w:kern w:val="0"/>
                      <w:szCs w:val="21"/>
                      <w:rPrChange w:id="3832" w:author="蒋欣容" w:date="2026-08-13T10:18:38Z">
                        <w:rPr>
                          <w:del w:id="3833" w:author="蒋欣容" w:date="2026-08-04T15:28:43Z"/>
                          <w:rFonts w:ascii="方正仿宋_GBK" w:hAnsi="方正仿宋_GBK" w:eastAsia="方正仿宋_GBK" w:cs="方正仿宋_GBK"/>
                          <w:kern w:val="0"/>
                          <w:szCs w:val="21"/>
                        </w:rPr>
                      </w:rPrChange>
                    </w:rPr>
                    <w:pPrChange w:id="3830" w:author="蒋欣容" w:date="2026-08-13T15:17:17Z">
                      <w:pPr>
                        <w:widowControl/>
                        <w:spacing w:line="240" w:lineRule="exact"/>
                      </w:pPr>
                    </w:pPrChange>
                  </w:pPr>
                  <w:del w:id="3834" w:author="蒋欣容" w:date="2026-08-04T15:28:43Z">
                    <w:r>
                      <w:rPr>
                        <w:rFonts w:hint="default" w:ascii="Times New Roman" w:hAnsi="Times New Roman" w:eastAsia="方正仿宋_GBK" w:cs="Times New Roman"/>
                        <w:kern w:val="0"/>
                        <w:szCs w:val="21"/>
                        <w:rPrChange w:id="3835" w:author="蒋欣容" w:date="2026-08-13T10:18:38Z">
                          <w:rPr>
                            <w:rFonts w:hint="eastAsia" w:ascii="方正仿宋_GBK" w:hAnsi="方正仿宋_GBK" w:eastAsia="方正仿宋_GBK" w:cs="方正仿宋_GBK"/>
                            <w:kern w:val="0"/>
                            <w:szCs w:val="21"/>
                          </w:rPr>
                        </w:rPrChange>
                      </w:rPr>
                      <w:delText>通信管理部门</w:delText>
                    </w:r>
                  </w:del>
                </w:p>
              </w:tc>
              <w:tc>
                <w:tcPr>
                  <w:tcW w:w="851" w:type="dxa"/>
                  <w:vAlign w:val="center"/>
                </w:tcPr>
                <w:p w14:paraId="02B9C087">
                  <w:pPr>
                    <w:widowControl/>
                    <w:spacing w:line="560" w:lineRule="exact"/>
                    <w:ind w:firstLine="420" w:firstLineChars="200"/>
                    <w:rPr>
                      <w:del w:id="3837" w:author="蒋欣容" w:date="2026-08-04T15:28:43Z"/>
                      <w:rFonts w:ascii="Times New Roman" w:hAnsi="Times New Roman" w:eastAsia="方正仿宋_GBK" w:cs="Times New Roman"/>
                      <w:szCs w:val="21"/>
                      <w:rPrChange w:id="3838" w:author="蒋欣容" w:date="2026-08-13T10:18:38Z">
                        <w:rPr>
                          <w:del w:id="3839" w:author="蒋欣容" w:date="2026-08-04T15:28:43Z"/>
                          <w:rFonts w:ascii="方正仿宋_GBK" w:hAnsi="方正仿宋_GBK" w:eastAsia="方正仿宋_GBK" w:cs="方正仿宋_GBK"/>
                          <w:szCs w:val="21"/>
                        </w:rPr>
                      </w:rPrChange>
                    </w:rPr>
                    <w:pPrChange w:id="3836" w:author="蒋欣容" w:date="2026-08-13T15:17:17Z">
                      <w:pPr>
                        <w:widowControl/>
                        <w:spacing w:line="240" w:lineRule="exact"/>
                      </w:pPr>
                    </w:pPrChange>
                  </w:pPr>
                </w:p>
              </w:tc>
              <w:tc>
                <w:tcPr>
                  <w:tcW w:w="4117" w:type="dxa"/>
                  <w:vAlign w:val="center"/>
                </w:tcPr>
                <w:p w14:paraId="353F34FF">
                  <w:pPr>
                    <w:widowControl/>
                    <w:spacing w:line="560" w:lineRule="exact"/>
                    <w:ind w:firstLine="420" w:firstLineChars="200"/>
                    <w:rPr>
                      <w:del w:id="3841" w:author="蒋欣容" w:date="2026-08-04T15:28:43Z"/>
                      <w:rFonts w:ascii="Times New Roman" w:hAnsi="Times New Roman" w:eastAsia="方正仿宋_GBK" w:cs="Times New Roman"/>
                      <w:szCs w:val="21"/>
                      <w:rPrChange w:id="3842" w:author="蒋欣容" w:date="2026-08-13T10:18:38Z">
                        <w:rPr>
                          <w:del w:id="3843" w:author="蒋欣容" w:date="2026-08-04T15:28:43Z"/>
                          <w:rFonts w:ascii="方正仿宋_GBK" w:hAnsi="方正仿宋_GBK" w:eastAsia="方正仿宋_GBK" w:cs="方正仿宋_GBK"/>
                          <w:szCs w:val="21"/>
                        </w:rPr>
                      </w:rPrChange>
                    </w:rPr>
                    <w:pPrChange w:id="3840" w:author="蒋欣容" w:date="2026-08-13T15:17:17Z">
                      <w:pPr>
                        <w:widowControl/>
                        <w:spacing w:line="240" w:lineRule="exact"/>
                      </w:pPr>
                    </w:pPrChange>
                  </w:pPr>
                </w:p>
              </w:tc>
            </w:tr>
            <w:tr w14:paraId="75D0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844" w:author="蒋欣容" w:date="2026-08-04T15:28:43Z"/>
              </w:trPr>
              <w:tc>
                <w:tcPr>
                  <w:tcW w:w="587" w:type="dxa"/>
                  <w:vMerge w:val="restart"/>
                  <w:vAlign w:val="center"/>
                </w:tcPr>
                <w:p w14:paraId="48C5BC5C">
                  <w:pPr>
                    <w:widowControl/>
                    <w:spacing w:line="560" w:lineRule="exact"/>
                    <w:ind w:firstLine="480" w:firstLineChars="200"/>
                    <w:jc w:val="left"/>
                    <w:rPr>
                      <w:del w:id="3846" w:author="蒋欣容" w:date="2026-08-04T15:28:43Z"/>
                      <w:rFonts w:ascii="Times New Roman" w:hAnsi="Times New Roman" w:eastAsia="方正仿宋_GBK" w:cs="Times New Roman"/>
                      <w:sz w:val="24"/>
                      <w:szCs w:val="24"/>
                      <w:rPrChange w:id="3847" w:author="蒋欣容" w:date="2026-08-13T10:18:38Z">
                        <w:rPr>
                          <w:del w:id="3848" w:author="蒋欣容" w:date="2026-08-04T15:28:43Z"/>
                          <w:rFonts w:ascii="方正仿宋_GBK" w:hAnsi="方正仿宋_GBK" w:eastAsia="方正仿宋_GBK" w:cs="方正仿宋_GBK"/>
                          <w:sz w:val="24"/>
                          <w:szCs w:val="24"/>
                        </w:rPr>
                      </w:rPrChange>
                    </w:rPr>
                    <w:pPrChange w:id="3845" w:author="蒋欣容" w:date="2026-08-13T15:17:17Z">
                      <w:pPr>
                        <w:widowControl/>
                        <w:jc w:val="center"/>
                      </w:pPr>
                    </w:pPrChange>
                  </w:pPr>
                  <w:del w:id="3849" w:author="蒋欣容" w:date="2026-08-04T15:28:43Z">
                    <w:r>
                      <w:rPr>
                        <w:rFonts w:hint="default" w:ascii="Times New Roman" w:hAnsi="Times New Roman" w:eastAsia="方正仿宋_GBK" w:cs="Times New Roman"/>
                        <w:sz w:val="24"/>
                        <w:szCs w:val="24"/>
                        <w:rPrChange w:id="3850" w:author="蒋欣容" w:date="2026-08-13T10:18:38Z">
                          <w:rPr>
                            <w:rFonts w:hint="eastAsia" w:ascii="方正仿宋_GBK" w:hAnsi="方正仿宋_GBK" w:eastAsia="方正仿宋_GBK" w:cs="方正仿宋_GBK"/>
                            <w:sz w:val="24"/>
                            <w:szCs w:val="24"/>
                          </w:rPr>
                        </w:rPrChange>
                      </w:rPr>
                      <w:delText>2</w:delText>
                    </w:r>
                  </w:del>
                </w:p>
              </w:tc>
              <w:tc>
                <w:tcPr>
                  <w:tcW w:w="791" w:type="dxa"/>
                  <w:vMerge w:val="restart"/>
                  <w:vAlign w:val="center"/>
                </w:tcPr>
                <w:p w14:paraId="0CF059AD">
                  <w:pPr>
                    <w:widowControl/>
                    <w:spacing w:line="560" w:lineRule="exact"/>
                    <w:ind w:firstLine="420" w:firstLineChars="200"/>
                    <w:rPr>
                      <w:del w:id="3852" w:author="蒋欣容" w:date="2026-08-04T15:28:43Z"/>
                      <w:rFonts w:ascii="Times New Roman" w:hAnsi="Times New Roman" w:eastAsia="方正仿宋_GBK" w:cs="Times New Roman"/>
                      <w:szCs w:val="21"/>
                      <w:rPrChange w:id="3853" w:author="蒋欣容" w:date="2026-08-13T10:18:38Z">
                        <w:rPr>
                          <w:del w:id="3854" w:author="蒋欣容" w:date="2026-08-04T15:28:43Z"/>
                          <w:rFonts w:ascii="方正仿宋_GBK" w:hAnsi="方正仿宋_GBK" w:eastAsia="方正仿宋_GBK" w:cs="方正仿宋_GBK"/>
                          <w:szCs w:val="21"/>
                        </w:rPr>
                      </w:rPrChange>
                    </w:rPr>
                    <w:pPrChange w:id="3851" w:author="蒋欣容" w:date="2026-08-13T15:17:17Z">
                      <w:pPr>
                        <w:widowControl/>
                        <w:spacing w:line="240" w:lineRule="exact"/>
                      </w:pPr>
                    </w:pPrChange>
                  </w:pPr>
                  <w:del w:id="3855" w:author="蒋欣容" w:date="2026-08-04T15:28:43Z">
                    <w:r>
                      <w:rPr>
                        <w:rFonts w:hint="default" w:ascii="Times New Roman" w:hAnsi="Times New Roman" w:eastAsia="方正仿宋_GBK" w:cs="Times New Roman"/>
                        <w:kern w:val="0"/>
                        <w:szCs w:val="21"/>
                        <w:rPrChange w:id="3856" w:author="蒋欣容" w:date="2026-08-13T10:18:38Z">
                          <w:rPr>
                            <w:rFonts w:hint="eastAsia" w:ascii="方正仿宋_GBK" w:hAnsi="方正仿宋_GBK" w:eastAsia="方正仿宋_GBK" w:cs="方正仿宋_GBK"/>
                            <w:kern w:val="0"/>
                            <w:szCs w:val="21"/>
                          </w:rPr>
                        </w:rPrChange>
                      </w:rPr>
                      <w:delText>重要农产品和农业生产资料</w:delText>
                    </w:r>
                  </w:del>
                </w:p>
              </w:tc>
              <w:tc>
                <w:tcPr>
                  <w:tcW w:w="1276" w:type="dxa"/>
                  <w:vAlign w:val="center"/>
                </w:tcPr>
                <w:p w14:paraId="51E7014F">
                  <w:pPr>
                    <w:widowControl/>
                    <w:spacing w:line="560" w:lineRule="exact"/>
                    <w:ind w:firstLine="420" w:firstLineChars="200"/>
                    <w:rPr>
                      <w:del w:id="3858" w:author="蒋欣容" w:date="2026-08-04T15:28:43Z"/>
                      <w:rFonts w:ascii="Times New Roman" w:hAnsi="Times New Roman" w:eastAsia="方正仿宋_GBK" w:cs="Times New Roman"/>
                      <w:szCs w:val="21"/>
                      <w:rPrChange w:id="3859" w:author="蒋欣容" w:date="2026-08-13T10:18:38Z">
                        <w:rPr>
                          <w:del w:id="3860" w:author="蒋欣容" w:date="2026-08-04T15:28:43Z"/>
                          <w:rFonts w:ascii="方正仿宋_GBK" w:hAnsi="方正仿宋_GBK" w:eastAsia="方正仿宋_GBK" w:cs="方正仿宋_GBK"/>
                          <w:szCs w:val="21"/>
                        </w:rPr>
                      </w:rPrChange>
                    </w:rPr>
                    <w:pPrChange w:id="3857" w:author="蒋欣容" w:date="2026-08-13T15:17:17Z">
                      <w:pPr>
                        <w:widowControl/>
                        <w:spacing w:line="240" w:lineRule="exact"/>
                      </w:pPr>
                    </w:pPrChange>
                  </w:pPr>
                  <w:del w:id="3861" w:author="蒋欣容" w:date="2026-08-04T15:28:43Z">
                    <w:r>
                      <w:rPr>
                        <w:rFonts w:hint="default" w:ascii="Times New Roman" w:hAnsi="Times New Roman" w:eastAsia="方正仿宋_GBK" w:cs="Times New Roman"/>
                        <w:kern w:val="0"/>
                        <w:szCs w:val="21"/>
                        <w:rPrChange w:id="3862" w:author="蒋欣容" w:date="2026-08-13T10:18:38Z">
                          <w:rPr>
                            <w:rFonts w:hint="eastAsia" w:ascii="方正仿宋_GBK" w:hAnsi="方正仿宋_GBK" w:eastAsia="方正仿宋_GBK" w:cs="方正仿宋_GBK"/>
                            <w:kern w:val="0"/>
                            <w:szCs w:val="21"/>
                          </w:rPr>
                        </w:rPrChange>
                      </w:rPr>
                      <w:delText>粮食、食用油、猪肉等调节性商品</w:delText>
                    </w:r>
                  </w:del>
                </w:p>
              </w:tc>
              <w:tc>
                <w:tcPr>
                  <w:tcW w:w="992" w:type="dxa"/>
                  <w:vAlign w:val="center"/>
                </w:tcPr>
                <w:p w14:paraId="3D0BE4E3">
                  <w:pPr>
                    <w:widowControl/>
                    <w:spacing w:line="560" w:lineRule="exact"/>
                    <w:ind w:firstLine="420" w:firstLineChars="200"/>
                    <w:rPr>
                      <w:del w:id="3864" w:author="蒋欣容" w:date="2026-08-04T15:28:43Z"/>
                      <w:rFonts w:ascii="Times New Roman" w:hAnsi="Times New Roman" w:eastAsia="方正仿宋_GBK" w:cs="Times New Roman"/>
                      <w:szCs w:val="21"/>
                      <w:rPrChange w:id="3865" w:author="蒋欣容" w:date="2026-08-13T10:18:38Z">
                        <w:rPr>
                          <w:del w:id="3866" w:author="蒋欣容" w:date="2026-08-04T15:28:43Z"/>
                          <w:rFonts w:ascii="方正仿宋_GBK" w:hAnsi="方正仿宋_GBK" w:eastAsia="方正仿宋_GBK" w:cs="方正仿宋_GBK"/>
                          <w:szCs w:val="21"/>
                        </w:rPr>
                      </w:rPrChange>
                    </w:rPr>
                    <w:pPrChange w:id="3863" w:author="蒋欣容" w:date="2026-08-13T15:17:17Z">
                      <w:pPr>
                        <w:widowControl/>
                        <w:spacing w:line="240" w:lineRule="exact"/>
                      </w:pPr>
                    </w:pPrChange>
                  </w:pPr>
                  <w:del w:id="3867" w:author="蒋欣容" w:date="2026-08-04T15:28:43Z">
                    <w:r>
                      <w:rPr>
                        <w:rFonts w:hint="default" w:ascii="Times New Roman" w:hAnsi="Times New Roman" w:eastAsia="方正仿宋_GBK" w:cs="Times New Roman"/>
                        <w:kern w:val="0"/>
                        <w:szCs w:val="21"/>
                        <w:rPrChange w:id="3868" w:author="蒋欣容" w:date="2026-08-13T10:18:38Z">
                          <w:rPr>
                            <w:rFonts w:hint="eastAsia" w:ascii="方正仿宋_GBK" w:hAnsi="方正仿宋_GBK" w:eastAsia="方正仿宋_GBK" w:cs="方正仿宋_GBK"/>
                            <w:kern w:val="0"/>
                            <w:szCs w:val="21"/>
                          </w:rPr>
                        </w:rPrChange>
                      </w:rPr>
                      <w:delText>粮食和物资储备部门</w:delText>
                    </w:r>
                  </w:del>
                </w:p>
              </w:tc>
              <w:tc>
                <w:tcPr>
                  <w:tcW w:w="851" w:type="dxa"/>
                  <w:vAlign w:val="center"/>
                </w:tcPr>
                <w:p w14:paraId="12311348">
                  <w:pPr>
                    <w:widowControl/>
                    <w:spacing w:line="560" w:lineRule="exact"/>
                    <w:ind w:firstLine="420" w:firstLineChars="200"/>
                    <w:rPr>
                      <w:del w:id="3870" w:author="蒋欣容" w:date="2026-08-04T15:28:43Z"/>
                      <w:rFonts w:ascii="Times New Roman" w:hAnsi="Times New Roman" w:eastAsia="方正仿宋_GBK" w:cs="Times New Roman"/>
                      <w:szCs w:val="21"/>
                      <w:rPrChange w:id="3871" w:author="蒋欣容" w:date="2026-08-13T10:18:38Z">
                        <w:rPr>
                          <w:del w:id="3872" w:author="蒋欣容" w:date="2026-08-04T15:28:43Z"/>
                          <w:rFonts w:ascii="方正仿宋_GBK" w:hAnsi="方正仿宋_GBK" w:eastAsia="方正仿宋_GBK" w:cs="方正仿宋_GBK"/>
                          <w:szCs w:val="21"/>
                        </w:rPr>
                      </w:rPrChange>
                    </w:rPr>
                    <w:pPrChange w:id="3869" w:author="蒋欣容" w:date="2026-08-13T15:17:17Z">
                      <w:pPr>
                        <w:widowControl/>
                        <w:spacing w:line="240" w:lineRule="exact"/>
                      </w:pPr>
                    </w:pPrChange>
                  </w:pPr>
                </w:p>
              </w:tc>
              <w:tc>
                <w:tcPr>
                  <w:tcW w:w="4117" w:type="dxa"/>
                  <w:vAlign w:val="center"/>
                </w:tcPr>
                <w:p w14:paraId="57FEC58C">
                  <w:pPr>
                    <w:widowControl/>
                    <w:spacing w:line="560" w:lineRule="exact"/>
                    <w:ind w:firstLine="420" w:firstLineChars="200"/>
                    <w:rPr>
                      <w:del w:id="3874" w:author="蒋欣容" w:date="2026-08-04T15:28:43Z"/>
                      <w:rFonts w:ascii="Times New Roman" w:hAnsi="Times New Roman" w:eastAsia="方正仿宋_GBK" w:cs="Times New Roman"/>
                      <w:szCs w:val="21"/>
                      <w:rPrChange w:id="3875" w:author="蒋欣容" w:date="2026-08-13T10:18:38Z">
                        <w:rPr>
                          <w:del w:id="3876" w:author="蒋欣容" w:date="2026-08-04T15:28:43Z"/>
                          <w:rFonts w:ascii="方正仿宋_GBK" w:hAnsi="方正仿宋_GBK" w:eastAsia="方正仿宋_GBK" w:cs="方正仿宋_GBK"/>
                          <w:szCs w:val="21"/>
                        </w:rPr>
                      </w:rPrChange>
                    </w:rPr>
                    <w:pPrChange w:id="3873" w:author="蒋欣容" w:date="2026-08-13T15:17:17Z">
                      <w:pPr>
                        <w:widowControl/>
                        <w:spacing w:line="240" w:lineRule="exact"/>
                      </w:pPr>
                    </w:pPrChange>
                  </w:pPr>
                  <w:del w:id="3877" w:author="蒋欣容" w:date="2026-08-04T15:28:43Z">
                    <w:r>
                      <w:rPr>
                        <w:rFonts w:hint="default" w:ascii="Times New Roman" w:hAnsi="Times New Roman" w:eastAsia="方正仿宋_GBK" w:cs="Times New Roman"/>
                        <w:kern w:val="0"/>
                        <w:szCs w:val="21"/>
                        <w:highlight w:val="yellow"/>
                        <w:rPrChange w:id="3878" w:author="蒋欣容" w:date="2026-08-13T10:18:38Z">
                          <w:rPr>
                            <w:rFonts w:hint="eastAsia" w:ascii="方正仿宋_GBK" w:hAnsi="方正仿宋_GBK" w:eastAsia="方正仿宋_GBK" w:cs="方正仿宋_GBK"/>
                            <w:kern w:val="0"/>
                            <w:szCs w:val="21"/>
                            <w:highlight w:val="yellow"/>
                          </w:rPr>
                        </w:rPrChange>
                      </w:rPr>
                      <w:delText>储备规模不低于城区人口10天消费量</w:delText>
                    </w:r>
                  </w:del>
                </w:p>
              </w:tc>
            </w:tr>
            <w:tr w14:paraId="7E72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879" w:author="蒋欣容" w:date="2026-08-04T15:28:43Z"/>
              </w:trPr>
              <w:tc>
                <w:tcPr>
                  <w:tcW w:w="587" w:type="dxa"/>
                  <w:vMerge w:val="continue"/>
                  <w:vAlign w:val="center"/>
                </w:tcPr>
                <w:p w14:paraId="738769D9">
                  <w:pPr>
                    <w:widowControl/>
                    <w:spacing w:line="560" w:lineRule="exact"/>
                    <w:ind w:firstLine="480" w:firstLineChars="200"/>
                    <w:rPr>
                      <w:del w:id="3881" w:author="蒋欣容" w:date="2026-08-04T15:28:43Z"/>
                      <w:rFonts w:ascii="Times New Roman" w:hAnsi="Times New Roman" w:eastAsia="方正仿宋_GBK" w:cs="Times New Roman"/>
                      <w:sz w:val="24"/>
                      <w:szCs w:val="24"/>
                      <w:rPrChange w:id="3882" w:author="蒋欣容" w:date="2026-08-13T10:18:38Z">
                        <w:rPr>
                          <w:del w:id="3883" w:author="蒋欣容" w:date="2026-08-04T15:28:43Z"/>
                          <w:rFonts w:ascii="方正仿宋_GBK" w:hAnsi="方正仿宋_GBK" w:eastAsia="方正仿宋_GBK" w:cs="方正仿宋_GBK"/>
                          <w:sz w:val="24"/>
                          <w:szCs w:val="24"/>
                        </w:rPr>
                      </w:rPrChange>
                    </w:rPr>
                    <w:pPrChange w:id="3880" w:author="蒋欣容" w:date="2026-08-13T15:17:17Z">
                      <w:pPr>
                        <w:widowControl/>
                      </w:pPr>
                    </w:pPrChange>
                  </w:pPr>
                </w:p>
              </w:tc>
              <w:tc>
                <w:tcPr>
                  <w:tcW w:w="791" w:type="dxa"/>
                  <w:vMerge w:val="continue"/>
                  <w:vAlign w:val="center"/>
                </w:tcPr>
                <w:p w14:paraId="615462E7">
                  <w:pPr>
                    <w:widowControl/>
                    <w:spacing w:line="560" w:lineRule="exact"/>
                    <w:ind w:firstLine="420" w:firstLineChars="200"/>
                    <w:rPr>
                      <w:del w:id="3885" w:author="蒋欣容" w:date="2026-08-04T15:28:43Z"/>
                      <w:rFonts w:ascii="Times New Roman" w:hAnsi="Times New Roman" w:eastAsia="方正仿宋_GBK" w:cs="Times New Roman"/>
                      <w:szCs w:val="21"/>
                      <w:rPrChange w:id="3886" w:author="蒋欣容" w:date="2026-08-13T10:18:38Z">
                        <w:rPr>
                          <w:del w:id="3887" w:author="蒋欣容" w:date="2026-08-04T15:28:43Z"/>
                          <w:rFonts w:ascii="方正仿宋_GBK" w:hAnsi="方正仿宋_GBK" w:eastAsia="方正仿宋_GBK" w:cs="方正仿宋_GBK"/>
                          <w:szCs w:val="21"/>
                        </w:rPr>
                      </w:rPrChange>
                    </w:rPr>
                    <w:pPrChange w:id="3884" w:author="蒋欣容" w:date="2026-08-13T15:17:17Z">
                      <w:pPr>
                        <w:widowControl/>
                        <w:spacing w:line="240" w:lineRule="exact"/>
                      </w:pPr>
                    </w:pPrChange>
                  </w:pPr>
                </w:p>
              </w:tc>
              <w:tc>
                <w:tcPr>
                  <w:tcW w:w="1276" w:type="dxa"/>
                  <w:vAlign w:val="center"/>
                </w:tcPr>
                <w:p w14:paraId="78F45FC7">
                  <w:pPr>
                    <w:widowControl/>
                    <w:spacing w:line="560" w:lineRule="exact"/>
                    <w:ind w:firstLine="420" w:firstLineChars="200"/>
                    <w:rPr>
                      <w:del w:id="3889" w:author="蒋欣容" w:date="2026-08-04T15:28:43Z"/>
                      <w:rFonts w:ascii="Times New Roman" w:hAnsi="Times New Roman" w:eastAsia="方正仿宋_GBK" w:cs="Times New Roman"/>
                      <w:szCs w:val="21"/>
                      <w:rPrChange w:id="3890" w:author="蒋欣容" w:date="2026-08-13T10:18:38Z">
                        <w:rPr>
                          <w:del w:id="3891" w:author="蒋欣容" w:date="2026-08-04T15:28:43Z"/>
                          <w:rFonts w:ascii="方正仿宋_GBK" w:hAnsi="方正仿宋_GBK" w:eastAsia="方正仿宋_GBK" w:cs="方正仿宋_GBK"/>
                          <w:szCs w:val="21"/>
                        </w:rPr>
                      </w:rPrChange>
                    </w:rPr>
                    <w:pPrChange w:id="3888" w:author="蒋欣容" w:date="2026-08-13T15:17:17Z">
                      <w:pPr>
                        <w:widowControl/>
                        <w:spacing w:line="240" w:lineRule="exact"/>
                      </w:pPr>
                    </w:pPrChange>
                  </w:pPr>
                  <w:del w:id="3892" w:author="蒋欣容" w:date="2026-08-04T15:28:43Z">
                    <w:r>
                      <w:rPr>
                        <w:rFonts w:hint="default" w:ascii="Times New Roman" w:hAnsi="Times New Roman" w:eastAsia="方正仿宋_GBK" w:cs="Times New Roman"/>
                        <w:kern w:val="0"/>
                        <w:szCs w:val="21"/>
                        <w:rPrChange w:id="3893" w:author="蒋欣容" w:date="2026-08-13T10:18:38Z">
                          <w:rPr>
                            <w:rFonts w:hint="eastAsia" w:ascii="方正仿宋_GBK" w:hAnsi="方正仿宋_GBK" w:eastAsia="方正仿宋_GBK" w:cs="方正仿宋_GBK"/>
                            <w:kern w:val="0"/>
                            <w:szCs w:val="21"/>
                          </w:rPr>
                        </w:rPrChange>
                      </w:rPr>
                      <w:delText>食盐</w:delText>
                    </w:r>
                  </w:del>
                </w:p>
              </w:tc>
              <w:tc>
                <w:tcPr>
                  <w:tcW w:w="992" w:type="dxa"/>
                  <w:vAlign w:val="center"/>
                </w:tcPr>
                <w:p w14:paraId="29F491C5">
                  <w:pPr>
                    <w:widowControl/>
                    <w:spacing w:line="560" w:lineRule="exact"/>
                    <w:ind w:firstLine="420" w:firstLineChars="200"/>
                    <w:rPr>
                      <w:del w:id="3895" w:author="蒋欣容" w:date="2026-08-04T15:28:43Z"/>
                      <w:rFonts w:ascii="Times New Roman" w:hAnsi="Times New Roman" w:eastAsia="方正仿宋_GBK" w:cs="Times New Roman"/>
                      <w:szCs w:val="21"/>
                      <w:rPrChange w:id="3896" w:author="蒋欣容" w:date="2026-08-13T10:18:38Z">
                        <w:rPr>
                          <w:del w:id="3897" w:author="蒋欣容" w:date="2026-08-04T15:28:43Z"/>
                          <w:rFonts w:ascii="方正仿宋_GBK" w:hAnsi="方正仿宋_GBK" w:eastAsia="方正仿宋_GBK" w:cs="方正仿宋_GBK"/>
                          <w:szCs w:val="21"/>
                        </w:rPr>
                      </w:rPrChange>
                    </w:rPr>
                    <w:pPrChange w:id="3894" w:author="蒋欣容" w:date="2026-08-13T15:17:17Z">
                      <w:pPr>
                        <w:widowControl/>
                        <w:spacing w:line="240" w:lineRule="exact"/>
                      </w:pPr>
                    </w:pPrChange>
                  </w:pPr>
                  <w:del w:id="3898" w:author="蒋欣容" w:date="2026-08-04T15:28:43Z">
                    <w:r>
                      <w:rPr>
                        <w:rFonts w:hint="default" w:ascii="Times New Roman" w:hAnsi="Times New Roman" w:eastAsia="方正仿宋_GBK" w:cs="Times New Roman"/>
                        <w:kern w:val="0"/>
                        <w:szCs w:val="21"/>
                        <w:rPrChange w:id="3899" w:author="蒋欣容" w:date="2026-08-13T10:18:38Z">
                          <w:rPr>
                            <w:rFonts w:hint="eastAsia" w:ascii="方正仿宋_GBK" w:hAnsi="方正仿宋_GBK" w:eastAsia="方正仿宋_GBK" w:cs="方正仿宋_GBK"/>
                            <w:kern w:val="0"/>
                            <w:szCs w:val="21"/>
                          </w:rPr>
                        </w:rPrChange>
                      </w:rPr>
                      <w:delText>工业和信息部门</w:delText>
                    </w:r>
                  </w:del>
                </w:p>
              </w:tc>
              <w:tc>
                <w:tcPr>
                  <w:tcW w:w="851" w:type="dxa"/>
                  <w:vAlign w:val="center"/>
                </w:tcPr>
                <w:p w14:paraId="44729A62">
                  <w:pPr>
                    <w:widowControl/>
                    <w:spacing w:line="560" w:lineRule="exact"/>
                    <w:ind w:firstLine="420" w:firstLineChars="200"/>
                    <w:rPr>
                      <w:del w:id="3901" w:author="蒋欣容" w:date="2026-08-04T15:28:43Z"/>
                      <w:rFonts w:ascii="Times New Roman" w:hAnsi="Times New Roman" w:eastAsia="方正仿宋_GBK" w:cs="Times New Roman"/>
                      <w:szCs w:val="21"/>
                      <w:rPrChange w:id="3902" w:author="蒋欣容" w:date="2026-08-13T10:18:38Z">
                        <w:rPr>
                          <w:del w:id="3903" w:author="蒋欣容" w:date="2026-08-04T15:28:43Z"/>
                          <w:rFonts w:ascii="方正仿宋_GBK" w:hAnsi="方正仿宋_GBK" w:eastAsia="方正仿宋_GBK" w:cs="方正仿宋_GBK"/>
                          <w:szCs w:val="21"/>
                        </w:rPr>
                      </w:rPrChange>
                    </w:rPr>
                    <w:pPrChange w:id="3900" w:author="蒋欣容" w:date="2026-08-13T15:17:17Z">
                      <w:pPr>
                        <w:widowControl/>
                        <w:spacing w:line="240" w:lineRule="exact"/>
                      </w:pPr>
                    </w:pPrChange>
                  </w:pPr>
                </w:p>
              </w:tc>
              <w:tc>
                <w:tcPr>
                  <w:tcW w:w="4117" w:type="dxa"/>
                  <w:vAlign w:val="center"/>
                </w:tcPr>
                <w:p w14:paraId="4BB9FAD9">
                  <w:pPr>
                    <w:widowControl/>
                    <w:spacing w:line="560" w:lineRule="exact"/>
                    <w:ind w:firstLine="420" w:firstLineChars="200"/>
                    <w:rPr>
                      <w:del w:id="3905" w:author="蒋欣容" w:date="2026-08-04T15:28:43Z"/>
                      <w:rFonts w:ascii="Times New Roman" w:hAnsi="Times New Roman" w:eastAsia="方正仿宋_GBK" w:cs="Times New Roman"/>
                      <w:szCs w:val="21"/>
                      <w:rPrChange w:id="3906" w:author="蒋欣容" w:date="2026-08-13T10:18:38Z">
                        <w:rPr>
                          <w:del w:id="3907" w:author="蒋欣容" w:date="2026-08-04T15:28:43Z"/>
                          <w:rFonts w:ascii="方正仿宋_GBK" w:hAnsi="方正仿宋_GBK" w:eastAsia="方正仿宋_GBK" w:cs="方正仿宋_GBK"/>
                          <w:szCs w:val="21"/>
                        </w:rPr>
                      </w:rPrChange>
                    </w:rPr>
                    <w:pPrChange w:id="3904" w:author="蒋欣容" w:date="2026-08-13T15:17:17Z">
                      <w:pPr>
                        <w:widowControl/>
                        <w:spacing w:line="240" w:lineRule="exact"/>
                      </w:pPr>
                    </w:pPrChange>
                  </w:pPr>
                  <w:del w:id="3908" w:author="蒋欣容" w:date="2026-08-04T15:28:43Z">
                    <w:r>
                      <w:rPr>
                        <w:rFonts w:hint="default" w:ascii="Times New Roman" w:hAnsi="Times New Roman" w:eastAsia="方正仿宋_GBK" w:cs="Times New Roman"/>
                        <w:kern w:val="0"/>
                        <w:szCs w:val="21"/>
                        <w:rPrChange w:id="3909" w:author="蒋欣容" w:date="2026-08-13T10:18:38Z">
                          <w:rPr>
                            <w:rFonts w:hint="eastAsia" w:ascii="方正仿宋_GBK" w:hAnsi="方正仿宋_GBK" w:eastAsia="方正仿宋_GBK" w:cs="方正仿宋_GBK"/>
                            <w:kern w:val="0"/>
                            <w:szCs w:val="21"/>
                          </w:rPr>
                        </w:rPrChange>
                      </w:rPr>
                      <w:delText>不低于全市1个月消费量，食盐生产、批发企业最低库存不低于全市1个月消费量</w:delText>
                    </w:r>
                  </w:del>
                </w:p>
              </w:tc>
            </w:tr>
            <w:tr w14:paraId="0940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10" w:author="蒋欣容" w:date="2026-08-04T15:28:43Z"/>
              </w:trPr>
              <w:tc>
                <w:tcPr>
                  <w:tcW w:w="587" w:type="dxa"/>
                  <w:vMerge w:val="continue"/>
                  <w:vAlign w:val="center"/>
                </w:tcPr>
                <w:p w14:paraId="1EC9F87C">
                  <w:pPr>
                    <w:widowControl/>
                    <w:spacing w:line="560" w:lineRule="exact"/>
                    <w:ind w:firstLine="480" w:firstLineChars="200"/>
                    <w:rPr>
                      <w:del w:id="3912" w:author="蒋欣容" w:date="2026-08-04T15:28:43Z"/>
                      <w:rFonts w:ascii="Times New Roman" w:hAnsi="Times New Roman" w:eastAsia="方正仿宋_GBK" w:cs="Times New Roman"/>
                      <w:sz w:val="24"/>
                      <w:szCs w:val="24"/>
                      <w:rPrChange w:id="3913" w:author="蒋欣容" w:date="2026-08-13T10:18:38Z">
                        <w:rPr>
                          <w:del w:id="3914" w:author="蒋欣容" w:date="2026-08-04T15:28:43Z"/>
                          <w:rFonts w:ascii="方正仿宋_GBK" w:hAnsi="方正仿宋_GBK" w:eastAsia="方正仿宋_GBK" w:cs="方正仿宋_GBK"/>
                          <w:sz w:val="24"/>
                          <w:szCs w:val="24"/>
                        </w:rPr>
                      </w:rPrChange>
                    </w:rPr>
                    <w:pPrChange w:id="3911" w:author="蒋欣容" w:date="2026-08-13T15:17:17Z">
                      <w:pPr>
                        <w:widowControl/>
                      </w:pPr>
                    </w:pPrChange>
                  </w:pPr>
                </w:p>
              </w:tc>
              <w:tc>
                <w:tcPr>
                  <w:tcW w:w="791" w:type="dxa"/>
                  <w:vMerge w:val="continue"/>
                  <w:vAlign w:val="center"/>
                </w:tcPr>
                <w:p w14:paraId="0B36C9E9">
                  <w:pPr>
                    <w:widowControl/>
                    <w:spacing w:line="560" w:lineRule="exact"/>
                    <w:ind w:firstLine="420" w:firstLineChars="200"/>
                    <w:rPr>
                      <w:del w:id="3916" w:author="蒋欣容" w:date="2026-08-04T15:28:43Z"/>
                      <w:rFonts w:ascii="Times New Roman" w:hAnsi="Times New Roman" w:eastAsia="方正仿宋_GBK" w:cs="Times New Roman"/>
                      <w:szCs w:val="21"/>
                      <w:rPrChange w:id="3917" w:author="蒋欣容" w:date="2026-08-13T10:18:38Z">
                        <w:rPr>
                          <w:del w:id="3918" w:author="蒋欣容" w:date="2026-08-04T15:28:43Z"/>
                          <w:rFonts w:ascii="方正仿宋_GBK" w:hAnsi="方正仿宋_GBK" w:eastAsia="方正仿宋_GBK" w:cs="方正仿宋_GBK"/>
                          <w:szCs w:val="21"/>
                        </w:rPr>
                      </w:rPrChange>
                    </w:rPr>
                    <w:pPrChange w:id="3915" w:author="蒋欣容" w:date="2026-08-13T15:17:17Z">
                      <w:pPr>
                        <w:widowControl/>
                      </w:pPr>
                    </w:pPrChange>
                  </w:pPr>
                </w:p>
              </w:tc>
              <w:tc>
                <w:tcPr>
                  <w:tcW w:w="1276" w:type="dxa"/>
                  <w:vAlign w:val="center"/>
                </w:tcPr>
                <w:p w14:paraId="2ABFB3FB">
                  <w:pPr>
                    <w:widowControl/>
                    <w:spacing w:line="560" w:lineRule="exact"/>
                    <w:ind w:firstLine="420" w:firstLineChars="200"/>
                    <w:rPr>
                      <w:del w:id="3920" w:author="蒋欣容" w:date="2026-08-04T15:28:43Z"/>
                      <w:rFonts w:ascii="Times New Roman" w:hAnsi="Times New Roman" w:eastAsia="方正仿宋_GBK" w:cs="Times New Roman"/>
                      <w:szCs w:val="21"/>
                      <w:rPrChange w:id="3921" w:author="蒋欣容" w:date="2026-08-13T10:18:38Z">
                        <w:rPr>
                          <w:del w:id="3922" w:author="蒋欣容" w:date="2026-08-04T15:28:43Z"/>
                          <w:rFonts w:ascii="方正仿宋_GBK" w:hAnsi="方正仿宋_GBK" w:eastAsia="方正仿宋_GBK" w:cs="方正仿宋_GBK"/>
                          <w:szCs w:val="21"/>
                        </w:rPr>
                      </w:rPrChange>
                    </w:rPr>
                    <w:pPrChange w:id="3919" w:author="蒋欣容" w:date="2026-08-13T15:17:17Z">
                      <w:pPr>
                        <w:widowControl/>
                        <w:spacing w:line="240" w:lineRule="exact"/>
                      </w:pPr>
                    </w:pPrChange>
                  </w:pPr>
                  <w:del w:id="3923" w:author="蒋欣容" w:date="2026-08-04T15:28:43Z">
                    <w:r>
                      <w:rPr>
                        <w:rFonts w:hint="default" w:ascii="Times New Roman" w:hAnsi="Times New Roman" w:eastAsia="方正仿宋_GBK" w:cs="Times New Roman"/>
                        <w:kern w:val="0"/>
                        <w:szCs w:val="21"/>
                        <w:rPrChange w:id="3924" w:author="蒋欣容" w:date="2026-08-13T10:18:38Z">
                          <w:rPr>
                            <w:rFonts w:hint="eastAsia" w:ascii="方正仿宋_GBK" w:hAnsi="方正仿宋_GBK" w:eastAsia="方正仿宋_GBK" w:cs="方正仿宋_GBK"/>
                            <w:kern w:val="0"/>
                            <w:szCs w:val="21"/>
                          </w:rPr>
                        </w:rPrChange>
                      </w:rPr>
                      <w:delText>化肥、农药等农资</w:delText>
                    </w:r>
                  </w:del>
                </w:p>
              </w:tc>
              <w:tc>
                <w:tcPr>
                  <w:tcW w:w="992" w:type="dxa"/>
                  <w:vAlign w:val="center"/>
                </w:tcPr>
                <w:p w14:paraId="36BB9C5A">
                  <w:pPr>
                    <w:widowControl/>
                    <w:spacing w:line="560" w:lineRule="exact"/>
                    <w:ind w:firstLine="420" w:firstLineChars="200"/>
                    <w:rPr>
                      <w:del w:id="3926" w:author="蒋欣容" w:date="2026-08-04T15:28:43Z"/>
                      <w:rFonts w:ascii="Times New Roman" w:hAnsi="Times New Roman" w:eastAsia="方正仿宋_GBK" w:cs="Times New Roman"/>
                      <w:szCs w:val="21"/>
                      <w:rPrChange w:id="3927" w:author="蒋欣容" w:date="2026-08-13T10:18:38Z">
                        <w:rPr>
                          <w:del w:id="3928" w:author="蒋欣容" w:date="2026-08-04T15:28:43Z"/>
                          <w:rFonts w:ascii="方正仿宋_GBK" w:hAnsi="方正仿宋_GBK" w:eastAsia="方正仿宋_GBK" w:cs="方正仿宋_GBK"/>
                          <w:szCs w:val="21"/>
                        </w:rPr>
                      </w:rPrChange>
                    </w:rPr>
                    <w:pPrChange w:id="3925" w:author="蒋欣容" w:date="2026-08-13T15:17:17Z">
                      <w:pPr>
                        <w:widowControl/>
                        <w:spacing w:line="240" w:lineRule="exact"/>
                      </w:pPr>
                    </w:pPrChange>
                  </w:pPr>
                  <w:del w:id="3929" w:author="蒋欣容" w:date="2026-08-04T15:28:43Z">
                    <w:r>
                      <w:rPr>
                        <w:rFonts w:hint="default" w:ascii="Times New Roman" w:hAnsi="Times New Roman" w:eastAsia="方正仿宋_GBK" w:cs="Times New Roman"/>
                        <w:kern w:val="0"/>
                        <w:szCs w:val="21"/>
                        <w:rPrChange w:id="3930" w:author="蒋欣容" w:date="2026-08-13T10:18:38Z">
                          <w:rPr>
                            <w:rFonts w:hint="eastAsia" w:ascii="方正仿宋_GBK" w:hAnsi="方正仿宋_GBK" w:eastAsia="方正仿宋_GBK" w:cs="方正仿宋_GBK"/>
                            <w:kern w:val="0"/>
                            <w:szCs w:val="21"/>
                          </w:rPr>
                        </w:rPrChange>
                      </w:rPr>
                      <w:delText>供销社部门</w:delText>
                    </w:r>
                  </w:del>
                </w:p>
              </w:tc>
              <w:tc>
                <w:tcPr>
                  <w:tcW w:w="851" w:type="dxa"/>
                  <w:vAlign w:val="center"/>
                </w:tcPr>
                <w:p w14:paraId="01698085">
                  <w:pPr>
                    <w:widowControl/>
                    <w:spacing w:line="560" w:lineRule="exact"/>
                    <w:ind w:firstLine="420" w:firstLineChars="200"/>
                    <w:rPr>
                      <w:del w:id="3932" w:author="蒋欣容" w:date="2026-08-04T15:28:43Z"/>
                      <w:rFonts w:ascii="Times New Roman" w:hAnsi="Times New Roman" w:eastAsia="方正仿宋_GBK" w:cs="Times New Roman"/>
                      <w:szCs w:val="21"/>
                      <w:rPrChange w:id="3933" w:author="蒋欣容" w:date="2026-08-13T10:18:38Z">
                        <w:rPr>
                          <w:del w:id="3934" w:author="蒋欣容" w:date="2026-08-04T15:28:43Z"/>
                          <w:rFonts w:ascii="方正仿宋_GBK" w:hAnsi="方正仿宋_GBK" w:eastAsia="方正仿宋_GBK" w:cs="方正仿宋_GBK"/>
                          <w:szCs w:val="21"/>
                        </w:rPr>
                      </w:rPrChange>
                    </w:rPr>
                    <w:pPrChange w:id="3931" w:author="蒋欣容" w:date="2026-08-13T15:17:17Z">
                      <w:pPr>
                        <w:widowControl/>
                        <w:spacing w:line="240" w:lineRule="exact"/>
                      </w:pPr>
                    </w:pPrChange>
                  </w:pPr>
                </w:p>
              </w:tc>
              <w:tc>
                <w:tcPr>
                  <w:tcW w:w="4117" w:type="dxa"/>
                  <w:vAlign w:val="center"/>
                </w:tcPr>
                <w:p w14:paraId="1E5A79C1">
                  <w:pPr>
                    <w:widowControl/>
                    <w:spacing w:line="560" w:lineRule="exact"/>
                    <w:ind w:firstLine="420" w:firstLineChars="200"/>
                    <w:rPr>
                      <w:del w:id="3936" w:author="蒋欣容" w:date="2026-08-04T15:28:43Z"/>
                      <w:rFonts w:ascii="Times New Roman" w:hAnsi="Times New Roman" w:eastAsia="方正仿宋_GBK" w:cs="Times New Roman"/>
                      <w:szCs w:val="21"/>
                      <w:rPrChange w:id="3937" w:author="蒋欣容" w:date="2026-08-13T10:18:38Z">
                        <w:rPr>
                          <w:del w:id="3938" w:author="蒋欣容" w:date="2026-08-04T15:28:43Z"/>
                          <w:rFonts w:ascii="方正仿宋_GBK" w:hAnsi="方正仿宋_GBK" w:eastAsia="方正仿宋_GBK" w:cs="方正仿宋_GBK"/>
                          <w:szCs w:val="21"/>
                        </w:rPr>
                      </w:rPrChange>
                    </w:rPr>
                    <w:pPrChange w:id="3935" w:author="蒋欣容" w:date="2026-08-13T15:17:17Z">
                      <w:pPr>
                        <w:widowControl/>
                        <w:spacing w:line="240" w:lineRule="exact"/>
                      </w:pPr>
                    </w:pPrChange>
                  </w:pPr>
                </w:p>
              </w:tc>
            </w:tr>
            <w:tr w14:paraId="5133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39" w:author="蒋欣容" w:date="2026-08-04T15:28:43Z"/>
              </w:trPr>
              <w:tc>
                <w:tcPr>
                  <w:tcW w:w="587" w:type="dxa"/>
                  <w:vMerge w:val="continue"/>
                  <w:vAlign w:val="center"/>
                </w:tcPr>
                <w:p w14:paraId="1D0B1689">
                  <w:pPr>
                    <w:widowControl/>
                    <w:spacing w:line="560" w:lineRule="exact"/>
                    <w:ind w:firstLine="480" w:firstLineChars="200"/>
                    <w:rPr>
                      <w:del w:id="3941" w:author="蒋欣容" w:date="2026-08-04T15:28:43Z"/>
                      <w:rFonts w:ascii="Times New Roman" w:hAnsi="Times New Roman" w:eastAsia="方正仿宋_GBK" w:cs="Times New Roman"/>
                      <w:sz w:val="24"/>
                      <w:szCs w:val="24"/>
                      <w:rPrChange w:id="3942" w:author="蒋欣容" w:date="2026-08-13T10:18:38Z">
                        <w:rPr>
                          <w:del w:id="3943" w:author="蒋欣容" w:date="2026-08-04T15:28:43Z"/>
                          <w:rFonts w:ascii="方正仿宋_GBK" w:hAnsi="方正仿宋_GBK" w:eastAsia="方正仿宋_GBK" w:cs="方正仿宋_GBK"/>
                          <w:sz w:val="24"/>
                          <w:szCs w:val="24"/>
                        </w:rPr>
                      </w:rPrChange>
                    </w:rPr>
                    <w:pPrChange w:id="3940" w:author="蒋欣容" w:date="2026-08-13T15:17:17Z">
                      <w:pPr>
                        <w:widowControl/>
                      </w:pPr>
                    </w:pPrChange>
                  </w:pPr>
                </w:p>
              </w:tc>
              <w:tc>
                <w:tcPr>
                  <w:tcW w:w="791" w:type="dxa"/>
                  <w:vMerge w:val="continue"/>
                  <w:vAlign w:val="center"/>
                </w:tcPr>
                <w:p w14:paraId="30108F57">
                  <w:pPr>
                    <w:widowControl/>
                    <w:spacing w:line="560" w:lineRule="exact"/>
                    <w:ind w:firstLine="420" w:firstLineChars="200"/>
                    <w:rPr>
                      <w:del w:id="3945" w:author="蒋欣容" w:date="2026-08-04T15:28:43Z"/>
                      <w:rFonts w:ascii="Times New Roman" w:hAnsi="Times New Roman" w:eastAsia="方正仿宋_GBK" w:cs="Times New Roman"/>
                      <w:szCs w:val="21"/>
                      <w:rPrChange w:id="3946" w:author="蒋欣容" w:date="2026-08-13T10:18:38Z">
                        <w:rPr>
                          <w:del w:id="3947" w:author="蒋欣容" w:date="2026-08-04T15:28:43Z"/>
                          <w:rFonts w:ascii="方正仿宋_GBK" w:hAnsi="方正仿宋_GBK" w:eastAsia="方正仿宋_GBK" w:cs="方正仿宋_GBK"/>
                          <w:szCs w:val="21"/>
                        </w:rPr>
                      </w:rPrChange>
                    </w:rPr>
                    <w:pPrChange w:id="3944" w:author="蒋欣容" w:date="2026-08-13T15:17:17Z">
                      <w:pPr>
                        <w:widowControl/>
                      </w:pPr>
                    </w:pPrChange>
                  </w:pPr>
                </w:p>
              </w:tc>
              <w:tc>
                <w:tcPr>
                  <w:tcW w:w="1276" w:type="dxa"/>
                  <w:vAlign w:val="center"/>
                </w:tcPr>
                <w:p w14:paraId="42E684CF">
                  <w:pPr>
                    <w:widowControl/>
                    <w:spacing w:line="560" w:lineRule="exact"/>
                    <w:ind w:firstLine="420" w:firstLineChars="200"/>
                    <w:rPr>
                      <w:del w:id="3949" w:author="蒋欣容" w:date="2026-08-04T15:28:43Z"/>
                      <w:rFonts w:ascii="Times New Roman" w:hAnsi="Times New Roman" w:eastAsia="方正仿宋_GBK" w:cs="Times New Roman"/>
                      <w:szCs w:val="21"/>
                      <w:rPrChange w:id="3950" w:author="蒋欣容" w:date="2026-08-13T10:18:38Z">
                        <w:rPr>
                          <w:del w:id="3951" w:author="蒋欣容" w:date="2026-08-04T15:28:43Z"/>
                          <w:rFonts w:ascii="方正仿宋_GBK" w:hAnsi="方正仿宋_GBK" w:eastAsia="方正仿宋_GBK" w:cs="方正仿宋_GBK"/>
                          <w:szCs w:val="21"/>
                        </w:rPr>
                      </w:rPrChange>
                    </w:rPr>
                    <w:pPrChange w:id="3948" w:author="蒋欣容" w:date="2026-08-13T15:17:17Z">
                      <w:pPr>
                        <w:widowControl/>
                        <w:spacing w:line="240" w:lineRule="exact"/>
                      </w:pPr>
                    </w:pPrChange>
                  </w:pPr>
                  <w:del w:id="3952" w:author="蒋欣容" w:date="2026-08-04T15:28:43Z">
                    <w:r>
                      <w:rPr>
                        <w:rFonts w:hint="default" w:ascii="Times New Roman" w:hAnsi="Times New Roman" w:eastAsia="方正仿宋_GBK" w:cs="Times New Roman"/>
                        <w:szCs w:val="21"/>
                        <w:rPrChange w:id="3953" w:author="蒋欣容" w:date="2026-08-13T10:18:38Z">
                          <w:rPr>
                            <w:rFonts w:hint="eastAsia" w:ascii="方正仿宋_GBK" w:hAnsi="方正仿宋_GBK" w:eastAsia="方正仿宋_GBK" w:cs="方正仿宋_GBK"/>
                            <w:szCs w:val="21"/>
                          </w:rPr>
                        </w:rPrChange>
                      </w:rPr>
                      <w:delText>重大动物疫情应急物资</w:delText>
                    </w:r>
                  </w:del>
                </w:p>
              </w:tc>
              <w:tc>
                <w:tcPr>
                  <w:tcW w:w="992" w:type="dxa"/>
                  <w:vAlign w:val="center"/>
                </w:tcPr>
                <w:p w14:paraId="1B381243">
                  <w:pPr>
                    <w:widowControl/>
                    <w:spacing w:line="560" w:lineRule="exact"/>
                    <w:ind w:firstLine="420" w:firstLineChars="200"/>
                    <w:rPr>
                      <w:del w:id="3955" w:author="蒋欣容" w:date="2026-08-04T15:28:43Z"/>
                      <w:rFonts w:ascii="Times New Roman" w:hAnsi="Times New Roman" w:eastAsia="方正仿宋_GBK" w:cs="Times New Roman"/>
                      <w:szCs w:val="21"/>
                      <w:rPrChange w:id="3956" w:author="蒋欣容" w:date="2026-08-13T10:18:38Z">
                        <w:rPr>
                          <w:del w:id="3957" w:author="蒋欣容" w:date="2026-08-04T15:28:43Z"/>
                          <w:rFonts w:ascii="方正仿宋_GBK" w:hAnsi="方正仿宋_GBK" w:eastAsia="方正仿宋_GBK" w:cs="方正仿宋_GBK"/>
                          <w:szCs w:val="21"/>
                        </w:rPr>
                      </w:rPrChange>
                    </w:rPr>
                    <w:pPrChange w:id="3954" w:author="蒋欣容" w:date="2026-08-13T15:17:17Z">
                      <w:pPr>
                        <w:widowControl/>
                        <w:spacing w:line="240" w:lineRule="exact"/>
                      </w:pPr>
                    </w:pPrChange>
                  </w:pPr>
                  <w:del w:id="3958" w:author="蒋欣容" w:date="2026-08-04T15:28:43Z">
                    <w:r>
                      <w:rPr>
                        <w:rFonts w:hint="default" w:ascii="Times New Roman" w:hAnsi="Times New Roman" w:eastAsia="方正仿宋_GBK" w:cs="Times New Roman"/>
                        <w:kern w:val="0"/>
                        <w:szCs w:val="21"/>
                        <w:rPrChange w:id="3959" w:author="蒋欣容" w:date="2026-08-13T10:18:38Z">
                          <w:rPr>
                            <w:rFonts w:hint="eastAsia" w:ascii="方正仿宋_GBK" w:hAnsi="方正仿宋_GBK" w:eastAsia="方正仿宋_GBK" w:cs="方正仿宋_GBK"/>
                            <w:kern w:val="0"/>
                            <w:szCs w:val="21"/>
                          </w:rPr>
                        </w:rPrChange>
                      </w:rPr>
                      <w:delText>农业农村部门</w:delText>
                    </w:r>
                  </w:del>
                </w:p>
              </w:tc>
              <w:tc>
                <w:tcPr>
                  <w:tcW w:w="851" w:type="dxa"/>
                  <w:vAlign w:val="center"/>
                </w:tcPr>
                <w:p w14:paraId="6831C06D">
                  <w:pPr>
                    <w:widowControl/>
                    <w:spacing w:line="560" w:lineRule="exact"/>
                    <w:ind w:firstLine="420" w:firstLineChars="200"/>
                    <w:rPr>
                      <w:del w:id="3961" w:author="蒋欣容" w:date="2026-08-04T15:28:43Z"/>
                      <w:rFonts w:ascii="Times New Roman" w:hAnsi="Times New Roman" w:eastAsia="方正仿宋_GBK" w:cs="Times New Roman"/>
                      <w:szCs w:val="21"/>
                      <w:rPrChange w:id="3962" w:author="蒋欣容" w:date="2026-08-13T10:18:38Z">
                        <w:rPr>
                          <w:del w:id="3963" w:author="蒋欣容" w:date="2026-08-04T15:28:43Z"/>
                          <w:rFonts w:ascii="方正仿宋_GBK" w:hAnsi="方正仿宋_GBK" w:eastAsia="方正仿宋_GBK" w:cs="方正仿宋_GBK"/>
                          <w:szCs w:val="21"/>
                        </w:rPr>
                      </w:rPrChange>
                    </w:rPr>
                    <w:pPrChange w:id="3960" w:author="蒋欣容" w:date="2026-08-13T15:17:17Z">
                      <w:pPr>
                        <w:widowControl/>
                        <w:spacing w:line="240" w:lineRule="exact"/>
                      </w:pPr>
                    </w:pPrChange>
                  </w:pPr>
                </w:p>
              </w:tc>
              <w:tc>
                <w:tcPr>
                  <w:tcW w:w="4117" w:type="dxa"/>
                  <w:vAlign w:val="center"/>
                </w:tcPr>
                <w:p w14:paraId="30A8C4B4">
                  <w:pPr>
                    <w:widowControl/>
                    <w:spacing w:line="560" w:lineRule="exact"/>
                    <w:ind w:firstLine="420" w:firstLineChars="200"/>
                    <w:rPr>
                      <w:del w:id="3965" w:author="蒋欣容" w:date="2026-08-04T15:28:43Z"/>
                      <w:rFonts w:ascii="Times New Roman" w:hAnsi="Times New Roman" w:eastAsia="方正仿宋_GBK" w:cs="Times New Roman"/>
                      <w:szCs w:val="21"/>
                      <w:rPrChange w:id="3966" w:author="蒋欣容" w:date="2026-08-13T10:18:38Z">
                        <w:rPr>
                          <w:del w:id="3967" w:author="蒋欣容" w:date="2026-08-04T15:28:43Z"/>
                          <w:rFonts w:ascii="方正仿宋_GBK" w:hAnsi="方正仿宋_GBK" w:eastAsia="方正仿宋_GBK" w:cs="方正仿宋_GBK"/>
                          <w:szCs w:val="21"/>
                        </w:rPr>
                      </w:rPrChange>
                    </w:rPr>
                    <w:pPrChange w:id="3964" w:author="蒋欣容" w:date="2026-08-13T15:17:17Z">
                      <w:pPr>
                        <w:widowControl/>
                        <w:spacing w:line="240" w:lineRule="exact"/>
                      </w:pPr>
                    </w:pPrChange>
                  </w:pPr>
                  <w:del w:id="3968" w:author="蒋欣容" w:date="2026-08-04T15:28:43Z">
                    <w:r>
                      <w:rPr>
                        <w:rFonts w:hint="default" w:ascii="Times New Roman" w:hAnsi="Times New Roman" w:eastAsia="方正仿宋_GBK" w:cs="Times New Roman"/>
                        <w:kern w:val="0"/>
                        <w:szCs w:val="21"/>
                        <w:rPrChange w:id="3969" w:author="蒋欣容" w:date="2026-08-13T10:18:38Z">
                          <w:rPr>
                            <w:rFonts w:hint="eastAsia" w:ascii="方正仿宋_GBK" w:hAnsi="方正仿宋_GBK" w:eastAsia="方正仿宋_GBK" w:cs="方正仿宋_GBK"/>
                            <w:kern w:val="0"/>
                            <w:szCs w:val="21"/>
                          </w:rPr>
                        </w:rPrChange>
                      </w:rPr>
                      <w:delText>根据畜禽饲养量及疫病风险级别确定</w:delText>
                    </w:r>
                  </w:del>
                </w:p>
              </w:tc>
            </w:tr>
          </w:tbl>
          <w:p w14:paraId="0BE7088C">
            <w:pPr>
              <w:spacing w:line="560" w:lineRule="exact"/>
              <w:ind w:firstLine="420" w:firstLineChars="200"/>
              <w:rPr>
                <w:del w:id="3971" w:author="蒋欣容" w:date="2026-08-04T15:28:43Z"/>
                <w:rFonts w:ascii="Times New Roman" w:hAnsi="Times New Roman" w:cs="Times New Roman"/>
                <w:rPrChange w:id="3972" w:author="蒋欣容" w:date="2026-08-13T10:18:38Z">
                  <w:rPr>
                    <w:del w:id="3973" w:author="蒋欣容" w:date="2026-08-04T15:28:43Z"/>
                    <w:rFonts w:cs="仿宋_GB2312"/>
                  </w:rPr>
                </w:rPrChange>
              </w:rPr>
              <w:pPrChange w:id="3970" w:author="蒋欣容" w:date="2026-08-13T15:17:17Z">
                <w:pPr>
                  <w:pStyle w:val="54"/>
                  <w:ind w:firstLine="480" w:firstLineChars="200"/>
                </w:pPr>
              </w:pPrChange>
            </w:pPr>
          </w:p>
        </w:tc>
      </w:tr>
    </w:tbl>
    <w:p w14:paraId="11D16E3F">
      <w:pPr>
        <w:tabs>
          <w:tab w:val="left" w:pos="357"/>
          <w:tab w:val="right" w:leader="dot" w:pos="8306"/>
        </w:tabs>
        <w:spacing w:line="560" w:lineRule="exact"/>
        <w:ind w:firstLine="643" w:firstLineChars="200"/>
        <w:rPr>
          <w:del w:id="3975" w:author="蒋欣容" w:date="2026-08-13T15:17:47Z"/>
          <w:rFonts w:hint="eastAsia" w:ascii="Times New Roman" w:hAnsi="Times New Roman" w:eastAsia="方正仿宋_GBK" w:cs="Times New Roman"/>
          <w:b/>
          <w:bCs/>
          <w:sz w:val="32"/>
          <w:szCs w:val="32"/>
          <w:rPrChange w:id="3976" w:author="蒋欣容" w:date="2026-08-13T15:17:50Z">
            <w:rPr>
              <w:del w:id="3977" w:author="蒋欣容" w:date="2026-08-13T15:17:47Z"/>
            </w:rPr>
          </w:rPrChange>
        </w:rPr>
        <w:pPrChange w:id="3974" w:author="蒋欣容" w:date="2026-08-13T15:17:47Z">
          <w:pPr>
            <w:pStyle w:val="50"/>
            <w:numPr>
              <w:ilvl w:val="0"/>
              <w:numId w:val="0"/>
            </w:numPr>
            <w:ind w:firstLine="643" w:firstLineChars="200"/>
          </w:pPr>
        </w:pPrChange>
      </w:pPr>
      <w:bookmarkStart w:id="135" w:name="_Toc14824"/>
      <w:bookmarkStart w:id="136" w:name="_Toc234787255"/>
      <w:bookmarkStart w:id="137" w:name="_Toc19596"/>
      <w:bookmarkStart w:id="138" w:name="_Toc27332"/>
      <w:r>
        <w:rPr>
          <w:rFonts w:hint="default" w:ascii="Times New Roman" w:hAnsi="Times New Roman" w:eastAsia="方正仿宋_GBK" w:cs="Times New Roman"/>
          <w:b/>
          <w:bCs/>
          <w:sz w:val="32"/>
          <w:szCs w:val="32"/>
          <w:rPrChange w:id="3978" w:author="蒋欣容" w:date="2026-08-13T15:17:50Z">
            <w:rPr>
              <w:rFonts w:hint="eastAsia"/>
            </w:rPr>
          </w:rPrChange>
        </w:rPr>
        <w:t>2.拓展物资储备类型方式</w:t>
      </w:r>
      <w:bookmarkEnd w:id="135"/>
      <w:bookmarkEnd w:id="136"/>
      <w:bookmarkEnd w:id="137"/>
      <w:bookmarkEnd w:id="138"/>
      <w:ins w:id="3979" w:author="蒋欣容" w:date="2026-08-13T15:17:46Z">
        <w:r>
          <w:rPr>
            <w:rFonts w:hint="eastAsia" w:ascii="Times New Roman" w:hAnsi="Times New Roman" w:eastAsia="方正仿宋_GBK" w:cs="Times New Roman"/>
            <w:b/>
            <w:bCs/>
            <w:sz w:val="32"/>
            <w:szCs w:val="32"/>
            <w:lang w:eastAsia="zh-CN"/>
            <w:rPrChange w:id="3980" w:author="蒋欣容" w:date="2026-08-13T15:17:50Z">
              <w:rPr>
                <w:rFonts w:hint="eastAsia" w:ascii="Times New Roman" w:hAnsi="Times New Roman" w:eastAsia="方正仿宋_GBK" w:cs="Times New Roman"/>
                <w:sz w:val="32"/>
                <w:szCs w:val="32"/>
                <w:lang w:eastAsia="zh-CN"/>
              </w:rPr>
            </w:rPrChange>
          </w:rPr>
          <w:t>。</w:t>
        </w:r>
      </w:ins>
    </w:p>
    <w:p w14:paraId="5B20AEB8">
      <w:pPr>
        <w:spacing w:line="560" w:lineRule="exact"/>
        <w:ind w:firstLine="640" w:firstLineChars="0"/>
        <w:rPr>
          <w:rFonts w:hint="default" w:ascii="Times New Roman" w:hAnsi="Times New Roman" w:eastAsia="方正仿宋_GBK" w:cs="Times New Roman"/>
          <w:sz w:val="32"/>
          <w:szCs w:val="32"/>
          <w:rPrChange w:id="3982" w:author="蒋欣容" w:date="2026-08-13T15:17:42Z">
            <w:rPr>
              <w:rFonts w:ascii="Times New Roman" w:hAnsi="Times New Roman" w:eastAsia="仿宋" w:cs="Times New Roman"/>
              <w:sz w:val="32"/>
              <w:szCs w:val="32"/>
            </w:rPr>
          </w:rPrChange>
        </w:rPr>
        <w:pPrChange w:id="3981" w:author="蒋欣容" w:date="2026-08-13T15:17:47Z">
          <w:pPr>
            <w:spacing w:line="560" w:lineRule="exact"/>
            <w:ind w:firstLine="640" w:firstLineChars="200"/>
          </w:pPr>
        </w:pPrChange>
      </w:pPr>
      <w:r>
        <w:rPr>
          <w:rFonts w:hint="default" w:ascii="Times New Roman" w:hAnsi="Times New Roman" w:eastAsia="方正仿宋_GBK" w:cs="Times New Roman"/>
          <w:sz w:val="32"/>
          <w:szCs w:val="32"/>
          <w:rPrChange w:id="3983" w:author="蒋欣容" w:date="2026-08-13T15:17:42Z">
            <w:rPr>
              <w:rFonts w:hint="eastAsia" w:ascii="Times New Roman" w:hAnsi="Times New Roman" w:eastAsia="仿宋" w:cs="Times New Roman"/>
              <w:sz w:val="32"/>
              <w:szCs w:val="32"/>
            </w:rPr>
          </w:rPrChange>
        </w:rPr>
        <w:t>坚持政府储备与社会储备、实物储备与协议储备相结合，推进合同储备、产能储备和家庭储备等多元方式。夯实政府实物储备，比例不低于50%。加大协议储备规模，对市场化程度高、更新周期短的物资实施协议储备，有序提升协议储备比例。依托本市应急产业特色，建立健全应急物资保障企业库，鼓励企业落实社会责任储备，探索建立产能储备。鼓励以家庭为单位开展应急物资储备。</w:t>
      </w:r>
    </w:p>
    <w:p w14:paraId="69851A8F">
      <w:pPr>
        <w:pStyle w:val="50"/>
        <w:numPr>
          <w:ilvl w:val="0"/>
          <w:numId w:val="0"/>
        </w:numPr>
        <w:ind w:firstLine="643" w:firstLineChars="200"/>
        <w:rPr>
          <w:del w:id="3984" w:author="蒋欣容" w:date="2026-08-13T15:17:59Z"/>
          <w:rFonts w:hint="eastAsia" w:ascii="Times New Roman" w:hAnsi="Times New Roman" w:eastAsia="方正仿宋_GBK"/>
          <w:b w:val="0"/>
          <w:bCs w:val="0"/>
          <w:color w:val="auto"/>
          <w:rPrChange w:id="3985" w:author="蒋欣容" w:date="2026-08-13T15:18:05Z">
            <w:rPr>
              <w:del w:id="3986" w:author="蒋欣容" w:date="2026-08-13T15:17:59Z"/>
            </w:rPr>
          </w:rPrChange>
        </w:rPr>
      </w:pPr>
      <w:bookmarkStart w:id="139" w:name="_Toc234787256"/>
      <w:bookmarkStart w:id="140" w:name="_Toc6347"/>
      <w:bookmarkStart w:id="141" w:name="_Toc9029"/>
      <w:bookmarkStart w:id="142" w:name="_Toc2937"/>
      <w:bookmarkStart w:id="143" w:name="_Toc7776"/>
      <w:r>
        <w:rPr>
          <w:rFonts w:hint="default" w:ascii="Times New Roman" w:hAnsi="Times New Roman"/>
          <w:rPrChange w:id="3987" w:author="蒋欣容" w:date="2026-08-13T10:18:38Z">
            <w:rPr>
              <w:rFonts w:hint="eastAsia"/>
            </w:rPr>
          </w:rPrChange>
        </w:rPr>
        <w:t>3.</w:t>
      </w:r>
      <w:del w:id="3988" w:author="蒋欣容" w:date="2026-08-13T15:18:07Z">
        <w:r>
          <w:rPr>
            <w:rFonts w:hint="default" w:ascii="Times New Roman" w:hAnsi="Times New Roman"/>
            <w:rPrChange w:id="3989" w:author="蒋欣容" w:date="2026-08-13T10:18:38Z">
              <w:rPr>
                <w:rFonts w:hint="eastAsia"/>
              </w:rPr>
            </w:rPrChange>
          </w:rPr>
          <w:delText xml:space="preserve"> </w:delText>
        </w:r>
      </w:del>
      <w:r>
        <w:rPr>
          <w:rFonts w:hint="default" w:ascii="Times New Roman" w:hAnsi="Times New Roman"/>
          <w:rPrChange w:id="3990" w:author="蒋欣容" w:date="2026-08-13T10:18:38Z">
            <w:rPr>
              <w:rFonts w:hint="eastAsia"/>
            </w:rPr>
          </w:rPrChange>
        </w:rPr>
        <w:t>加强物资储备设施建设</w:t>
      </w:r>
      <w:bookmarkEnd w:id="139"/>
      <w:bookmarkEnd w:id="140"/>
      <w:bookmarkEnd w:id="141"/>
      <w:bookmarkEnd w:id="142"/>
      <w:ins w:id="3991" w:author="蒋欣容" w:date="2026-08-13T15:17:59Z">
        <w:r>
          <w:rPr>
            <w:rFonts w:hint="eastAsia" w:ascii="Times New Roman" w:hAnsi="Times New Roman" w:cs="Times New Roman"/>
            <w:lang w:eastAsia="zh-CN"/>
          </w:rPr>
          <w:t>。</w:t>
        </w:r>
        <w:bookmarkEnd w:id="143"/>
      </w:ins>
    </w:p>
    <w:p w14:paraId="2A4C1B66">
      <w:pPr>
        <w:pStyle w:val="50"/>
        <w:numPr>
          <w:ilvl w:val="0"/>
          <w:numId w:val="0"/>
        </w:numPr>
        <w:spacing w:afterLines="50"/>
        <w:ind w:firstLine="640" w:firstLineChars="200"/>
        <w:rPr>
          <w:del w:id="3993" w:author="蒋欣容" w:date="2026-08-13T15:18:48Z"/>
          <w:rFonts w:ascii="Times New Roman" w:hAnsi="Times New Roman" w:eastAsia="方正仿宋_GBK" w:cs="Times New Roman"/>
          <w:b w:val="0"/>
          <w:bCs w:val="0"/>
          <w:color w:val="auto"/>
          <w:sz w:val="32"/>
          <w:szCs w:val="32"/>
          <w:rPrChange w:id="3994" w:author="蒋欣容" w:date="2026-08-13T15:18:05Z">
            <w:rPr>
              <w:del w:id="3995" w:author="蒋欣容" w:date="2026-08-13T15:18:48Z"/>
              <w:rFonts w:ascii="Times New Roman" w:hAnsi="Times New Roman" w:eastAsia="仿宋" w:cs="Times New Roman"/>
              <w:sz w:val="32"/>
              <w:szCs w:val="32"/>
            </w:rPr>
          </w:rPrChange>
        </w:rPr>
        <w:pPrChange w:id="3992" w:author="蒋欣容" w:date="2026-08-13T15:18:48Z">
          <w:pPr>
            <w:spacing w:afterLines="50" w:line="560" w:lineRule="exact"/>
            <w:ind w:firstLine="640" w:firstLineChars="200"/>
          </w:pPr>
        </w:pPrChange>
      </w:pPr>
      <w:bookmarkStart w:id="144" w:name="_Toc27025"/>
      <w:r>
        <w:rPr>
          <w:rFonts w:hint="default" w:ascii="Times New Roman" w:hAnsi="Times New Roman" w:eastAsia="方正仿宋_GBK" w:cs="Times New Roman"/>
          <w:b w:val="0"/>
          <w:bCs w:val="0"/>
          <w:color w:val="auto"/>
          <w:sz w:val="32"/>
          <w:szCs w:val="32"/>
          <w:rPrChange w:id="3996" w:author="蒋欣容" w:date="2026-08-13T15:18:05Z">
            <w:rPr>
              <w:rFonts w:hint="eastAsia" w:ascii="Times New Roman" w:hAnsi="Times New Roman" w:eastAsia="仿宋" w:cs="Times New Roman"/>
              <w:sz w:val="32"/>
              <w:szCs w:val="32"/>
            </w:rPr>
          </w:rPrChange>
        </w:rPr>
        <w:t>完善“1+4+N”通用物资储备库布局，鼓励功能、储备条件和物流需求相近的物资储备库集成建设、统一管理，满足各级储备物资一体布局需要，提升整体应急响应能力。推进仓储设施规模达标，盘活闲置粮食仓容用于储存仓容紧缺的物资，实现人员和设施的共享共用，弥补设施缺口。提升仓储设施标准化水平，鼓励新建物资储备设施应用现代仓储物流技术和装备设备，并预留一定比例的仓储能力服务于军民融合储备，开展储备设施升级改造。</w:t>
      </w:r>
      <w:bookmarkEnd w:id="144"/>
    </w:p>
    <w:p w14:paraId="3202C71E">
      <w:pPr>
        <w:pStyle w:val="50"/>
        <w:numPr>
          <w:ilvl w:val="0"/>
          <w:numId w:val="0"/>
        </w:numPr>
        <w:spacing w:line="240" w:lineRule="auto"/>
        <w:ind w:left="0" w:firstLine="643" w:firstLineChars="0"/>
        <w:rPr>
          <w:ins w:id="3998" w:author="蒋欣容" w:date="2026-08-13T15:18:49Z"/>
          <w:rFonts w:hint="eastAsia" w:ascii="Times New Roman" w:hAnsi="Times New Roman" w:cs="Times New Roman"/>
          <w:lang w:val="en-US" w:eastAsia="zh-CN"/>
        </w:rPr>
        <w:pPrChange w:id="3997" w:author="蒋欣容" w:date="2026-08-13T15:18:48Z">
          <w:pPr>
            <w:pStyle w:val="50"/>
            <w:spacing w:line="560" w:lineRule="exact"/>
            <w:ind w:left="0" w:firstLine="643" w:firstLineChars="200"/>
          </w:pPr>
        </w:pPrChange>
      </w:pPr>
      <w:bookmarkStart w:id="145" w:name="_Toc234787257"/>
      <w:bookmarkStart w:id="146" w:name="_Toc2741"/>
      <w:bookmarkStart w:id="147" w:name="_Toc28753"/>
      <w:bookmarkStart w:id="148" w:name="_Toc4463"/>
    </w:p>
    <w:p w14:paraId="52AEA8B3">
      <w:pPr>
        <w:pStyle w:val="50"/>
        <w:numPr>
          <w:ilvl w:val="0"/>
          <w:numId w:val="0"/>
        </w:numPr>
        <w:spacing w:line="240" w:lineRule="auto"/>
        <w:ind w:left="0" w:firstLine="643" w:firstLineChars="0"/>
        <w:rPr>
          <w:del w:id="4000" w:author="蒋欣容" w:date="2026-08-13T15:18:52Z"/>
          <w:rFonts w:hint="eastAsia" w:ascii="Times New Roman" w:hAnsi="Times New Roman" w:eastAsia="方正仿宋_GBK"/>
          <w:b w:val="0"/>
          <w:bCs w:val="0"/>
          <w:color w:val="auto"/>
          <w:rPrChange w:id="4001" w:author="蒋欣容" w:date="2026-08-13T15:18:56Z">
            <w:rPr>
              <w:del w:id="4002" w:author="蒋欣容" w:date="2026-08-13T15:18:52Z"/>
            </w:rPr>
          </w:rPrChange>
        </w:rPr>
        <w:pPrChange w:id="3999" w:author="蒋欣容" w:date="2026-08-13T15:18:56Z">
          <w:pPr>
            <w:pStyle w:val="50"/>
            <w:spacing w:line="560" w:lineRule="exact"/>
            <w:ind w:left="0" w:firstLine="643" w:firstLineChars="200"/>
          </w:pPr>
        </w:pPrChange>
      </w:pPr>
      <w:ins w:id="4003" w:author="蒋欣容" w:date="2026-08-13T15:18:42Z">
        <w:bookmarkStart w:id="149" w:name="_Toc32208"/>
        <w:r>
          <w:rPr>
            <w:rFonts w:hint="eastAsia" w:ascii="Times New Roman" w:hAnsi="Times New Roman" w:cs="Times New Roman"/>
            <w:lang w:val="en-US" w:eastAsia="zh-CN"/>
          </w:rPr>
          <w:t>4.</w:t>
        </w:r>
      </w:ins>
      <w:r>
        <w:rPr>
          <w:rFonts w:hint="default" w:ascii="Times New Roman" w:hAnsi="Times New Roman"/>
          <w:rPrChange w:id="4004" w:author="蒋欣容" w:date="2026-08-13T10:18:38Z">
            <w:rPr>
              <w:rFonts w:hint="eastAsia"/>
            </w:rPr>
          </w:rPrChange>
        </w:rPr>
        <w:t>提高物资储备管理水平</w:t>
      </w:r>
      <w:bookmarkEnd w:id="145"/>
      <w:bookmarkEnd w:id="146"/>
      <w:bookmarkEnd w:id="147"/>
      <w:bookmarkEnd w:id="148"/>
      <w:ins w:id="4005" w:author="蒋欣容" w:date="2026-08-13T15:18:52Z">
        <w:r>
          <w:rPr>
            <w:rFonts w:hint="eastAsia" w:ascii="Times New Roman" w:hAnsi="Times New Roman" w:cs="Times New Roman"/>
            <w:lang w:eastAsia="zh-CN"/>
          </w:rPr>
          <w:t>。</w:t>
        </w:r>
        <w:bookmarkEnd w:id="149"/>
      </w:ins>
    </w:p>
    <w:p w14:paraId="77F87B09">
      <w:pPr>
        <w:pStyle w:val="50"/>
        <w:numPr>
          <w:ilvl w:val="0"/>
          <w:numId w:val="0"/>
        </w:numPr>
        <w:spacing w:afterLines="50"/>
        <w:ind w:firstLine="640" w:firstLineChars="200"/>
        <w:rPr>
          <w:ins w:id="4007" w:author="蒋欣容" w:date="2026-08-12T16:25:54Z"/>
          <w:rFonts w:ascii="Times New Roman" w:hAnsi="Times New Roman" w:eastAsia="方正仿宋_GBK" w:cs="Times New Roman"/>
          <w:b w:val="0"/>
          <w:bCs w:val="0"/>
          <w:color w:val="auto"/>
          <w:sz w:val="32"/>
          <w:szCs w:val="32"/>
          <w:rPrChange w:id="4008" w:author="蒋欣容" w:date="2026-08-13T15:18:56Z">
            <w:rPr>
              <w:ins w:id="4009" w:author="蒋欣容" w:date="2026-08-12T16:25:54Z"/>
              <w:rFonts w:ascii="Times New Roman" w:hAnsi="Times New Roman" w:eastAsia="仿宋" w:cs="Times New Roman"/>
              <w:sz w:val="32"/>
              <w:szCs w:val="32"/>
            </w:rPr>
          </w:rPrChange>
        </w:rPr>
        <w:pPrChange w:id="4006" w:author="蒋欣容" w:date="2026-08-13T15:18:56Z">
          <w:pPr>
            <w:spacing w:afterLines="50" w:line="560" w:lineRule="exact"/>
            <w:ind w:firstLine="640" w:firstLineChars="200"/>
          </w:pPr>
        </w:pPrChange>
      </w:pPr>
      <w:ins w:id="4010" w:author="蒋欣容" w:date="2026-08-12T16:25:54Z">
        <w:bookmarkStart w:id="150" w:name="_Toc25490"/>
        <w:bookmarkStart w:id="151" w:name="OLE_LINK16"/>
        <w:r>
          <w:rPr>
            <w:rFonts w:hint="default" w:ascii="Times New Roman" w:hAnsi="Times New Roman" w:eastAsia="方正仿宋_GBK" w:cs="Times New Roman"/>
            <w:b w:val="0"/>
            <w:bCs w:val="0"/>
            <w:color w:val="auto"/>
            <w:sz w:val="32"/>
            <w:szCs w:val="32"/>
            <w:rPrChange w:id="4011" w:author="蒋欣容" w:date="2026-08-13T15:18:56Z">
              <w:rPr>
                <w:rFonts w:hint="eastAsia" w:ascii="Times New Roman" w:hAnsi="Times New Roman" w:eastAsia="仿宋" w:cs="Times New Roman"/>
                <w:sz w:val="32"/>
                <w:szCs w:val="32"/>
              </w:rPr>
            </w:rPrChange>
          </w:rPr>
          <w:t>持续完善物资储备日常管理制度和应急预案，健全高效规范的收储、轮换、动用、回补、监管制度。加强物资采购、储存、调运、到期处置全链条管理，保证各级各类储备物资随时调得出、运得进、保障好。利用好省级物资储备管理云平台，加强跨区域、部门、层级物资储备数据信息共享，探索推</w:t>
        </w:r>
      </w:ins>
      <w:ins w:id="4012" w:author="蒋欣容" w:date="2026-08-12T16:25:54Z">
        <w:r>
          <w:rPr>
            <w:rFonts w:hint="default" w:ascii="Times New Roman" w:hAnsi="Times New Roman" w:eastAsia="方正仿宋_GBK" w:cs="Times New Roman"/>
            <w:b w:val="0"/>
            <w:bCs w:val="0"/>
            <w:color w:val="auto"/>
            <w:sz w:val="32"/>
            <w:szCs w:val="32"/>
            <w:lang w:eastAsia="zh-CN"/>
            <w:rPrChange w:id="4013" w:author="蒋欣容" w:date="2026-08-13T15:18:56Z">
              <w:rPr>
                <w:rFonts w:hint="eastAsia" w:ascii="Times New Roman" w:hAnsi="Times New Roman" w:eastAsia="仿宋" w:cs="Times New Roman"/>
                <w:sz w:val="32"/>
                <w:szCs w:val="32"/>
                <w:lang w:eastAsia="zh-CN"/>
              </w:rPr>
            </w:rPrChange>
          </w:rPr>
          <w:t>进物</w:t>
        </w:r>
      </w:ins>
      <w:ins w:id="4014" w:author="蒋欣容" w:date="2026-08-12T16:25:54Z">
        <w:r>
          <w:rPr>
            <w:rFonts w:hint="default" w:ascii="Times New Roman" w:hAnsi="Times New Roman" w:eastAsia="方正仿宋_GBK" w:cs="Times New Roman"/>
            <w:b w:val="0"/>
            <w:bCs w:val="0"/>
            <w:color w:val="auto"/>
            <w:sz w:val="32"/>
            <w:szCs w:val="32"/>
            <w:rPrChange w:id="4015" w:author="蒋欣容" w:date="2026-08-13T15:18:56Z">
              <w:rPr>
                <w:rFonts w:hint="eastAsia" w:ascii="Times New Roman" w:hAnsi="Times New Roman" w:eastAsia="仿宋" w:cs="Times New Roman"/>
                <w:sz w:val="32"/>
                <w:szCs w:val="32"/>
              </w:rPr>
            </w:rPrChange>
          </w:rPr>
          <w:t>资储备统筹联动机制，实现物资装备调用、应急信息共享、联合应急值守等一体化协调机制，实现统一指挥调度。</w:t>
        </w:r>
        <w:bookmarkEnd w:id="150"/>
      </w:ins>
    </w:p>
    <w:p w14:paraId="1A96D0E6">
      <w:pPr>
        <w:spacing w:afterLines="50" w:line="560" w:lineRule="exact"/>
        <w:ind w:firstLine="640" w:firstLineChars="200"/>
        <w:rPr>
          <w:del w:id="4016" w:author="蒋欣容" w:date="2026-08-12T16:25:56Z"/>
          <w:rFonts w:ascii="Times New Roman" w:hAnsi="Times New Roman" w:eastAsia="仿宋" w:cs="Times New Roman"/>
          <w:sz w:val="32"/>
          <w:szCs w:val="32"/>
        </w:rPr>
      </w:pPr>
      <w:del w:id="4017" w:author="蒋欣容" w:date="2026-08-04T15:29:29Z">
        <w:r>
          <w:rPr>
            <w:rFonts w:hint="default" w:ascii="Times New Roman" w:hAnsi="Times New Roman" w:eastAsia="仿宋" w:cs="Times New Roman"/>
            <w:sz w:val="32"/>
            <w:szCs w:val="32"/>
            <w:rPrChange w:id="4018" w:author="蒋欣容" w:date="2026-08-13T10:18:38Z">
              <w:rPr>
                <w:rFonts w:hint="eastAsia" w:ascii="Times New Roman" w:hAnsi="Times New Roman" w:eastAsia="仿宋" w:cs="Times New Roman"/>
                <w:sz w:val="32"/>
                <w:szCs w:val="32"/>
              </w:rPr>
            </w:rPrChange>
          </w:rPr>
          <w:delText>持续完善物资储备日常管理制度和应急预案，健全高效规范的收储、轮换、动用、回补、监管制度。加强物资采购、储存、调运、到期处置全链条管理，保证各级各类储备物资随时调得出、运得进、保障好。利用好省级物资储备管理云平台，加强跨区域、部门、层级物资储备数据信息共享，探索推进资储备统筹联动机制，实现物资装备调用、应急信息共享、联合应急值守等一体化协调机制，实现统一指挥调度。</w:delText>
        </w:r>
      </w:del>
    </w:p>
    <w:bookmarkEnd w:id="151"/>
    <w:tbl>
      <w:tblPr>
        <w:tblStyle w:val="53"/>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14:paraId="6C1B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del w:id="4019" w:author="蒋欣容" w:date="2026-08-12T16:27:04Z"/>
        </w:trPr>
        <w:tc>
          <w:tcPr>
            <w:tcW w:w="8220" w:type="dxa"/>
            <w:tcBorders>
              <w:top w:val="single" w:color="auto" w:sz="4" w:space="0"/>
              <w:left w:val="single" w:color="auto" w:sz="4" w:space="0"/>
              <w:bottom w:val="single" w:color="auto" w:sz="4" w:space="0"/>
              <w:right w:val="single" w:color="auto" w:sz="4" w:space="0"/>
            </w:tcBorders>
          </w:tcPr>
          <w:p w14:paraId="5A3A09FD">
            <w:pPr>
              <w:spacing w:afterLines="50" w:line="560" w:lineRule="exact"/>
              <w:ind w:firstLine="562" w:firstLineChars="200"/>
              <w:jc w:val="left"/>
              <w:rPr>
                <w:del w:id="4021" w:author="蒋欣容" w:date="2026-08-12T16:27:04Z"/>
                <w:rFonts w:ascii="Times New Roman" w:hAnsi="Times New Roman" w:eastAsia="仿宋" w:cs="Times New Roman"/>
                <w:kern w:val="0"/>
                <w:sz w:val="24"/>
                <w:szCs w:val="24"/>
              </w:rPr>
              <w:pPrChange w:id="4020" w:author="蒋欣容" w:date="2026-08-12T16:25:56Z">
                <w:pPr>
                  <w:jc w:val="center"/>
                </w:pPr>
              </w:pPrChange>
            </w:pPr>
            <w:del w:id="4022" w:author="蒋欣容" w:date="2026-08-12T16:27:04Z">
              <w:r>
                <w:rPr>
                  <w:rFonts w:ascii="Times New Roman" w:hAnsi="Times New Roman" w:eastAsia="仿宋" w:cs="Times New Roman"/>
                  <w:b/>
                  <w:bCs/>
                  <w:kern w:val="0"/>
                  <w:sz w:val="28"/>
                  <w:szCs w:val="28"/>
                </w:rPr>
                <w:delText>专栏</w:delText>
              </w:r>
            </w:del>
            <w:del w:id="4023" w:author="蒋欣容" w:date="2026-08-12T16:27:04Z">
              <w:r>
                <w:rPr>
                  <w:rFonts w:hint="default" w:ascii="Times New Roman" w:hAnsi="Times New Roman" w:eastAsia="仿宋" w:cs="Times New Roman"/>
                  <w:b/>
                  <w:bCs/>
                  <w:kern w:val="0"/>
                  <w:sz w:val="28"/>
                  <w:szCs w:val="28"/>
                  <w:rPrChange w:id="4024" w:author="蒋欣容" w:date="2026-08-13T10:18:38Z">
                    <w:rPr>
                      <w:rFonts w:hint="eastAsia" w:ascii="Times New Roman" w:hAnsi="Times New Roman" w:eastAsia="仿宋" w:cs="Times New Roman"/>
                      <w:b/>
                      <w:bCs/>
                      <w:kern w:val="0"/>
                      <w:sz w:val="28"/>
                      <w:szCs w:val="28"/>
                    </w:rPr>
                  </w:rPrChange>
                </w:rPr>
                <w:delText>7</w:delText>
              </w:r>
            </w:del>
            <w:del w:id="4025" w:author="蒋欣容" w:date="2026-08-12T16:27:04Z">
              <w:r>
                <w:rPr>
                  <w:rFonts w:ascii="Times New Roman" w:hAnsi="Times New Roman" w:eastAsia="仿宋" w:cs="Times New Roman"/>
                  <w:b/>
                  <w:bCs/>
                  <w:kern w:val="0"/>
                  <w:sz w:val="28"/>
                  <w:szCs w:val="28"/>
                </w:rPr>
                <w:delText xml:space="preserve"> 保供能力提升工程</w:delText>
              </w:r>
            </w:del>
          </w:p>
        </w:tc>
      </w:tr>
      <w:tr w14:paraId="10BA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8" w:hRule="atLeast"/>
          <w:jc w:val="center"/>
          <w:del w:id="4026" w:author="蒋欣容" w:date="2026-08-12T16:27:04Z"/>
        </w:trPr>
        <w:tc>
          <w:tcPr>
            <w:tcW w:w="8220" w:type="dxa"/>
            <w:tcBorders>
              <w:top w:val="single" w:color="auto" w:sz="4" w:space="0"/>
              <w:left w:val="single" w:color="auto" w:sz="4" w:space="0"/>
              <w:bottom w:val="single" w:color="auto" w:sz="4" w:space="0"/>
              <w:right w:val="single" w:color="auto" w:sz="4" w:space="0"/>
            </w:tcBorders>
          </w:tcPr>
          <w:p w14:paraId="3009C707">
            <w:pPr>
              <w:spacing w:line="480" w:lineRule="exact"/>
              <w:ind w:firstLine="482"/>
              <w:rPr>
                <w:del w:id="4027" w:author="蒋欣容" w:date="2026-08-12T16:27:04Z"/>
                <w:rFonts w:ascii="Times New Roman" w:hAnsi="Times New Roman" w:eastAsia="仿宋" w:cs="Times New Roman"/>
                <w:bCs/>
                <w:kern w:val="0"/>
                <w:sz w:val="28"/>
                <w:szCs w:val="28"/>
              </w:rPr>
            </w:pPr>
            <w:del w:id="4028" w:author="蒋欣容" w:date="2026-08-12T16:27:04Z">
              <w:r>
                <w:rPr>
                  <w:rFonts w:ascii="Times New Roman" w:hAnsi="Times New Roman" w:eastAsia="仿宋" w:cs="Times New Roman"/>
                  <w:b/>
                  <w:bCs/>
                  <w:kern w:val="0"/>
                  <w:sz w:val="28"/>
                  <w:szCs w:val="28"/>
                </w:rPr>
                <w:delText>镇江应急物资储备库二期建设</w:delText>
              </w:r>
            </w:del>
            <w:del w:id="4029" w:author="蒋欣容" w:date="2026-08-12T16:27:04Z">
              <w:r>
                <w:rPr>
                  <w:rFonts w:ascii="Times New Roman" w:hAnsi="Times New Roman" w:eastAsia="仿宋" w:cs="Times New Roman"/>
                  <w:bCs/>
                  <w:kern w:val="0"/>
                  <w:sz w:val="28"/>
                  <w:szCs w:val="28"/>
                </w:rPr>
                <w:delText>：统筹项目建设情况，在集团范内选择1200㎡左右老旧仓房进行专业化改造升级，达到应急物资储备要求。拟投资300万元，建设期到2027年。</w:delText>
              </w:r>
            </w:del>
          </w:p>
          <w:p w14:paraId="76743BB5">
            <w:pPr>
              <w:spacing w:line="480" w:lineRule="exact"/>
              <w:ind w:firstLine="482"/>
              <w:rPr>
                <w:del w:id="4030" w:author="蒋欣容" w:date="2026-08-12T16:27:04Z"/>
                <w:rFonts w:ascii="Times New Roman" w:hAnsi="Times New Roman" w:eastAsia="仿宋" w:cs="Times New Roman"/>
                <w:b/>
                <w:bCs/>
                <w:kern w:val="0"/>
                <w:sz w:val="24"/>
                <w:szCs w:val="24"/>
              </w:rPr>
            </w:pPr>
            <w:del w:id="4031" w:author="蒋欣容" w:date="2026-08-12T16:27:04Z">
              <w:r>
                <w:rPr>
                  <w:rFonts w:ascii="Times New Roman" w:hAnsi="Times New Roman" w:eastAsia="仿宋" w:cs="Times New Roman"/>
                  <w:b/>
                  <w:bCs/>
                  <w:kern w:val="0"/>
                  <w:sz w:val="28"/>
                  <w:szCs w:val="28"/>
                </w:rPr>
                <w:delText>江苏鑫德农业发展有限公司成品粮建设项目</w:delText>
              </w:r>
            </w:del>
            <w:del w:id="4032" w:author="蒋欣容" w:date="2026-08-12T16:27:04Z">
              <w:r>
                <w:rPr>
                  <w:rFonts w:ascii="Times New Roman" w:hAnsi="Times New Roman" w:eastAsia="仿宋" w:cs="Times New Roman"/>
                  <w:bCs/>
                  <w:kern w:val="0"/>
                  <w:sz w:val="28"/>
                  <w:szCs w:val="28"/>
                </w:rPr>
                <w:delText>：投资25000万元新建日产600吨大米加工车间</w:delText>
              </w:r>
            </w:del>
            <w:del w:id="4033" w:author="蒋欣容" w:date="2026-08-12T16:27:04Z">
              <w:r>
                <w:rPr>
                  <w:rFonts w:hint="default" w:ascii="Times New Roman" w:hAnsi="Times New Roman" w:eastAsia="仿宋" w:cs="Times New Roman"/>
                  <w:bCs/>
                  <w:kern w:val="0"/>
                  <w:sz w:val="28"/>
                  <w:szCs w:val="28"/>
                  <w:rPrChange w:id="4034" w:author="蒋欣容" w:date="2026-08-13T10:18:38Z">
                    <w:rPr>
                      <w:rFonts w:hint="eastAsia" w:ascii="Times New Roman" w:hAnsi="Times New Roman" w:eastAsia="仿宋" w:cs="Times New Roman"/>
                      <w:bCs/>
                      <w:kern w:val="0"/>
                      <w:sz w:val="28"/>
                      <w:szCs w:val="28"/>
                    </w:rPr>
                  </w:rPrChange>
                </w:rPr>
                <w:delText>、</w:delText>
              </w:r>
            </w:del>
            <w:del w:id="4035" w:author="蒋欣容" w:date="2026-08-12T16:27:04Z">
              <w:r>
                <w:rPr>
                  <w:rFonts w:ascii="Times New Roman" w:hAnsi="Times New Roman" w:eastAsia="仿宋" w:cs="Times New Roman"/>
                  <w:bCs/>
                  <w:kern w:val="0"/>
                  <w:sz w:val="28"/>
                  <w:szCs w:val="28"/>
                </w:rPr>
                <w:delText>一座6000吨成品库、一座3000吨毛米库。新建360t/批次的烘干车间，80-100吨/小时原粮接收清理中心，配套2200吨烘前仓、10400吨原粮仓、300吨稻壳仓。建设期到2026年。</w:delText>
              </w:r>
            </w:del>
          </w:p>
        </w:tc>
      </w:tr>
    </w:tbl>
    <w:p w14:paraId="5C4F7E39">
      <w:pPr>
        <w:pStyle w:val="46"/>
        <w:numPr>
          <w:ilvl w:val="0"/>
          <w:numId w:val="0"/>
        </w:numPr>
        <w:ind w:firstLine="640" w:firstLineChars="200"/>
        <w:rPr>
          <w:rFonts w:hint="eastAsia" w:ascii="方正楷体_GB2312" w:hAnsi="方正楷体_GB2312" w:eastAsia="方正楷体_GB2312" w:cs="方正楷体_GB2312"/>
          <w:b w:val="0"/>
          <w:bCs/>
          <w:rPrChange w:id="4036" w:author="蒋欣容" w:date="2026-08-13T15:19:39Z">
            <w:rPr>
              <w:rFonts w:ascii="Times New Roman" w:hAnsi="Times New Roman"/>
            </w:rPr>
          </w:rPrChange>
        </w:rPr>
      </w:pPr>
      <w:bookmarkStart w:id="152" w:name="_Toc4606"/>
      <w:bookmarkStart w:id="153" w:name="_Toc20731"/>
      <w:bookmarkStart w:id="154" w:name="_Toc32510"/>
      <w:bookmarkStart w:id="155" w:name="_Toc29247"/>
      <w:bookmarkStart w:id="156" w:name="_Toc234787258"/>
      <w:r>
        <w:rPr>
          <w:rFonts w:hint="eastAsia" w:ascii="方正楷体_GB2312" w:hAnsi="方正楷体_GB2312" w:eastAsia="方正楷体_GB2312" w:cs="方正楷体_GB2312"/>
          <w:b w:val="0"/>
          <w:bCs/>
          <w:rPrChange w:id="4037" w:author="蒋欣容" w:date="2026-08-13T15:19:39Z">
            <w:rPr>
              <w:rFonts w:hint="eastAsia" w:ascii="Times New Roman" w:hAnsi="Times New Roman"/>
            </w:rPr>
          </w:rPrChange>
        </w:rPr>
        <w:t>（五）</w:t>
      </w:r>
      <w:r>
        <w:rPr>
          <w:rFonts w:hint="eastAsia" w:ascii="方正楷体_GB2312" w:hAnsi="方正楷体_GB2312" w:eastAsia="方正楷体_GB2312" w:cs="方正楷体_GB2312"/>
          <w:b w:val="0"/>
          <w:bCs/>
          <w:rPrChange w:id="4038" w:author="蒋欣容" w:date="2026-08-13T15:19:39Z">
            <w:rPr>
              <w:rFonts w:ascii="Times New Roman" w:hAnsi="Times New Roman"/>
            </w:rPr>
          </w:rPrChange>
        </w:rPr>
        <w:t>行业现代治理能力更加高效</w:t>
      </w:r>
      <w:bookmarkEnd w:id="152"/>
      <w:bookmarkEnd w:id="153"/>
      <w:bookmarkEnd w:id="154"/>
      <w:bookmarkEnd w:id="155"/>
      <w:bookmarkEnd w:id="156"/>
    </w:p>
    <w:p w14:paraId="7C1E9D25">
      <w:pPr>
        <w:pStyle w:val="50"/>
        <w:numPr>
          <w:ilvl w:val="0"/>
          <w:numId w:val="0"/>
        </w:numPr>
        <w:ind w:firstLine="643" w:firstLineChars="0"/>
        <w:rPr>
          <w:del w:id="4040" w:author="蒋欣容" w:date="2026-08-13T15:19:51Z"/>
          <w:rFonts w:hint="default" w:ascii="Times New Roman" w:hAnsi="Times New Roman" w:eastAsia="方正仿宋_GBK"/>
          <w:b w:val="0"/>
          <w:bCs w:val="0"/>
          <w:color w:val="auto"/>
          <w:rPrChange w:id="4041" w:author="蒋欣容" w:date="2026-08-13T15:21:37Z">
            <w:rPr>
              <w:del w:id="4042" w:author="蒋欣容" w:date="2026-08-13T15:19:51Z"/>
              <w:rFonts w:ascii="Times New Roman" w:hAnsi="Times New Roman"/>
            </w:rPr>
          </w:rPrChange>
        </w:rPr>
        <w:pPrChange w:id="4039" w:author="蒋欣容" w:date="2026-08-13T15:19:55Z">
          <w:pPr>
            <w:pStyle w:val="50"/>
            <w:numPr>
              <w:ilvl w:val="0"/>
              <w:numId w:val="0"/>
            </w:numPr>
            <w:ind w:firstLine="643" w:firstLineChars="200"/>
          </w:pPr>
        </w:pPrChange>
      </w:pPr>
      <w:bookmarkStart w:id="157" w:name="_Toc2243"/>
      <w:bookmarkStart w:id="158" w:name="_Toc234787259"/>
      <w:bookmarkStart w:id="159" w:name="_Toc20069"/>
      <w:bookmarkStart w:id="160" w:name="_Toc16641"/>
      <w:bookmarkStart w:id="161" w:name="_Toc27155"/>
      <w:r>
        <w:rPr>
          <w:rFonts w:hint="default" w:ascii="Times New Roman" w:hAnsi="Times New Roman" w:eastAsia="方正仿宋_GBK"/>
          <w:rPrChange w:id="4043" w:author="蒋欣容" w:date="2026-08-13T15:21:37Z">
            <w:rPr>
              <w:rFonts w:hint="eastAsia" w:ascii="Times New Roman" w:hAnsi="Times New Roman"/>
            </w:rPr>
          </w:rPrChange>
        </w:rPr>
        <w:t>1.推动依法治粮管储</w:t>
      </w:r>
      <w:bookmarkEnd w:id="157"/>
      <w:bookmarkEnd w:id="158"/>
      <w:bookmarkEnd w:id="159"/>
      <w:bookmarkEnd w:id="160"/>
      <w:ins w:id="4044" w:author="蒋欣容" w:date="2026-08-13T15:19:50Z">
        <w:r>
          <w:rPr>
            <w:rFonts w:hint="default" w:ascii="Times New Roman" w:hAnsi="Times New Roman" w:eastAsia="方正仿宋_GBK" w:cs="Times New Roman"/>
            <w:lang w:eastAsia="zh-CN"/>
            <w:rPrChange w:id="4045" w:author="蒋欣容" w:date="2026-08-13T15:21:37Z">
              <w:rPr>
                <w:rFonts w:hint="eastAsia" w:ascii="Times New Roman" w:hAnsi="Times New Roman" w:cs="Times New Roman"/>
                <w:lang w:eastAsia="zh-CN"/>
              </w:rPr>
            </w:rPrChange>
          </w:rPr>
          <w:t>。</w:t>
        </w:r>
        <w:bookmarkEnd w:id="161"/>
      </w:ins>
    </w:p>
    <w:p w14:paraId="1AEC96B1">
      <w:pPr>
        <w:pStyle w:val="50"/>
        <w:numPr>
          <w:ilvl w:val="0"/>
          <w:numId w:val="0"/>
        </w:numPr>
        <w:ind w:firstLine="640" w:firstLineChars="200"/>
        <w:rPr>
          <w:ins w:id="4047" w:author="蒋欣容" w:date="2026-08-13T15:20:04Z"/>
          <w:rFonts w:hint="default" w:ascii="Times New Roman" w:hAnsi="Times New Roman" w:eastAsia="方正仿宋_GBK" w:cs="Times New Roman"/>
          <w:b w:val="0"/>
          <w:bCs w:val="0"/>
          <w:color w:val="auto"/>
          <w:sz w:val="32"/>
          <w:rPrChange w:id="4048" w:author="蒋欣容" w:date="2026-08-13T15:21:37Z">
            <w:rPr>
              <w:ins w:id="4049" w:author="蒋欣容" w:date="2026-08-13T15:20:04Z"/>
              <w:rFonts w:hint="default" w:ascii="Times New Roman" w:hAnsi="Times New Roman" w:eastAsia="方正仿宋_GBK" w:cs="Times New Roman"/>
              <w:b w:val="0"/>
              <w:bCs w:val="0"/>
              <w:color w:val="auto"/>
              <w:sz w:val="32"/>
            </w:rPr>
          </w:rPrChange>
        </w:rPr>
        <w:pPrChange w:id="4046" w:author="蒋欣容" w:date="2026-08-13T15:20:03Z">
          <w:pPr>
            <w:spacing w:line="560" w:lineRule="exact"/>
            <w:ind w:firstLine="640" w:firstLineChars="200"/>
          </w:pPr>
        </w:pPrChange>
      </w:pPr>
      <w:bookmarkStart w:id="162" w:name="_Toc18040"/>
      <w:bookmarkStart w:id="163" w:name="OLE_LINK21"/>
      <w:r>
        <w:rPr>
          <w:rFonts w:hint="default" w:ascii="Times New Roman" w:hAnsi="Times New Roman" w:eastAsia="方正仿宋_GBK" w:cs="Times New Roman"/>
          <w:b w:val="0"/>
          <w:bCs w:val="0"/>
          <w:color w:val="auto"/>
          <w:sz w:val="32"/>
          <w:rPrChange w:id="4050" w:author="蒋欣容" w:date="2026-08-13T15:21:37Z">
            <w:rPr>
              <w:rFonts w:hint="eastAsia" w:ascii="Times New Roman" w:hAnsi="Times New Roman" w:eastAsia="仿宋" w:cs="Times New Roman"/>
              <w:sz w:val="32"/>
            </w:rPr>
          </w:rPrChange>
        </w:rPr>
        <w:t>深入贯彻习近平法治思想，压实法治政府责任。认真贯彻《中华人民共和国粮食安全保障法》《粮食流通管理条例》等法律法规，落实普法责任制。健全规范执法，强化督导检查，运用信息技术加强穿透式监管。加强市场秩序监管，统筹政策性粮油库存、竞价交易及安全储存巡查。深化跨部门跨区域执法协作，依法查处涉粮违法违规案件，维护粮食流通市场秩序。</w:t>
      </w:r>
      <w:bookmarkEnd w:id="162"/>
    </w:p>
    <w:p w14:paraId="7520100E">
      <w:pPr>
        <w:pStyle w:val="47"/>
        <w:ind w:firstLineChars="200"/>
        <w:rPr>
          <w:del w:id="4052" w:author="蒋欣容" w:date="2026-08-13T15:20:03Z"/>
          <w:rFonts w:hint="default" w:ascii="Times New Roman" w:hAnsi="Times New Roman" w:eastAsia="方正仿宋_GBK" w:cs="Times New Roman"/>
          <w:sz w:val="32"/>
          <w:rPrChange w:id="4053" w:author="蒋欣容" w:date="2026-08-13T15:21:37Z">
            <w:rPr>
              <w:del w:id="4054" w:author="蒋欣容" w:date="2026-08-13T15:20:03Z"/>
              <w:rFonts w:ascii="Times New Roman" w:hAnsi="Times New Roman" w:eastAsia="仿宋" w:cs="Times New Roman"/>
              <w:sz w:val="32"/>
            </w:rPr>
          </w:rPrChange>
        </w:rPr>
        <w:pPrChange w:id="4051" w:author="蒋欣容" w:date="2026-08-13T15:20:03Z">
          <w:pPr>
            <w:spacing w:line="560" w:lineRule="exact"/>
            <w:ind w:firstLine="640" w:firstLineChars="200"/>
          </w:pPr>
        </w:pPrChange>
      </w:pPr>
    </w:p>
    <w:bookmarkEnd w:id="163"/>
    <w:p w14:paraId="23294910">
      <w:pPr>
        <w:pStyle w:val="50"/>
        <w:numPr>
          <w:ilvl w:val="0"/>
          <w:numId w:val="0"/>
        </w:numPr>
        <w:ind w:left="0" w:firstLine="643"/>
        <w:rPr>
          <w:del w:id="4056" w:author="蒋欣容" w:date="2026-08-13T15:19:59Z"/>
          <w:rFonts w:hint="default" w:ascii="Times New Roman" w:hAnsi="Times New Roman" w:eastAsia="方正仿宋_GBK"/>
          <w:b w:val="0"/>
          <w:bCs w:val="0"/>
          <w:rPrChange w:id="4057" w:author="蒋欣容" w:date="2026-08-13T15:21:37Z">
            <w:rPr>
              <w:del w:id="4058" w:author="蒋欣容" w:date="2026-08-13T15:19:59Z"/>
              <w:rFonts w:ascii="Times New Roman" w:hAnsi="Times New Roman"/>
            </w:rPr>
          </w:rPrChange>
        </w:rPr>
        <w:pPrChange w:id="4055" w:author="蒋欣容" w:date="2026-08-13T15:20:03Z">
          <w:pPr>
            <w:pStyle w:val="50"/>
            <w:numPr>
              <w:ilvl w:val="0"/>
              <w:numId w:val="0"/>
            </w:numPr>
            <w:ind w:left="643"/>
          </w:pPr>
        </w:pPrChange>
      </w:pPr>
      <w:bookmarkStart w:id="164" w:name="_Toc234787260"/>
      <w:bookmarkStart w:id="165" w:name="_Toc10688"/>
      <w:bookmarkStart w:id="166" w:name="_Toc15388"/>
      <w:bookmarkStart w:id="167" w:name="_Toc9816"/>
      <w:bookmarkStart w:id="168" w:name="_Toc5968"/>
      <w:r>
        <w:rPr>
          <w:rFonts w:hint="default" w:ascii="Times New Roman" w:hAnsi="Times New Roman" w:eastAsia="方正仿宋_GBK"/>
          <w:rPrChange w:id="4059" w:author="蒋欣容" w:date="2026-08-13T15:21:37Z">
            <w:rPr>
              <w:rFonts w:hint="eastAsia" w:ascii="Times New Roman" w:hAnsi="Times New Roman"/>
            </w:rPr>
          </w:rPrChange>
        </w:rPr>
        <w:t>2.提升</w:t>
      </w:r>
      <w:r>
        <w:rPr>
          <w:rFonts w:hint="default" w:ascii="Times New Roman" w:hAnsi="Times New Roman" w:eastAsia="方正仿宋_GBK"/>
          <w:rPrChange w:id="4060" w:author="蒋欣容" w:date="2026-08-13T15:21:37Z">
            <w:rPr>
              <w:rFonts w:ascii="Times New Roman" w:hAnsi="Times New Roman"/>
            </w:rPr>
          </w:rPrChange>
        </w:rPr>
        <w:t>智慧监管</w:t>
      </w:r>
      <w:bookmarkStart w:id="169" w:name="OLE_LINK31"/>
      <w:bookmarkStart w:id="170" w:name="OLE_LINK30"/>
      <w:bookmarkStart w:id="171" w:name="OLE_LINK29"/>
      <w:r>
        <w:rPr>
          <w:rFonts w:hint="default" w:ascii="Times New Roman" w:hAnsi="Times New Roman" w:eastAsia="方正仿宋_GBK"/>
          <w:rPrChange w:id="4061" w:author="蒋欣容" w:date="2026-08-13T15:21:37Z">
            <w:rPr>
              <w:rFonts w:hint="eastAsia" w:ascii="Times New Roman" w:hAnsi="Times New Roman"/>
            </w:rPr>
          </w:rPrChange>
        </w:rPr>
        <w:t>效能</w:t>
      </w:r>
      <w:bookmarkEnd w:id="164"/>
      <w:bookmarkEnd w:id="165"/>
      <w:bookmarkEnd w:id="166"/>
      <w:bookmarkEnd w:id="167"/>
      <w:ins w:id="4062" w:author="蒋欣容" w:date="2026-08-13T15:19:59Z">
        <w:r>
          <w:rPr>
            <w:rFonts w:hint="default" w:ascii="Times New Roman" w:hAnsi="Times New Roman" w:eastAsia="方正仿宋_GBK" w:cs="Times New Roman"/>
            <w:lang w:eastAsia="zh-CN"/>
            <w:rPrChange w:id="4063" w:author="蒋欣容" w:date="2026-08-13T15:21:37Z">
              <w:rPr>
                <w:rFonts w:hint="eastAsia" w:ascii="Times New Roman" w:hAnsi="Times New Roman" w:cs="Times New Roman"/>
                <w:lang w:eastAsia="zh-CN"/>
              </w:rPr>
            </w:rPrChange>
          </w:rPr>
          <w:t>。</w:t>
        </w:r>
        <w:bookmarkEnd w:id="168"/>
      </w:ins>
    </w:p>
    <w:p w14:paraId="38D580D8">
      <w:pPr>
        <w:pStyle w:val="50"/>
        <w:numPr>
          <w:ilvl w:val="0"/>
          <w:numId w:val="0"/>
        </w:numPr>
        <w:ind w:firstLine="640" w:firstLineChars="200"/>
        <w:rPr>
          <w:ins w:id="4065" w:author="蒋欣容" w:date="2026-08-13T15:20:26Z"/>
          <w:rFonts w:hint="default" w:ascii="Times New Roman" w:hAnsi="Times New Roman" w:eastAsia="方正仿宋_GBK" w:cs="Times New Roman"/>
          <w:b w:val="0"/>
          <w:bCs w:val="0"/>
          <w:sz w:val="32"/>
          <w:rPrChange w:id="4066" w:author="蒋欣容" w:date="2026-08-13T15:21:37Z">
            <w:rPr>
              <w:ins w:id="4067" w:author="蒋欣容" w:date="2026-08-13T15:20:26Z"/>
              <w:rFonts w:hint="default" w:ascii="Times New Roman" w:hAnsi="Times New Roman" w:eastAsia="仿宋" w:cs="Times New Roman"/>
              <w:b w:val="0"/>
              <w:bCs w:val="0"/>
              <w:sz w:val="32"/>
            </w:rPr>
          </w:rPrChange>
        </w:rPr>
        <w:pPrChange w:id="4064" w:author="蒋欣容" w:date="2026-08-13T15:20:25Z">
          <w:pPr>
            <w:spacing w:line="560" w:lineRule="exact"/>
            <w:ind w:firstLine="640" w:firstLineChars="200"/>
          </w:pPr>
        </w:pPrChange>
      </w:pPr>
      <w:bookmarkStart w:id="172" w:name="_Toc30178"/>
      <w:bookmarkStart w:id="173" w:name="OLE_LINK26"/>
      <w:r>
        <w:rPr>
          <w:rFonts w:hint="default" w:ascii="Times New Roman" w:hAnsi="Times New Roman" w:eastAsia="方正仿宋_GBK" w:cs="Times New Roman"/>
          <w:b w:val="0"/>
          <w:bCs w:val="0"/>
          <w:sz w:val="32"/>
          <w:rPrChange w:id="4068" w:author="蒋欣容" w:date="2026-08-13T15:21:37Z">
            <w:rPr>
              <w:rFonts w:hint="eastAsia" w:ascii="Times New Roman" w:hAnsi="Times New Roman" w:eastAsia="仿宋" w:cs="Times New Roman"/>
              <w:sz w:val="32"/>
            </w:rPr>
          </w:rPrChange>
        </w:rPr>
        <w:t>优化监管机制，强化部门、条线与区域协同，形成权责明确、协同联动的监管新模式。落实《江苏省“数智粮储”三年行动方案》，依托“江苏智慧粮储云平台”推进穿透式监管，开展人工智能预警试点，构建“人防+技防”新格局。健全跨区域协作机制，围绕跨地区购销、储备轮换等关键环节组织联合检查。建立信用信息归集共享和奖惩制度。统筹市县监管力量，深化“综合查一次”和跨县域联合执法。发挥12325热线作用，严肃查处涉粮违法违规行为，维护粮食流通市场秩序。</w:t>
      </w:r>
      <w:bookmarkEnd w:id="172"/>
    </w:p>
    <w:p w14:paraId="014D6570">
      <w:pPr>
        <w:pStyle w:val="47"/>
        <w:ind w:firstLineChars="200"/>
        <w:rPr>
          <w:del w:id="4070" w:author="蒋欣容" w:date="2026-08-13T15:20:25Z"/>
          <w:rFonts w:hint="default" w:ascii="Times New Roman" w:hAnsi="Times New Roman" w:eastAsia="方正仿宋_GBK" w:cs="Times New Roman"/>
          <w:sz w:val="32"/>
          <w:rPrChange w:id="4071" w:author="蒋欣容" w:date="2026-08-13T15:21:37Z">
            <w:rPr>
              <w:del w:id="4072" w:author="蒋欣容" w:date="2026-08-13T15:20:25Z"/>
              <w:rFonts w:ascii="Times New Roman" w:hAnsi="Times New Roman" w:eastAsia="仿宋" w:cs="Times New Roman"/>
              <w:sz w:val="32"/>
            </w:rPr>
          </w:rPrChange>
        </w:rPr>
        <w:pPrChange w:id="4069" w:author="蒋欣容" w:date="2026-08-13T15:20:25Z">
          <w:pPr>
            <w:spacing w:line="560" w:lineRule="exact"/>
            <w:ind w:firstLine="640" w:firstLineChars="200"/>
          </w:pPr>
        </w:pPrChange>
      </w:pPr>
    </w:p>
    <w:bookmarkEnd w:id="169"/>
    <w:bookmarkEnd w:id="170"/>
    <w:bookmarkEnd w:id="171"/>
    <w:bookmarkEnd w:id="173"/>
    <w:p w14:paraId="58BF2339">
      <w:pPr>
        <w:pStyle w:val="50"/>
        <w:numPr>
          <w:ilvl w:val="0"/>
          <w:numId w:val="0"/>
        </w:numPr>
        <w:spacing w:line="240" w:lineRule="auto"/>
        <w:ind w:left="0" w:firstLine="643"/>
        <w:rPr>
          <w:del w:id="4074" w:author="蒋欣容" w:date="2026-08-13T15:20:22Z"/>
          <w:rFonts w:hint="default" w:ascii="Times New Roman" w:hAnsi="Times New Roman" w:eastAsia="方正仿宋_GBK"/>
          <w:b w:val="0"/>
          <w:bCs w:val="0"/>
          <w:rPrChange w:id="4075" w:author="蒋欣容" w:date="2026-08-13T15:21:37Z">
            <w:rPr>
              <w:del w:id="4076" w:author="蒋欣容" w:date="2026-08-13T15:20:22Z"/>
              <w:rFonts w:ascii="Times New Roman" w:hAnsi="Times New Roman"/>
            </w:rPr>
          </w:rPrChange>
        </w:rPr>
        <w:pPrChange w:id="4073" w:author="蒋欣容" w:date="2026-08-13T15:20:25Z">
          <w:pPr>
            <w:pStyle w:val="50"/>
            <w:numPr>
              <w:ilvl w:val="0"/>
              <w:numId w:val="0"/>
            </w:numPr>
            <w:spacing w:line="560" w:lineRule="exact"/>
            <w:ind w:left="641"/>
          </w:pPr>
        </w:pPrChange>
      </w:pPr>
      <w:bookmarkStart w:id="174" w:name="_Toc25275"/>
      <w:bookmarkStart w:id="175" w:name="_Toc234787261"/>
      <w:bookmarkStart w:id="176" w:name="_Toc30045"/>
      <w:bookmarkStart w:id="177" w:name="_Toc9144"/>
      <w:bookmarkStart w:id="178" w:name="_Toc31326"/>
      <w:r>
        <w:rPr>
          <w:rFonts w:hint="default" w:ascii="Times New Roman" w:hAnsi="Times New Roman" w:eastAsia="方正仿宋_GBK"/>
          <w:rPrChange w:id="4077" w:author="蒋欣容" w:date="2026-08-13T15:21:37Z">
            <w:rPr>
              <w:rFonts w:hint="eastAsia" w:ascii="Times New Roman" w:hAnsi="Times New Roman"/>
            </w:rPr>
          </w:rPrChange>
        </w:rPr>
        <w:t>3.</w:t>
      </w:r>
      <w:r>
        <w:rPr>
          <w:rFonts w:hint="default" w:ascii="Times New Roman" w:hAnsi="Times New Roman" w:eastAsia="方正仿宋_GBK"/>
          <w:rPrChange w:id="4078" w:author="蒋欣容" w:date="2026-08-13T15:21:37Z">
            <w:rPr>
              <w:rFonts w:ascii="Times New Roman" w:hAnsi="Times New Roman"/>
            </w:rPr>
          </w:rPrChange>
        </w:rPr>
        <w:t>守牢安全生产</w:t>
      </w:r>
      <w:r>
        <w:rPr>
          <w:rFonts w:hint="default" w:ascii="Times New Roman" w:hAnsi="Times New Roman" w:eastAsia="方正仿宋_GBK"/>
          <w:rPrChange w:id="4079" w:author="蒋欣容" w:date="2026-08-13T15:21:37Z">
            <w:rPr>
              <w:rFonts w:hint="eastAsia" w:ascii="Times New Roman" w:hAnsi="Times New Roman"/>
            </w:rPr>
          </w:rPrChange>
        </w:rPr>
        <w:t>底线</w:t>
      </w:r>
      <w:bookmarkEnd w:id="174"/>
      <w:bookmarkEnd w:id="175"/>
      <w:bookmarkEnd w:id="176"/>
      <w:bookmarkEnd w:id="177"/>
      <w:ins w:id="4080" w:author="蒋欣容" w:date="2026-08-13T15:20:22Z">
        <w:r>
          <w:rPr>
            <w:rFonts w:hint="default" w:ascii="Times New Roman" w:hAnsi="Times New Roman" w:eastAsia="方正仿宋_GBK" w:cs="Times New Roman"/>
            <w:lang w:eastAsia="zh-CN"/>
            <w:rPrChange w:id="4081" w:author="蒋欣容" w:date="2026-08-13T15:21:37Z">
              <w:rPr>
                <w:rFonts w:hint="eastAsia" w:ascii="Times New Roman" w:hAnsi="Times New Roman" w:cs="Times New Roman"/>
                <w:lang w:eastAsia="zh-CN"/>
              </w:rPr>
            </w:rPrChange>
          </w:rPr>
          <w:t>。</w:t>
        </w:r>
        <w:bookmarkEnd w:id="178"/>
      </w:ins>
    </w:p>
    <w:p w14:paraId="5D307FC2">
      <w:pPr>
        <w:pStyle w:val="50"/>
        <w:widowControl/>
        <w:numPr>
          <w:ilvl w:val="0"/>
          <w:numId w:val="0"/>
        </w:numPr>
        <w:ind w:firstLine="640" w:firstLineChars="200"/>
        <w:rPr>
          <w:rFonts w:hint="default" w:ascii="Times New Roman" w:hAnsi="Times New Roman" w:eastAsia="方正仿宋_GBK" w:cs="Times New Roman"/>
          <w:sz w:val="32"/>
          <w:szCs w:val="32"/>
          <w:rPrChange w:id="4083" w:author="蒋欣容" w:date="2026-08-13T15:21:37Z">
            <w:rPr>
              <w:rFonts w:ascii="Times New Roman" w:hAnsi="Times New Roman" w:eastAsia="仿宋" w:cs="Times New Roman"/>
              <w:sz w:val="32"/>
              <w:szCs w:val="32"/>
            </w:rPr>
          </w:rPrChange>
        </w:rPr>
        <w:pPrChange w:id="4082" w:author="蒋欣容" w:date="2026-08-13T15:20:25Z">
          <w:pPr>
            <w:widowControl/>
            <w:spacing w:line="560" w:lineRule="exact"/>
            <w:ind w:firstLine="640" w:firstLineChars="200"/>
          </w:pPr>
        </w:pPrChange>
      </w:pPr>
      <w:bookmarkStart w:id="179" w:name="_Toc21285"/>
      <w:r>
        <w:rPr>
          <w:rFonts w:hint="default" w:ascii="Times New Roman" w:hAnsi="Times New Roman" w:eastAsia="方正仿宋_GBK" w:cs="Times New Roman"/>
          <w:b w:val="0"/>
          <w:bCs w:val="0"/>
          <w:sz w:val="32"/>
          <w:szCs w:val="32"/>
          <w:rPrChange w:id="4084" w:author="蒋欣容" w:date="2026-08-13T15:21:37Z">
            <w:rPr>
              <w:rFonts w:hint="eastAsia" w:ascii="Times New Roman" w:hAnsi="Times New Roman" w:eastAsia="仿宋" w:cs="Times New Roman"/>
              <w:sz w:val="32"/>
              <w:szCs w:val="32"/>
            </w:rPr>
          </w:rPrChange>
        </w:rPr>
        <w:t>严格落实“管行业必须管安全、管业务必须管安全、管生产经营必须管安全”的要求，健全全员安全生产责任制，压紧压实各方责任。常态化开展全市粮食和物资储备行业安全生产大检查“回头看”、双随机检查，引入专业力量开展督导检查，全面排查整治安全风险隐患，做到闭环管理。定期组织开展安全演练和专项培训，确保从业人员熟练掌握岗位安全标准、操作规程及应急处置技能，切实提升一线人员安全素质和应急处置能力，坚决防范遏制重特大事故发生，筑牢行业安全发展底线。</w:t>
      </w:r>
      <w:bookmarkEnd w:id="179"/>
    </w:p>
    <w:p w14:paraId="2CA0649C">
      <w:pPr>
        <w:widowControl/>
        <w:spacing w:line="560" w:lineRule="exact"/>
        <w:ind w:firstLine="643" w:firstLineChars="200"/>
        <w:rPr>
          <w:del w:id="4085" w:author="蒋欣容" w:date="2026-08-13T15:20:35Z"/>
          <w:rFonts w:hint="default" w:ascii="Times New Roman" w:hAnsi="Times New Roman" w:eastAsia="方正仿宋_GBK" w:cs="Times New Roman"/>
          <w:b/>
          <w:bCs/>
          <w:color w:val="000000"/>
          <w:sz w:val="32"/>
          <w:szCs w:val="32"/>
          <w:rPrChange w:id="4086" w:author="蒋欣容" w:date="2026-08-13T15:21:37Z">
            <w:rPr>
              <w:del w:id="4087" w:author="蒋欣容" w:date="2026-08-13T15:20:35Z"/>
              <w:rFonts w:ascii="Times New Roman" w:hAnsi="Times New Roman" w:eastAsia="仿宋" w:cs="Times New Roman"/>
              <w:b/>
              <w:bCs/>
              <w:color w:val="000000"/>
              <w:sz w:val="32"/>
              <w:szCs w:val="32"/>
            </w:rPr>
          </w:rPrChange>
        </w:rPr>
      </w:pPr>
      <w:bookmarkStart w:id="180" w:name="_Toc24018"/>
      <w:bookmarkStart w:id="181" w:name="_Toc234787262"/>
      <w:bookmarkStart w:id="182" w:name="_Toc29389"/>
      <w:bookmarkStart w:id="183" w:name="_Toc12857"/>
      <w:bookmarkStart w:id="184" w:name="_Toc31503"/>
      <w:r>
        <w:rPr>
          <w:rStyle w:val="52"/>
          <w:rFonts w:hint="default" w:ascii="Times New Roman" w:hAnsi="Times New Roman" w:eastAsia="方正仿宋_GBK"/>
          <w:rPrChange w:id="4088" w:author="蒋欣容" w:date="2026-08-13T15:21:37Z">
            <w:rPr>
              <w:rStyle w:val="52"/>
              <w:rFonts w:hint="eastAsia"/>
            </w:rPr>
          </w:rPrChange>
        </w:rPr>
        <w:t>4.提升</w:t>
      </w:r>
      <w:r>
        <w:rPr>
          <w:rStyle w:val="52"/>
          <w:rFonts w:hint="default" w:ascii="Times New Roman" w:hAnsi="Times New Roman" w:eastAsia="方正仿宋_GBK"/>
          <w:rPrChange w:id="4089" w:author="蒋欣容" w:date="2026-08-13T15:21:37Z">
            <w:rPr>
              <w:rStyle w:val="52"/>
            </w:rPr>
          </w:rPrChange>
        </w:rPr>
        <w:t>质量</w:t>
      </w:r>
      <w:r>
        <w:rPr>
          <w:rStyle w:val="52"/>
          <w:rFonts w:hint="default" w:ascii="Times New Roman" w:hAnsi="Times New Roman" w:eastAsia="方正仿宋_GBK"/>
          <w:rPrChange w:id="4090" w:author="蒋欣容" w:date="2026-08-13T15:21:37Z">
            <w:rPr>
              <w:rStyle w:val="52"/>
              <w:rFonts w:hint="eastAsia"/>
            </w:rPr>
          </w:rPrChange>
        </w:rPr>
        <w:t>保障水平</w:t>
      </w:r>
      <w:bookmarkEnd w:id="180"/>
      <w:bookmarkEnd w:id="181"/>
      <w:bookmarkEnd w:id="182"/>
      <w:bookmarkEnd w:id="183"/>
      <w:ins w:id="4091" w:author="蒋欣容" w:date="2026-08-13T15:20:35Z">
        <w:r>
          <w:rPr>
            <w:rStyle w:val="52"/>
            <w:rFonts w:hint="default" w:ascii="Times New Roman" w:hAnsi="Times New Roman" w:eastAsia="方正仿宋_GBK" w:cs="Times New Roman"/>
            <w:lang w:eastAsia="zh-CN"/>
            <w:rPrChange w:id="4092" w:author="蒋欣容" w:date="2026-08-13T15:21:37Z">
              <w:rPr>
                <w:rStyle w:val="52"/>
                <w:rFonts w:hint="eastAsia" w:ascii="Times New Roman" w:hAnsi="Times New Roman" w:eastAsia="仿宋" w:cs="Times New Roman"/>
                <w:lang w:eastAsia="zh-CN"/>
              </w:rPr>
            </w:rPrChange>
          </w:rPr>
          <w:t>。</w:t>
        </w:r>
        <w:bookmarkEnd w:id="184"/>
      </w:ins>
    </w:p>
    <w:bookmarkEnd w:id="30"/>
    <w:p w14:paraId="1131B1B0">
      <w:pPr>
        <w:widowControl/>
        <w:spacing w:line="560" w:lineRule="exact"/>
        <w:ind w:firstLine="643" w:firstLineChars="200"/>
        <w:rPr>
          <w:rFonts w:ascii="Times New Roman" w:hAnsi="Times New Roman" w:eastAsia="仿宋" w:cs="Times New Roman"/>
          <w:sz w:val="32"/>
          <w:szCs w:val="32"/>
        </w:rPr>
        <w:pPrChange w:id="4093" w:author="蒋欣容" w:date="2026-08-13T15:20:35Z">
          <w:pPr>
            <w:spacing w:line="560" w:lineRule="exact"/>
            <w:ind w:firstLine="640" w:firstLineChars="200"/>
          </w:pPr>
        </w:pPrChange>
      </w:pPr>
      <w:r>
        <w:rPr>
          <w:rFonts w:hint="default" w:ascii="Times New Roman" w:hAnsi="Times New Roman" w:eastAsia="方正仿宋_GBK" w:cs="Times New Roman"/>
          <w:sz w:val="32"/>
          <w:szCs w:val="32"/>
          <w:rPrChange w:id="4094" w:author="蒋欣容" w:date="2026-08-13T15:21:37Z">
            <w:rPr>
              <w:rFonts w:hint="eastAsia" w:ascii="Times New Roman" w:hAnsi="Times New Roman" w:eastAsia="仿宋" w:cs="Times New Roman"/>
              <w:sz w:val="32"/>
              <w:szCs w:val="32"/>
            </w:rPr>
          </w:rPrChange>
        </w:rPr>
        <w:t>健全粮食质量安全监测网络，强化全链条风险管控。推进市</w:t>
      </w:r>
      <w:ins w:id="4095" w:author="蒋欣容" w:date="2026-07-29T10:33:30Z">
        <w:r>
          <w:rPr>
            <w:rFonts w:hint="default" w:ascii="Times New Roman" w:hAnsi="Times New Roman" w:eastAsia="方正仿宋_GBK" w:cs="Times New Roman"/>
            <w:sz w:val="32"/>
            <w:szCs w:val="32"/>
            <w:lang w:eastAsia="zh-CN"/>
            <w:rPrChange w:id="4096" w:author="蒋欣容" w:date="2026-08-13T15:21:37Z">
              <w:rPr>
                <w:rFonts w:hint="eastAsia" w:ascii="Times New Roman" w:hAnsi="Times New Roman" w:eastAsia="仿宋" w:cs="Times New Roman"/>
                <w:sz w:val="32"/>
                <w:szCs w:val="32"/>
                <w:lang w:eastAsia="zh-CN"/>
              </w:rPr>
            </w:rPrChange>
          </w:rPr>
          <w:t>粮食</w:t>
        </w:r>
      </w:ins>
      <w:r>
        <w:rPr>
          <w:rFonts w:hint="default" w:ascii="Times New Roman" w:hAnsi="Times New Roman" w:eastAsia="方正仿宋_GBK" w:cs="Times New Roman"/>
          <w:sz w:val="32"/>
          <w:szCs w:val="32"/>
          <w:rPrChange w:id="4097" w:author="蒋欣容" w:date="2026-08-13T15:21:37Z">
            <w:rPr>
              <w:rFonts w:hint="eastAsia" w:ascii="Times New Roman" w:hAnsi="Times New Roman" w:eastAsia="仿宋" w:cs="Times New Roman"/>
              <w:sz w:val="32"/>
              <w:szCs w:val="32"/>
            </w:rPr>
          </w:rPrChange>
        </w:rPr>
        <w:t>质量监测中心</w:t>
      </w:r>
      <w:del w:id="4098" w:author="蒋欣容" w:date="2026-07-29T10:33:36Z">
        <w:r>
          <w:rPr>
            <w:rFonts w:hint="default" w:ascii="Times New Roman" w:hAnsi="Times New Roman" w:eastAsia="方正仿宋_GBK" w:cs="Times New Roman"/>
            <w:sz w:val="32"/>
            <w:szCs w:val="32"/>
            <w:rPrChange w:id="4099" w:author="蒋欣容" w:date="2026-08-13T15:21:37Z">
              <w:rPr>
                <w:rFonts w:hint="eastAsia" w:ascii="Times New Roman" w:hAnsi="Times New Roman" w:eastAsia="仿宋" w:cs="Times New Roman"/>
                <w:sz w:val="32"/>
                <w:szCs w:val="32"/>
              </w:rPr>
            </w:rPrChange>
          </w:rPr>
          <w:delText>及辖市区</w:delText>
        </w:r>
      </w:del>
      <w:r>
        <w:rPr>
          <w:rFonts w:hint="default" w:ascii="Times New Roman" w:hAnsi="Times New Roman" w:eastAsia="方正仿宋_GBK" w:cs="Times New Roman"/>
          <w:sz w:val="32"/>
          <w:szCs w:val="32"/>
          <w:rPrChange w:id="4100" w:author="蒋欣容" w:date="2026-08-13T15:21:37Z">
            <w:rPr>
              <w:rFonts w:hint="eastAsia" w:ascii="Times New Roman" w:hAnsi="Times New Roman" w:eastAsia="仿宋" w:cs="Times New Roman"/>
              <w:sz w:val="32"/>
              <w:szCs w:val="32"/>
            </w:rPr>
          </w:rPrChange>
        </w:rPr>
        <w:t>通过CMA资质认定，提升重金属、真菌毒素等检测能力，升级</w:t>
      </w:r>
      <w:ins w:id="4101" w:author="蒋欣容" w:date="2026-08-17T16:59:36Z">
        <w:r>
          <w:rPr>
            <w:rFonts w:hint="eastAsia" w:ascii="Times New Roman" w:hAnsi="Times New Roman" w:eastAsia="方正仿宋_GBK" w:cs="Times New Roman"/>
            <w:sz w:val="32"/>
            <w:szCs w:val="32"/>
            <w:lang w:eastAsia="zh-CN"/>
          </w:rPr>
          <w:t>更新</w:t>
        </w:r>
      </w:ins>
      <w:r>
        <w:rPr>
          <w:rFonts w:hint="default" w:ascii="Times New Roman" w:hAnsi="Times New Roman" w:eastAsia="方正仿宋_GBK" w:cs="Times New Roman"/>
          <w:sz w:val="32"/>
          <w:szCs w:val="32"/>
          <w:rPrChange w:id="4102" w:author="蒋欣容" w:date="2026-08-13T15:21:37Z">
            <w:rPr>
              <w:rFonts w:hint="eastAsia" w:ascii="Times New Roman" w:hAnsi="Times New Roman" w:eastAsia="仿宋" w:cs="Times New Roman"/>
              <w:sz w:val="32"/>
              <w:szCs w:val="32"/>
            </w:rPr>
          </w:rPrChange>
        </w:rPr>
        <w:t>实验室设施</w:t>
      </w:r>
      <w:ins w:id="4103" w:author="蒋欣容" w:date="2026-08-17T16:59:40Z">
        <w:r>
          <w:rPr>
            <w:rFonts w:hint="eastAsia" w:ascii="Times New Roman" w:hAnsi="Times New Roman" w:eastAsia="方正仿宋_GBK" w:cs="Times New Roman"/>
            <w:sz w:val="32"/>
            <w:szCs w:val="32"/>
            <w:lang w:eastAsia="zh-CN"/>
          </w:rPr>
          <w:t>，</w:t>
        </w:r>
      </w:ins>
      <w:ins w:id="4104" w:author="蒋欣容" w:date="2026-08-17T16:59:42Z">
        <w:r>
          <w:rPr>
            <w:rFonts w:hint="eastAsia" w:ascii="Times New Roman" w:hAnsi="Times New Roman" w:eastAsia="方正仿宋_GBK" w:cs="Times New Roman"/>
            <w:sz w:val="32"/>
            <w:szCs w:val="32"/>
            <w:lang w:eastAsia="zh-CN"/>
          </w:rPr>
          <w:t>拓展</w:t>
        </w:r>
      </w:ins>
      <w:ins w:id="4105" w:author="蒋欣容" w:date="2026-08-17T16:59:43Z">
        <w:r>
          <w:rPr>
            <w:rFonts w:hint="eastAsia" w:ascii="Times New Roman" w:hAnsi="Times New Roman" w:eastAsia="方正仿宋_GBK" w:cs="Times New Roman"/>
            <w:sz w:val="32"/>
            <w:szCs w:val="32"/>
            <w:lang w:eastAsia="zh-CN"/>
          </w:rPr>
          <w:t>检测</w:t>
        </w:r>
      </w:ins>
      <w:ins w:id="4106" w:author="蒋欣容" w:date="2026-08-17T16:59:45Z">
        <w:r>
          <w:rPr>
            <w:rFonts w:hint="eastAsia" w:ascii="Times New Roman" w:hAnsi="Times New Roman" w:eastAsia="方正仿宋_GBK" w:cs="Times New Roman"/>
            <w:sz w:val="32"/>
            <w:szCs w:val="32"/>
            <w:lang w:eastAsia="zh-CN"/>
          </w:rPr>
          <w:t>项目</w:t>
        </w:r>
      </w:ins>
      <w:r>
        <w:rPr>
          <w:rFonts w:hint="default" w:ascii="Times New Roman" w:hAnsi="Times New Roman" w:eastAsia="方正仿宋_GBK" w:cs="Times New Roman"/>
          <w:sz w:val="32"/>
          <w:szCs w:val="32"/>
          <w:rPrChange w:id="4107" w:author="蒋欣容" w:date="2026-08-13T15:21:37Z">
            <w:rPr>
              <w:rFonts w:hint="eastAsia" w:ascii="Times New Roman" w:hAnsi="Times New Roman" w:eastAsia="仿宋" w:cs="Times New Roman"/>
              <w:sz w:val="32"/>
              <w:szCs w:val="32"/>
            </w:rPr>
          </w:rPrChange>
        </w:rPr>
        <w:t>。深化与江苏科技大学等高校合作，共建人才培养基地，壮大质检队伍。鼓励参与粮油标准制修订，构建全市统一监管平台，实现储备粮质量与轮换全程监管。加强新收获粮质量调查与品质测报，严格落实出入库第三方检验，防止超标粮食流入口粮市场，守护群众舌尖上的安全。</w:t>
      </w:r>
    </w:p>
    <w:p w14:paraId="4AF38312">
      <w:pPr>
        <w:pStyle w:val="50"/>
        <w:numPr>
          <w:ilvl w:val="0"/>
          <w:numId w:val="0"/>
        </w:numPr>
        <w:spacing w:line="560" w:lineRule="exact"/>
        <w:ind w:firstLine="643" w:firstLineChars="200"/>
        <w:rPr>
          <w:del w:id="4108" w:author="蒋欣容" w:date="2026-08-13T15:20:43Z"/>
          <w:rFonts w:hint="default" w:ascii="Times New Roman" w:hAnsi="Times New Roman" w:eastAsia="方正仿宋_GBK"/>
          <w:b w:val="0"/>
          <w:bCs w:val="0"/>
          <w:color w:val="auto"/>
          <w:rPrChange w:id="4109" w:author="蒋欣容" w:date="2026-08-13T15:21:49Z">
            <w:rPr>
              <w:del w:id="4110" w:author="蒋欣容" w:date="2026-08-13T15:20:43Z"/>
              <w:rFonts w:ascii="Times New Roman" w:hAnsi="Times New Roman"/>
              <w:color w:val="auto"/>
            </w:rPr>
          </w:rPrChange>
        </w:rPr>
      </w:pPr>
      <w:bookmarkStart w:id="185" w:name="_Toc9467"/>
      <w:bookmarkStart w:id="186" w:name="_Toc23097"/>
      <w:bookmarkStart w:id="187" w:name="_Toc234787263"/>
      <w:bookmarkStart w:id="188" w:name="_Toc446"/>
      <w:bookmarkStart w:id="189" w:name="_Toc9728"/>
      <w:r>
        <w:rPr>
          <w:rFonts w:hint="default" w:ascii="Times New Roman" w:hAnsi="Times New Roman" w:eastAsia="方正仿宋_GBK"/>
          <w:color w:val="auto"/>
          <w:rPrChange w:id="4111" w:author="蒋欣容" w:date="2026-08-13T15:21:49Z">
            <w:rPr>
              <w:rFonts w:hint="eastAsia" w:ascii="Times New Roman" w:hAnsi="Times New Roman"/>
              <w:color w:val="auto"/>
            </w:rPr>
          </w:rPrChange>
        </w:rPr>
        <w:t>5.全面推进节粮减损</w:t>
      </w:r>
      <w:bookmarkEnd w:id="185"/>
      <w:bookmarkEnd w:id="186"/>
      <w:bookmarkEnd w:id="187"/>
      <w:bookmarkEnd w:id="188"/>
      <w:ins w:id="4112" w:author="蒋欣容" w:date="2026-08-13T15:20:42Z">
        <w:r>
          <w:rPr>
            <w:rFonts w:hint="default" w:ascii="Times New Roman" w:hAnsi="Times New Roman" w:eastAsia="方正仿宋_GBK" w:cs="Times New Roman"/>
            <w:color w:val="auto"/>
            <w:lang w:eastAsia="zh-CN"/>
            <w:rPrChange w:id="4113" w:author="蒋欣容" w:date="2026-08-13T15:21:49Z">
              <w:rPr>
                <w:rFonts w:hint="eastAsia" w:ascii="Times New Roman" w:hAnsi="Times New Roman" w:cs="Times New Roman"/>
                <w:color w:val="auto"/>
                <w:lang w:eastAsia="zh-CN"/>
              </w:rPr>
            </w:rPrChange>
          </w:rPr>
          <w:t>。</w:t>
        </w:r>
        <w:bookmarkEnd w:id="189"/>
      </w:ins>
    </w:p>
    <w:p w14:paraId="535998EA">
      <w:pPr>
        <w:pStyle w:val="50"/>
        <w:numPr>
          <w:ilvl w:val="0"/>
          <w:numId w:val="0"/>
        </w:numPr>
        <w:ind w:firstLine="640" w:firstLineChars="200"/>
        <w:rPr>
          <w:rFonts w:hint="default" w:ascii="Times New Roman" w:hAnsi="Times New Roman" w:eastAsia="方正仿宋_GBK" w:cs="Times New Roman"/>
          <w:b w:val="0"/>
          <w:bCs w:val="0"/>
          <w:color w:val="auto"/>
          <w:sz w:val="32"/>
          <w:szCs w:val="32"/>
          <w:rPrChange w:id="4115" w:author="蒋欣容" w:date="2026-08-13T15:21:49Z">
            <w:rPr>
              <w:rFonts w:ascii="Times New Roman" w:hAnsi="Times New Roman" w:eastAsia="仿宋" w:cs="Times New Roman"/>
              <w:sz w:val="32"/>
              <w:szCs w:val="32"/>
            </w:rPr>
          </w:rPrChange>
        </w:rPr>
        <w:pPrChange w:id="4114" w:author="蒋欣容" w:date="2026-08-13T15:20:43Z">
          <w:pPr>
            <w:spacing w:line="560" w:lineRule="exact"/>
            <w:ind w:firstLine="640" w:firstLineChars="200"/>
          </w:pPr>
        </w:pPrChange>
      </w:pPr>
      <w:bookmarkStart w:id="190" w:name="_Toc20682"/>
      <w:bookmarkStart w:id="191" w:name="OLE_LINK37"/>
      <w:r>
        <w:rPr>
          <w:rFonts w:hint="default" w:ascii="Times New Roman" w:hAnsi="Times New Roman" w:eastAsia="方正仿宋_GBK" w:cs="Times New Roman"/>
          <w:b w:val="0"/>
          <w:bCs w:val="0"/>
          <w:color w:val="auto"/>
          <w:sz w:val="32"/>
          <w:szCs w:val="32"/>
          <w:rPrChange w:id="4116" w:author="蒋欣容" w:date="2026-08-13T15:21:49Z">
            <w:rPr>
              <w:rFonts w:hint="eastAsia" w:ascii="Times New Roman" w:hAnsi="Times New Roman" w:eastAsia="仿宋" w:cs="Times New Roman"/>
              <w:sz w:val="32"/>
              <w:szCs w:val="32"/>
            </w:rPr>
          </w:rPrChange>
        </w:rPr>
        <w:t>加强粮食全链条节粮减损，发挥产后服务中心作用，推广科学储粮装具，减少产后损耗。推进高标准粮仓建设与老旧仓房改造，集成绿色储粮技术，降低储存环节损耗。</w:t>
      </w:r>
      <w:bookmarkStart w:id="192" w:name="OLE_LINK36"/>
      <w:bookmarkStart w:id="193" w:name="OLE_LINK34"/>
      <w:r>
        <w:rPr>
          <w:rFonts w:hint="default" w:ascii="Times New Roman" w:hAnsi="Times New Roman" w:eastAsia="方正仿宋_GBK" w:cs="Times New Roman"/>
          <w:b w:val="0"/>
          <w:bCs w:val="0"/>
          <w:color w:val="auto"/>
          <w:sz w:val="32"/>
          <w:szCs w:val="32"/>
          <w:rPrChange w:id="4117" w:author="蒋欣容" w:date="2026-08-13T15:21:49Z">
            <w:rPr>
              <w:rFonts w:hint="eastAsia" w:ascii="Times New Roman" w:hAnsi="Times New Roman" w:eastAsia="仿宋" w:cs="Times New Roman"/>
              <w:sz w:val="32"/>
              <w:szCs w:val="32"/>
            </w:rPr>
          </w:rPrChange>
        </w:rPr>
        <w:t>推动加工企业技术改造，推广粮油适度加工，提高出品率和副产物利用率。</w:t>
      </w:r>
      <w:bookmarkEnd w:id="192"/>
      <w:bookmarkEnd w:id="193"/>
      <w:r>
        <w:rPr>
          <w:rFonts w:hint="default" w:ascii="Times New Roman" w:hAnsi="Times New Roman" w:eastAsia="方正仿宋_GBK" w:cs="Times New Roman"/>
          <w:b w:val="0"/>
          <w:bCs w:val="0"/>
          <w:color w:val="auto"/>
          <w:sz w:val="32"/>
          <w:szCs w:val="32"/>
          <w:rPrChange w:id="4118" w:author="蒋欣容" w:date="2026-08-13T15:21:49Z">
            <w:rPr>
              <w:rFonts w:hint="eastAsia" w:ascii="Times New Roman" w:hAnsi="Times New Roman" w:eastAsia="仿宋" w:cs="Times New Roman"/>
              <w:sz w:val="32"/>
              <w:szCs w:val="32"/>
            </w:rPr>
          </w:rPrChange>
        </w:rPr>
        <w:t>实施全谷物行动计划，开发全谷物主食产品。持续开展爱粮节粮宣传，营造勤俭节约良好氛围。</w:t>
      </w:r>
      <w:bookmarkEnd w:id="190"/>
    </w:p>
    <w:bookmarkEnd w:id="191"/>
    <w:p w14:paraId="20129492">
      <w:pPr>
        <w:pStyle w:val="3"/>
        <w:numPr>
          <w:ilvl w:val="0"/>
          <w:numId w:val="0"/>
        </w:numPr>
        <w:adjustRightInd w:val="0"/>
        <w:snapToGrid w:val="0"/>
        <w:spacing w:before="0" w:beforeLines="-2147483648" w:after="0" w:afterLines="-2147483648" w:line="590" w:lineRule="exact"/>
        <w:ind w:firstLine="640" w:firstLineChars="200"/>
        <w:jc w:val="left"/>
        <w:rPr>
          <w:ins w:id="4120" w:author="蒋欣容" w:date="2026-08-04T15:09:13Z"/>
          <w:rFonts w:hint="eastAsia" w:ascii="Times New Roman" w:hAnsi="Times New Roman" w:eastAsia="方正黑体_GBK" w:cs="Times New Roman"/>
          <w:b w:val="0"/>
          <w:sz w:val="32"/>
          <w:szCs w:val="36"/>
          <w:rPrChange w:id="4121" w:author="蒋欣容" w:date="2026-08-13T11:25:02Z">
            <w:rPr>
              <w:ins w:id="4122" w:author="蒋欣容" w:date="2026-08-04T15:09:13Z"/>
              <w:rFonts w:ascii="Times New Roman" w:hAnsi="Times New Roman" w:eastAsia="黑体" w:cs="Times New Roman"/>
              <w:sz w:val="32"/>
              <w:szCs w:val="32"/>
            </w:rPr>
          </w:rPrChange>
        </w:rPr>
        <w:pPrChange w:id="4119" w:author="蒋欣容" w:date="2026-08-13T11:25:02Z">
          <w:pPr>
            <w:pStyle w:val="3"/>
            <w:adjustRightInd w:val="0"/>
            <w:snapToGrid w:val="0"/>
            <w:spacing w:before="156" w:beforeLines="50" w:after="156" w:afterLines="50" w:line="348" w:lineRule="auto"/>
            <w:jc w:val="left"/>
          </w:pPr>
        </w:pPrChange>
      </w:pPr>
      <w:ins w:id="4123" w:author="蒋欣容" w:date="2026-08-04T15:09:13Z">
        <w:bookmarkStart w:id="194" w:name="_Toc21127"/>
        <w:bookmarkStart w:id="195" w:name="_Toc2725"/>
        <w:bookmarkStart w:id="196" w:name="_Toc30347"/>
        <w:bookmarkStart w:id="197" w:name="_Toc19818"/>
        <w:bookmarkStart w:id="198" w:name="_Toc226902886"/>
        <w:r>
          <w:rPr>
            <w:rFonts w:hint="eastAsia" w:ascii="Times New Roman" w:hAnsi="Times New Roman" w:eastAsia="方正黑体_GBK" w:cs="Times New Roman"/>
            <w:b w:val="0"/>
            <w:sz w:val="32"/>
            <w:szCs w:val="36"/>
            <w:rPrChange w:id="4124" w:author="蒋欣容" w:date="2026-08-13T11:25:02Z">
              <w:rPr>
                <w:rFonts w:ascii="Times New Roman" w:hAnsi="Times New Roman" w:eastAsia="黑体" w:cs="Times New Roman"/>
                <w:sz w:val="32"/>
                <w:szCs w:val="32"/>
              </w:rPr>
            </w:rPrChange>
          </w:rPr>
          <w:t>四、保障措施</w:t>
        </w:r>
        <w:bookmarkEnd w:id="194"/>
        <w:bookmarkEnd w:id="195"/>
        <w:bookmarkEnd w:id="196"/>
        <w:bookmarkEnd w:id="197"/>
        <w:bookmarkEnd w:id="198"/>
      </w:ins>
    </w:p>
    <w:p w14:paraId="03DA61E3">
      <w:pPr>
        <w:pStyle w:val="46"/>
        <w:numPr>
          <w:ilvl w:val="0"/>
          <w:numId w:val="0"/>
        </w:numPr>
        <w:ind w:left="640"/>
        <w:rPr>
          <w:ins w:id="4125" w:author="蒋欣容" w:date="2026-08-04T15:09:13Z"/>
          <w:rFonts w:hint="eastAsia" w:ascii="方正楷体_GB2312" w:hAnsi="方正楷体_GB2312" w:eastAsia="方正楷体_GB2312" w:cs="方正楷体_GB2312"/>
          <w:b w:val="0"/>
          <w:bCs/>
          <w:rPrChange w:id="4126" w:author="蒋欣容" w:date="2026-08-13T15:21:00Z">
            <w:rPr>
              <w:ins w:id="4127" w:author="蒋欣容" w:date="2026-08-04T15:09:13Z"/>
              <w:rFonts w:ascii="Times New Roman" w:hAnsi="Times New Roman"/>
            </w:rPr>
          </w:rPrChange>
        </w:rPr>
      </w:pPr>
      <w:ins w:id="4128" w:author="蒋欣容" w:date="2026-08-04T15:09:13Z">
        <w:bookmarkStart w:id="199" w:name="_Toc13060"/>
        <w:bookmarkStart w:id="200" w:name="_Toc15079"/>
        <w:bookmarkStart w:id="201" w:name="_Toc23925"/>
        <w:bookmarkStart w:id="202" w:name="_Toc12467"/>
        <w:bookmarkStart w:id="203" w:name="_Toc226902887"/>
        <w:r>
          <w:rPr>
            <w:rFonts w:hint="eastAsia" w:ascii="方正楷体_GB2312" w:hAnsi="方正楷体_GB2312" w:eastAsia="方正楷体_GB2312" w:cs="方正楷体_GB2312"/>
            <w:b w:val="0"/>
            <w:bCs/>
            <w:rPrChange w:id="4129" w:author="蒋欣容" w:date="2026-08-13T15:21:00Z">
              <w:rPr>
                <w:rFonts w:ascii="Times New Roman" w:hAnsi="Times New Roman"/>
              </w:rPr>
            </w:rPrChange>
          </w:rPr>
          <w:t>（一）强化组织领导</w:t>
        </w:r>
        <w:bookmarkEnd w:id="199"/>
        <w:bookmarkEnd w:id="200"/>
        <w:bookmarkEnd w:id="201"/>
        <w:bookmarkEnd w:id="202"/>
        <w:bookmarkEnd w:id="203"/>
      </w:ins>
    </w:p>
    <w:p w14:paraId="6BE9E175">
      <w:pPr>
        <w:spacing w:line="560" w:lineRule="exact"/>
        <w:ind w:firstLine="640" w:firstLineChars="200"/>
        <w:rPr>
          <w:ins w:id="4130" w:author="蒋欣容" w:date="2026-08-04T15:09:13Z"/>
          <w:rFonts w:hint="default" w:ascii="Times New Roman" w:hAnsi="Times New Roman" w:eastAsia="方正仿宋_GBK" w:cs="Times New Roman"/>
          <w:color w:val="000000"/>
          <w:sz w:val="32"/>
          <w:szCs w:val="32"/>
          <w:rPrChange w:id="4131" w:author="蒋欣容" w:date="2026-08-13T15:21:58Z">
            <w:rPr>
              <w:ins w:id="4132" w:author="蒋欣容" w:date="2026-08-04T15:09:13Z"/>
              <w:rFonts w:ascii="Times New Roman" w:hAnsi="Times New Roman" w:eastAsia="仿宋" w:cs="Times New Roman"/>
              <w:color w:val="000000"/>
              <w:sz w:val="32"/>
              <w:szCs w:val="32"/>
            </w:rPr>
          </w:rPrChange>
        </w:rPr>
      </w:pPr>
      <w:ins w:id="4133" w:author="蒋欣容" w:date="2026-08-04T15:09:13Z">
        <w:bookmarkStart w:id="204" w:name="_Toc226901779"/>
        <w:r>
          <w:rPr>
            <w:rFonts w:hint="default" w:ascii="Times New Roman" w:hAnsi="Times New Roman" w:eastAsia="方正仿宋_GBK" w:cs="Times New Roman"/>
            <w:color w:val="000000"/>
            <w:sz w:val="32"/>
            <w:szCs w:val="32"/>
            <w:rPrChange w:id="4134" w:author="蒋欣容" w:date="2026-08-13T15:21:58Z">
              <w:rPr>
                <w:rFonts w:hint="eastAsia" w:ascii="Times New Roman" w:hAnsi="Times New Roman" w:eastAsia="仿宋" w:cs="Times New Roman"/>
                <w:color w:val="000000"/>
                <w:sz w:val="32"/>
                <w:szCs w:val="32"/>
              </w:rPr>
            </w:rPrChange>
          </w:rPr>
          <w:t>坚持和加强党的全面领导，认真落实全面从严治党主体责任和监督责任，强化规划实施全过程监督，为规划实施提供坚强政治保证。加强干部队伍建设，提升贯彻新发展理念、构建新发展格局的能力水平。压实规划实施责任，各级粮食和物资储备部门要制定实施方案，明确责任主体，细化进度要求，建立规划与年度计划衔接机制，将主要指标分解纳入年度计划。积极引导社会力量参与，形成协同推进规划落实的强大合力。</w:t>
        </w:r>
        <w:bookmarkEnd w:id="204"/>
      </w:ins>
    </w:p>
    <w:p w14:paraId="067B34DA">
      <w:pPr>
        <w:pStyle w:val="46"/>
        <w:numPr>
          <w:ilvl w:val="0"/>
          <w:numId w:val="0"/>
        </w:numPr>
        <w:ind w:left="640"/>
        <w:rPr>
          <w:ins w:id="4135" w:author="蒋欣容" w:date="2026-08-04T15:09:13Z"/>
          <w:rFonts w:hint="eastAsia" w:ascii="方正楷体_GB2312" w:hAnsi="方正楷体_GB2312" w:eastAsia="方正楷体_GB2312" w:cs="方正楷体_GB2312"/>
          <w:b w:val="0"/>
          <w:bCs/>
          <w:rPrChange w:id="4136" w:author="蒋欣容" w:date="2026-08-13T15:21:03Z">
            <w:rPr>
              <w:ins w:id="4137" w:author="蒋欣容" w:date="2026-08-04T15:09:13Z"/>
              <w:rFonts w:ascii="Times New Roman" w:hAnsi="Times New Roman"/>
            </w:rPr>
          </w:rPrChange>
        </w:rPr>
      </w:pPr>
      <w:ins w:id="4138" w:author="蒋欣容" w:date="2026-08-04T15:09:13Z">
        <w:bookmarkStart w:id="205" w:name="_Toc3662"/>
        <w:bookmarkStart w:id="206" w:name="_Toc14795"/>
        <w:bookmarkStart w:id="207" w:name="_Toc226902888"/>
        <w:bookmarkStart w:id="208" w:name="_Toc64"/>
        <w:bookmarkStart w:id="209" w:name="_Toc12014"/>
        <w:r>
          <w:rPr>
            <w:rFonts w:hint="eastAsia" w:ascii="方正楷体_GB2312" w:hAnsi="方正楷体_GB2312" w:eastAsia="方正楷体_GB2312" w:cs="方正楷体_GB2312"/>
            <w:b w:val="0"/>
            <w:bCs/>
            <w:rPrChange w:id="4139" w:author="蒋欣容" w:date="2026-08-13T15:21:03Z">
              <w:rPr>
                <w:rFonts w:ascii="Times New Roman" w:hAnsi="Times New Roman"/>
              </w:rPr>
            </w:rPrChange>
          </w:rPr>
          <w:t>（二）</w:t>
        </w:r>
      </w:ins>
      <w:ins w:id="4140" w:author="蒋欣容" w:date="2026-08-04T15:09:13Z">
        <w:r>
          <w:rPr>
            <w:rFonts w:hint="default" w:ascii="方正楷体_GB2312" w:hAnsi="方正楷体_GB2312" w:eastAsia="方正楷体_GB2312" w:cs="方正楷体_GB2312"/>
            <w:b w:val="0"/>
            <w:bCs/>
            <w:rPrChange w:id="4141" w:author="蒋欣容" w:date="2026-08-13T15:21:03Z">
              <w:rPr>
                <w:rFonts w:hint="eastAsia" w:ascii="Times New Roman" w:hAnsi="Times New Roman"/>
              </w:rPr>
            </w:rPrChange>
          </w:rPr>
          <w:t>强化要素支撑</w:t>
        </w:r>
        <w:bookmarkEnd w:id="205"/>
        <w:bookmarkEnd w:id="206"/>
        <w:bookmarkEnd w:id="207"/>
        <w:bookmarkEnd w:id="208"/>
        <w:bookmarkEnd w:id="209"/>
      </w:ins>
    </w:p>
    <w:p w14:paraId="3FA73FAD">
      <w:pPr>
        <w:widowControl/>
        <w:spacing w:line="560" w:lineRule="exact"/>
        <w:ind w:firstLine="640" w:firstLineChars="200"/>
        <w:rPr>
          <w:ins w:id="4142" w:author="蒋欣容" w:date="2026-08-04T15:09:13Z"/>
          <w:rFonts w:ascii="Times New Roman" w:hAnsi="Times New Roman" w:eastAsia="方正仿宋_GBK" w:cs="Times New Roman"/>
          <w:color w:val="000000"/>
          <w:sz w:val="32"/>
          <w:szCs w:val="32"/>
          <w:rPrChange w:id="4143" w:author="蒋欣容" w:date="2026-08-13T15:22:04Z">
            <w:rPr>
              <w:ins w:id="4144" w:author="蒋欣容" w:date="2026-08-04T15:09:13Z"/>
              <w:rFonts w:ascii="Times New Roman" w:hAnsi="Times New Roman" w:eastAsia="仿宋" w:cs="Times New Roman"/>
              <w:sz w:val="32"/>
            </w:rPr>
          </w:rPrChange>
        </w:rPr>
      </w:pPr>
      <w:ins w:id="4145" w:author="蒋欣容" w:date="2026-08-04T15:09:13Z">
        <w:r>
          <w:rPr>
            <w:rFonts w:hint="default" w:ascii="Times New Roman" w:hAnsi="Times New Roman" w:eastAsia="方正仿宋_GBK" w:cs="Times New Roman"/>
            <w:color w:val="000000"/>
            <w:sz w:val="32"/>
            <w:szCs w:val="32"/>
            <w:rPrChange w:id="4146" w:author="蒋欣容" w:date="2026-08-13T15:22:04Z">
              <w:rPr>
                <w:rFonts w:hint="eastAsia" w:ascii="Times New Roman" w:hAnsi="Times New Roman" w:eastAsia="仿宋" w:cs="Times New Roman"/>
                <w:sz w:val="32"/>
              </w:rPr>
            </w:rPrChange>
          </w:rPr>
          <w:t>整合市级涉农资金及专项债券，优先支持高标准粮仓、物流枢纽、应急储备库等项目建设。落实初加工用电、企业所得税等税收优惠政策，强化用地保障，将重大粮食产业项目列入市重点项目清单。发挥财政资金引领作用，支持绿色储粮、精深加工等关键技术</w:t>
        </w:r>
      </w:ins>
      <w:ins w:id="4147" w:author="蒋欣容" w:date="2026-08-04T15:09:13Z">
        <w:r>
          <w:rPr>
            <w:rFonts w:hint="default" w:ascii="Times New Roman" w:hAnsi="Times New Roman" w:eastAsia="方正仿宋_GBK" w:cs="Times New Roman"/>
            <w:sz w:val="32"/>
            <w:szCs w:val="32"/>
            <w:rPrChange w:id="4148" w:author="蒋欣容" w:date="2026-08-17T17:01:56Z">
              <w:rPr>
                <w:rFonts w:hint="eastAsia" w:ascii="Times New Roman" w:hAnsi="Times New Roman" w:eastAsia="仿宋" w:cs="Times New Roman"/>
                <w:sz w:val="32"/>
              </w:rPr>
            </w:rPrChange>
          </w:rPr>
          <w:t>研发。</w:t>
        </w:r>
      </w:ins>
      <w:ins w:id="4149" w:author="蒋欣容" w:date="2026-08-17T17:01:20Z">
        <w:r>
          <w:rPr>
            <w:rFonts w:hint="eastAsia" w:ascii="Times New Roman" w:hAnsi="Times New Roman" w:eastAsia="方正仿宋_GBK" w:cs="Times New Roman"/>
            <w:b w:val="0"/>
            <w:bCs w:val="0"/>
            <w:sz w:val="32"/>
            <w:szCs w:val="32"/>
            <w:rPrChange w:id="4150" w:author="蒋欣容" w:date="2026-08-17T17:01:56Z">
              <w:rPr>
                <w:rFonts w:hint="default" w:ascii="Times New Roman" w:hAnsi="Times New Roman" w:eastAsia="方正仿宋_GBK" w:cs="Times New Roman"/>
                <w:b w:val="0"/>
                <w:bCs w:val="0"/>
                <w:sz w:val="24"/>
                <w:szCs w:val="24"/>
              </w:rPr>
            </w:rPrChange>
          </w:rPr>
          <w:t>推行政府引导、多元投入的融资机制，发展供应链金融，发挥政策性银行在粮食流通和物资储备资金供应中的主渠道作用，</w:t>
        </w:r>
      </w:ins>
      <w:ins w:id="4151" w:author="蒋欣容" w:date="2026-08-17T16:35:20Z">
        <w:r>
          <w:rPr>
            <w:rFonts w:hint="eastAsia" w:ascii="Times New Roman" w:hAnsi="Times New Roman" w:eastAsia="方正仿宋_GBK" w:cs="Times New Roman"/>
            <w:sz w:val="32"/>
            <w:szCs w:val="32"/>
            <w:lang w:val="en-US" w:eastAsia="zh-CN" w:bidi="ar-SA"/>
          </w:rPr>
          <w:t>提供市级储备粮收购贷款共同担保基金支持</w:t>
        </w:r>
      </w:ins>
      <w:ins w:id="4152" w:author="蒋欣容" w:date="2026-08-04T15:09:13Z">
        <w:r>
          <w:rPr>
            <w:rFonts w:hint="default" w:ascii="Times New Roman" w:hAnsi="Times New Roman" w:eastAsia="方正仿宋_GBK" w:cs="Times New Roman"/>
            <w:color w:val="000000"/>
            <w:sz w:val="32"/>
            <w:szCs w:val="32"/>
            <w:rPrChange w:id="4153" w:author="蒋欣容" w:date="2026-08-13T15:22:04Z">
              <w:rPr>
                <w:rFonts w:hint="eastAsia" w:ascii="Times New Roman" w:hAnsi="Times New Roman" w:eastAsia="仿宋" w:cs="Times New Roman"/>
                <w:sz w:val="32"/>
              </w:rPr>
            </w:rPrChange>
          </w:rPr>
          <w:t>。建立重点项目调度机制，实行清单管理、挂图作战，保障规划落地见效。</w:t>
        </w:r>
      </w:ins>
    </w:p>
    <w:p w14:paraId="0E429755">
      <w:pPr>
        <w:pStyle w:val="46"/>
        <w:numPr>
          <w:ilvl w:val="0"/>
          <w:numId w:val="0"/>
        </w:numPr>
        <w:ind w:left="640"/>
        <w:rPr>
          <w:ins w:id="4155" w:author="蒋欣容" w:date="2026-08-04T15:09:13Z"/>
          <w:rFonts w:hint="eastAsia" w:ascii="方正楷体_GB2312" w:hAnsi="方正楷体_GB2312" w:eastAsia="方正楷体_GB2312" w:cs="方正楷体_GB2312"/>
          <w:b w:val="0"/>
          <w:bCs/>
          <w:rPrChange w:id="4156" w:author="蒋欣容" w:date="2026-08-13T15:21:05Z">
            <w:rPr>
              <w:ins w:id="4157" w:author="蒋欣容" w:date="2026-08-04T15:09:13Z"/>
            </w:rPr>
          </w:rPrChange>
        </w:rPr>
        <w:pPrChange w:id="4154" w:author="蒋欣容" w:date="2026-08-13T15:21:05Z">
          <w:pPr>
            <w:pStyle w:val="46"/>
            <w:numPr>
              <w:ilvl w:val="0"/>
              <w:numId w:val="0"/>
            </w:numPr>
            <w:ind w:left="357"/>
          </w:pPr>
        </w:pPrChange>
      </w:pPr>
      <w:ins w:id="4158" w:author="蒋欣容" w:date="2026-08-04T15:09:13Z">
        <w:bookmarkStart w:id="210" w:name="_Toc3997"/>
        <w:bookmarkStart w:id="211" w:name="_Toc14951"/>
        <w:bookmarkStart w:id="212" w:name="_Toc4035"/>
        <w:bookmarkStart w:id="213" w:name="_Toc123"/>
        <w:bookmarkStart w:id="214" w:name="_Toc226902889"/>
        <w:r>
          <w:rPr>
            <w:rFonts w:hint="default" w:ascii="方正楷体_GB2312" w:hAnsi="方正楷体_GB2312" w:eastAsia="方正楷体_GB2312" w:cs="方正楷体_GB2312"/>
            <w:b w:val="0"/>
            <w:bCs/>
            <w:rPrChange w:id="4159" w:author="蒋欣容" w:date="2026-08-13T15:21:05Z">
              <w:rPr>
                <w:rFonts w:hint="eastAsia"/>
              </w:rPr>
            </w:rPrChange>
          </w:rPr>
          <w:t>（三）强化人员保障</w:t>
        </w:r>
        <w:bookmarkEnd w:id="210"/>
        <w:bookmarkEnd w:id="211"/>
        <w:bookmarkEnd w:id="212"/>
        <w:bookmarkEnd w:id="213"/>
        <w:bookmarkEnd w:id="214"/>
      </w:ins>
    </w:p>
    <w:p w14:paraId="2BB4564C">
      <w:pPr>
        <w:spacing w:line="560" w:lineRule="exact"/>
        <w:ind w:firstLine="640" w:firstLineChars="200"/>
        <w:rPr>
          <w:ins w:id="4160" w:author="蒋欣容" w:date="2026-08-04T15:09:13Z"/>
          <w:rFonts w:hint="eastAsia" w:ascii="Times New Roman" w:hAnsi="Times New Roman" w:eastAsia="方正仿宋_GBK" w:cs="Times New Roman"/>
          <w:color w:val="000000"/>
          <w:sz w:val="32"/>
          <w:szCs w:val="32"/>
          <w:rPrChange w:id="4161" w:author="蒋欣容" w:date="2026-08-13T15:22:07Z">
            <w:rPr>
              <w:ins w:id="4162" w:author="蒋欣容" w:date="2026-08-04T15:09:13Z"/>
              <w:rFonts w:ascii="Times New Roman" w:hAnsi="Times New Roman" w:eastAsia="仿宋" w:cs="Times New Roman"/>
              <w:sz w:val="32"/>
            </w:rPr>
          </w:rPrChange>
        </w:rPr>
      </w:pPr>
      <w:ins w:id="4163" w:author="蒋欣容" w:date="2026-08-04T15:09:13Z">
        <w:r>
          <w:rPr>
            <w:rFonts w:hint="default" w:ascii="Times New Roman" w:hAnsi="Times New Roman" w:eastAsia="方正仿宋_GBK" w:cs="Times New Roman"/>
            <w:color w:val="000000"/>
            <w:sz w:val="32"/>
            <w:szCs w:val="32"/>
            <w:rPrChange w:id="4164" w:author="蒋欣容" w:date="2026-08-13T15:22:07Z">
              <w:rPr>
                <w:rFonts w:hint="eastAsia" w:ascii="Times New Roman" w:hAnsi="Times New Roman" w:eastAsia="仿宋" w:cs="Times New Roman"/>
                <w:sz w:val="32"/>
              </w:rPr>
            </w:rPrChange>
          </w:rPr>
          <w:t>深入实施“人才兴粮兴储”战略，健全人才引进、培养、使用机制。制定急需紧缺人才目录，依托“金山英才”计划引进粮食储藏、食品工程等领域高层次人才。深化校企合作，共建实训基地，订单式培养后备力量。依托江苏科技大学培训基地，系统化开展智能化、仓储科技等专业培训。完善继续教育体系，通过技能竞赛、岗位练兵提升队伍素养。健全以创新能力、质量、贡献为导向的人才评价体系，营造尊重人才的良好环境。</w:t>
        </w:r>
      </w:ins>
      <w:ins w:id="4165" w:author="蒋欣容" w:date="2026-08-19T09:44:52Z">
        <w:r>
          <w:rPr>
            <w:rFonts w:hint="eastAsia" w:ascii="Times New Roman" w:hAnsi="Times New Roman" w:eastAsia="方正仿宋_GBK" w:cs="Times New Roman"/>
            <w:color w:val="000000"/>
            <w:sz w:val="32"/>
            <w:szCs w:val="32"/>
            <w:lang w:val="en-US" w:eastAsia="zh-CN"/>
          </w:rPr>
          <w:t xml:space="preserve"> </w:t>
        </w:r>
      </w:ins>
    </w:p>
    <w:p w14:paraId="405F60D9">
      <w:pPr>
        <w:pStyle w:val="46"/>
        <w:numPr>
          <w:ilvl w:val="0"/>
          <w:numId w:val="0"/>
        </w:numPr>
        <w:ind w:left="640"/>
        <w:rPr>
          <w:ins w:id="4167" w:author="蒋欣容" w:date="2026-08-04T15:09:13Z"/>
          <w:rFonts w:hint="eastAsia" w:ascii="方正楷体_GB2312" w:hAnsi="方正楷体_GB2312" w:eastAsia="方正楷体_GB2312" w:cs="方正楷体_GB2312"/>
          <w:b w:val="0"/>
          <w:bCs/>
          <w:rPrChange w:id="4168" w:author="蒋欣容" w:date="2026-08-13T15:21:07Z">
            <w:rPr>
              <w:ins w:id="4169" w:author="蒋欣容" w:date="2026-08-04T15:09:13Z"/>
            </w:rPr>
          </w:rPrChange>
        </w:rPr>
        <w:pPrChange w:id="4166" w:author="蒋欣容" w:date="2026-08-13T15:21:07Z">
          <w:pPr>
            <w:pStyle w:val="46"/>
            <w:numPr>
              <w:ilvl w:val="0"/>
              <w:numId w:val="0"/>
            </w:numPr>
            <w:ind w:left="357"/>
          </w:pPr>
        </w:pPrChange>
      </w:pPr>
      <w:ins w:id="4170" w:author="蒋欣容" w:date="2026-08-04T15:09:13Z">
        <w:bookmarkStart w:id="215" w:name="_Toc24549"/>
        <w:bookmarkStart w:id="216" w:name="_Toc24531"/>
        <w:bookmarkStart w:id="217" w:name="_Toc226902890"/>
        <w:bookmarkStart w:id="218" w:name="_Toc14427"/>
        <w:bookmarkStart w:id="219" w:name="_Toc19008"/>
        <w:r>
          <w:rPr>
            <w:rFonts w:hint="default" w:ascii="方正楷体_GB2312" w:hAnsi="方正楷体_GB2312" w:eastAsia="方正楷体_GB2312" w:cs="方正楷体_GB2312"/>
            <w:b w:val="0"/>
            <w:bCs/>
            <w:rPrChange w:id="4171" w:author="蒋欣容" w:date="2026-08-13T15:21:07Z">
              <w:rPr>
                <w:rFonts w:hint="eastAsia"/>
              </w:rPr>
            </w:rPrChange>
          </w:rPr>
          <w:t>（四）强化规划落实</w:t>
        </w:r>
        <w:bookmarkEnd w:id="215"/>
        <w:bookmarkEnd w:id="216"/>
        <w:bookmarkEnd w:id="217"/>
        <w:bookmarkEnd w:id="218"/>
        <w:bookmarkEnd w:id="219"/>
      </w:ins>
    </w:p>
    <w:p w14:paraId="26134A5D">
      <w:pPr>
        <w:spacing w:line="560" w:lineRule="exact"/>
        <w:ind w:firstLine="640" w:firstLineChars="200"/>
        <w:rPr>
          <w:ins w:id="4172" w:author="蒋欣容" w:date="2026-08-04T15:09:13Z"/>
          <w:rFonts w:ascii="Times New Roman" w:hAnsi="Times New Roman" w:eastAsia="方正仿宋_GBK" w:cs="Times New Roman"/>
          <w:color w:val="000000"/>
          <w:sz w:val="32"/>
          <w:szCs w:val="32"/>
          <w:rPrChange w:id="4173" w:author="蒋欣容" w:date="2026-08-13T15:22:10Z">
            <w:rPr>
              <w:ins w:id="4174" w:author="蒋欣容" w:date="2026-08-04T15:09:13Z"/>
              <w:rFonts w:ascii="Times New Roman" w:hAnsi="Times New Roman" w:eastAsia="仿宋" w:cs="Times New Roman"/>
              <w:sz w:val="32"/>
            </w:rPr>
          </w:rPrChange>
        </w:rPr>
      </w:pPr>
      <w:ins w:id="4175" w:author="蒋欣容" w:date="2026-08-04T15:09:13Z">
        <w:r>
          <w:rPr>
            <w:rFonts w:hint="default" w:ascii="Times New Roman" w:hAnsi="Times New Roman" w:eastAsia="方正仿宋_GBK" w:cs="Times New Roman"/>
            <w:color w:val="000000"/>
            <w:sz w:val="32"/>
            <w:szCs w:val="32"/>
            <w:rPrChange w:id="4176" w:author="蒋欣容" w:date="2026-08-13T15:22:10Z">
              <w:rPr>
                <w:rFonts w:hint="eastAsia" w:ascii="Times New Roman" w:hAnsi="Times New Roman" w:eastAsia="仿宋" w:cs="Times New Roman"/>
                <w:sz w:val="32"/>
              </w:rPr>
            </w:rPrChange>
          </w:rPr>
          <w:t>完善规划实施推进机制，强化全行业统筹调度与资源整合，抓好重点项目全周期管理，细化任务分工和落实举措，制定“时间表”，倒排工期。着力强化市直部门横向协同与县区纵向贯通，切实提升推动粮食和物资储备现代化发展的行动自觉，汇聚保障规划落地的整体合力。</w:t>
        </w:r>
      </w:ins>
    </w:p>
    <w:p w14:paraId="42EC1EEB">
      <w:pPr>
        <w:spacing w:line="560" w:lineRule="exact"/>
        <w:ind w:firstLine="0" w:firstLineChars="0"/>
        <w:rPr>
          <w:rFonts w:ascii="Times New Roman" w:hAnsi="Times New Roman" w:eastAsia="仿宋" w:cs="Times New Roman"/>
          <w:sz w:val="32"/>
          <w:rPrChange w:id="4178" w:author="蒋欣容" w:date="2026-08-13T10:18:38Z">
            <w:rPr>
              <w:rFonts w:ascii="Times New Roman" w:hAnsi="Times New Roman" w:eastAsia="仿宋" w:cs="Times New Roman"/>
              <w:sz w:val="32"/>
            </w:rPr>
          </w:rPrChange>
        </w:rPr>
        <w:sectPr>
          <w:footerReference r:id="rId6" w:type="default"/>
          <w:pgSz w:w="11906" w:h="16838"/>
          <w:pgMar w:top="1440" w:right="1800" w:bottom="1440" w:left="1800" w:header="851" w:footer="992" w:gutter="0"/>
          <w:pgNumType w:fmt="decimal" w:start="1"/>
          <w:cols w:space="425" w:num="1"/>
          <w:docGrid w:type="lines" w:linePitch="312" w:charSpace="0"/>
        </w:sectPr>
        <w:pPrChange w:id="4177" w:author="蒋欣容" w:date="2026-08-04T15:09:12Z">
          <w:pPr>
            <w:spacing w:line="560" w:lineRule="exact"/>
            <w:ind w:firstLine="640" w:firstLineChars="200"/>
          </w:pPr>
        </w:pPrChange>
      </w:pPr>
    </w:p>
    <w:p w14:paraId="58EC6C02">
      <w:pPr>
        <w:pStyle w:val="3"/>
        <w:adjustRightInd w:val="0"/>
        <w:snapToGrid w:val="0"/>
        <w:spacing w:before="0" w:after="0" w:line="240" w:lineRule="auto"/>
        <w:jc w:val="left"/>
        <w:rPr>
          <w:rFonts w:hint="eastAsia" w:ascii="方正小标宋_GBK" w:hAnsi="方正小标宋_GBK" w:eastAsia="方正小标宋_GBK" w:cs="方正小标宋_GBK"/>
          <w:b w:val="0"/>
          <w:bCs w:val="0"/>
          <w:sz w:val="28"/>
          <w:rPrChange w:id="4179" w:author="蒋欣容" w:date="2026-08-13T15:25:42Z">
            <w:rPr>
              <w:rFonts w:ascii="Times New Roman" w:hAnsi="Times New Roman" w:eastAsia="宋体" w:cs="Times New Roman"/>
              <w:sz w:val="28"/>
            </w:rPr>
          </w:rPrChange>
        </w:rPr>
      </w:pPr>
      <w:bookmarkStart w:id="220" w:name="_Toc234787265"/>
      <w:bookmarkStart w:id="221" w:name="_Toc23560"/>
      <w:bookmarkStart w:id="222" w:name="_Toc2374"/>
      <w:bookmarkStart w:id="223" w:name="_Toc11799"/>
      <w:bookmarkStart w:id="224" w:name="_Toc6005"/>
      <w:r>
        <w:rPr>
          <w:rFonts w:hint="eastAsia" w:ascii="方正小标宋_GBK" w:hAnsi="方正小标宋_GBK" w:eastAsia="方正小标宋_GBK" w:cs="方正小标宋_GBK"/>
          <w:b w:val="0"/>
          <w:bCs w:val="0"/>
          <w:sz w:val="28"/>
          <w:rPrChange w:id="4180" w:author="蒋欣容" w:date="2026-08-13T15:25:42Z">
            <w:rPr>
              <w:rFonts w:ascii="Times New Roman" w:hAnsi="Times New Roman" w:eastAsia="宋体" w:cs="Times New Roman"/>
              <w:sz w:val="28"/>
            </w:rPr>
          </w:rPrChange>
        </w:rPr>
        <w:t>附件</w:t>
      </w:r>
      <w:bookmarkEnd w:id="220"/>
      <w:bookmarkEnd w:id="221"/>
      <w:bookmarkEnd w:id="222"/>
      <w:bookmarkEnd w:id="223"/>
      <w:bookmarkEnd w:id="224"/>
    </w:p>
    <w:p w14:paraId="4FD1894D">
      <w:pPr>
        <w:pStyle w:val="6"/>
        <w:jc w:val="center"/>
        <w:rPr>
          <w:rFonts w:hint="eastAsia" w:ascii="方正小标宋_GBK" w:hAnsi="方正小标宋_GBK" w:eastAsia="方正小标宋_GBK" w:cs="方正小标宋_GBK"/>
          <w:b w:val="0"/>
          <w:bCs w:val="0"/>
          <w:rPrChange w:id="4181" w:author="蒋欣容" w:date="2026-08-13T15:25:37Z">
            <w:rPr>
              <w:rFonts w:ascii="Times New Roman" w:hAnsi="Times New Roman" w:cs="Times New Roman"/>
            </w:rPr>
          </w:rPrChange>
        </w:rPr>
      </w:pPr>
      <w:r>
        <w:rPr>
          <w:rFonts w:hint="eastAsia" w:ascii="方正小标宋_GBK" w:hAnsi="方正小标宋_GBK" w:eastAsia="方正小标宋_GBK" w:cs="方正小标宋_GBK"/>
          <w:b w:val="0"/>
          <w:bCs w:val="0"/>
          <w:rPrChange w:id="4182" w:author="蒋欣容" w:date="2026-08-13T15:25:37Z">
            <w:rPr>
              <w:rFonts w:ascii="Times New Roman" w:hAnsi="Times New Roman" w:cs="Times New Roman"/>
            </w:rPr>
          </w:rPrChange>
        </w:rPr>
        <w:t>镇江市“十五五”期间粮食和物资储备建设项目表</w:t>
      </w:r>
    </w:p>
    <w:tbl>
      <w:tblPr>
        <w:tblStyle w:val="18"/>
        <w:tblW w:w="14587" w:type="dxa"/>
        <w:tblInd w:w="-167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Change w:id="4183" w:author="蒋欣容" w:date="2026-08-19T09:26:32Z">
          <w:tblPr>
            <w:tblStyle w:val="18"/>
            <w:tblW w:w="15017" w:type="dxa"/>
            <w:tblInd w:w="-184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PrChange>
      </w:tblPr>
      <w:tblGrid>
        <w:gridCol w:w="1062"/>
        <w:gridCol w:w="1045"/>
        <w:gridCol w:w="2008"/>
        <w:gridCol w:w="4574"/>
        <w:gridCol w:w="1333"/>
        <w:gridCol w:w="1151"/>
        <w:gridCol w:w="1320"/>
        <w:gridCol w:w="1067"/>
        <w:gridCol w:w="1027"/>
        <w:tblGridChange w:id="4184">
          <w:tblGrid>
            <w:gridCol w:w="1559"/>
            <w:gridCol w:w="710"/>
            <w:gridCol w:w="2654"/>
            <w:gridCol w:w="3216"/>
            <w:gridCol w:w="217"/>
            <w:gridCol w:w="1142"/>
            <w:gridCol w:w="1314"/>
            <w:gridCol w:w="1091"/>
            <w:gridCol w:w="1996"/>
            <w:gridCol w:w="1118"/>
          </w:tblGrid>
        </w:tblGridChange>
      </w:tblGrid>
      <w:tr w14:paraId="2F760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185"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720" w:hRule="atLeast"/>
          <w:trPrChange w:id="4185" w:author="蒋欣容" w:date="2026-08-19T09:26:32Z">
            <w:trPr>
              <w:trHeight w:val="720" w:hRule="atLeast"/>
            </w:trPr>
          </w:trPrChange>
        </w:trPr>
        <w:tc>
          <w:tcPr>
            <w:tcW w:w="1062" w:type="dxa"/>
            <w:vAlign w:val="center"/>
            <w:tcPrChange w:id="4186" w:author="蒋欣容" w:date="2026-08-19T09:26:32Z">
              <w:tcPr>
                <w:tcW w:w="1559" w:type="dxa"/>
                <w:vAlign w:val="center"/>
              </w:tcPr>
            </w:tcPrChange>
          </w:tcPr>
          <w:p w14:paraId="7A5457C5">
            <w:pPr>
              <w:wordWrap w:val="0"/>
              <w:spacing w:line="240" w:lineRule="atLeast"/>
              <w:jc w:val="center"/>
              <w:textAlignment w:val="baseline"/>
              <w:rPr>
                <w:rFonts w:hint="default" w:ascii="Times New Roman" w:hAnsi="Times New Roman" w:eastAsia="方正仿宋_GBK" w:cs="Times New Roman"/>
                <w:b/>
                <w:sz w:val="24"/>
                <w:szCs w:val="24"/>
                <w:rPrChange w:id="4188" w:author="蒋欣容" w:date="2026-08-13T15:28:02Z">
                  <w:rPr>
                    <w:rFonts w:ascii="Times New Roman" w:hAnsi="Times New Roman" w:eastAsia="仿宋" w:cs="Times New Roman"/>
                    <w:b/>
                    <w:sz w:val="24"/>
                    <w:szCs w:val="24"/>
                  </w:rPr>
                </w:rPrChange>
              </w:rPr>
              <w:pPrChange w:id="4187"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189" w:author="蒋欣容" w:date="2026-08-13T15:28:02Z">
                  <w:rPr>
                    <w:rFonts w:ascii="Times New Roman" w:hAnsi="Times New Roman" w:eastAsia="仿宋" w:cs="Times New Roman"/>
                    <w:b/>
                    <w:color w:val="000000"/>
                    <w:sz w:val="24"/>
                    <w:szCs w:val="24"/>
                  </w:rPr>
                </w:rPrChange>
              </w:rPr>
              <w:t>项目类型</w:t>
            </w:r>
          </w:p>
        </w:tc>
        <w:tc>
          <w:tcPr>
            <w:tcW w:w="1045" w:type="dxa"/>
            <w:vAlign w:val="center"/>
            <w:tcPrChange w:id="4190" w:author="蒋欣容" w:date="2026-08-19T09:26:32Z">
              <w:tcPr>
                <w:tcW w:w="710" w:type="dxa"/>
                <w:vAlign w:val="center"/>
              </w:tcPr>
            </w:tcPrChange>
          </w:tcPr>
          <w:p w14:paraId="011C5123">
            <w:pPr>
              <w:wordWrap w:val="0"/>
              <w:spacing w:line="240" w:lineRule="atLeast"/>
              <w:jc w:val="center"/>
              <w:textAlignment w:val="baseline"/>
              <w:rPr>
                <w:rFonts w:hint="default" w:ascii="Times New Roman" w:hAnsi="Times New Roman" w:eastAsia="方正仿宋_GBK" w:cs="Times New Roman"/>
                <w:b/>
                <w:sz w:val="24"/>
                <w:szCs w:val="24"/>
                <w:rPrChange w:id="4192" w:author="蒋欣容" w:date="2026-08-13T15:28:02Z">
                  <w:rPr>
                    <w:rFonts w:ascii="Times New Roman" w:hAnsi="Times New Roman" w:eastAsia="仿宋" w:cs="Times New Roman"/>
                    <w:b/>
                    <w:sz w:val="24"/>
                    <w:szCs w:val="24"/>
                  </w:rPr>
                </w:rPrChange>
              </w:rPr>
              <w:pPrChange w:id="4191"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193" w:author="蒋欣容" w:date="2026-08-13T15:28:02Z">
                  <w:rPr>
                    <w:rFonts w:ascii="Times New Roman" w:hAnsi="Times New Roman" w:eastAsia="仿宋" w:cs="Times New Roman"/>
                    <w:b/>
                    <w:color w:val="000000"/>
                    <w:sz w:val="24"/>
                    <w:szCs w:val="24"/>
                  </w:rPr>
                </w:rPrChange>
              </w:rPr>
              <w:t>序号</w:t>
            </w:r>
          </w:p>
        </w:tc>
        <w:tc>
          <w:tcPr>
            <w:tcW w:w="2008" w:type="dxa"/>
            <w:vAlign w:val="center"/>
            <w:tcPrChange w:id="4194" w:author="蒋欣容" w:date="2026-08-19T09:26:32Z">
              <w:tcPr>
                <w:tcW w:w="2654" w:type="dxa"/>
                <w:vAlign w:val="center"/>
              </w:tcPr>
            </w:tcPrChange>
          </w:tcPr>
          <w:p w14:paraId="274D2E44">
            <w:pPr>
              <w:wordWrap w:val="0"/>
              <w:spacing w:line="240" w:lineRule="atLeast"/>
              <w:jc w:val="center"/>
              <w:textAlignment w:val="baseline"/>
              <w:rPr>
                <w:rFonts w:hint="default" w:ascii="Times New Roman" w:hAnsi="Times New Roman" w:eastAsia="方正仿宋_GBK" w:cs="Times New Roman"/>
                <w:b/>
                <w:sz w:val="24"/>
                <w:szCs w:val="24"/>
                <w:rPrChange w:id="4196" w:author="蒋欣容" w:date="2026-08-13T15:28:02Z">
                  <w:rPr>
                    <w:rFonts w:ascii="Times New Roman" w:hAnsi="Times New Roman" w:eastAsia="仿宋" w:cs="Times New Roman"/>
                    <w:b/>
                    <w:sz w:val="24"/>
                    <w:szCs w:val="24"/>
                  </w:rPr>
                </w:rPrChange>
              </w:rPr>
              <w:pPrChange w:id="4195"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197" w:author="蒋欣容" w:date="2026-08-13T15:28:02Z">
                  <w:rPr>
                    <w:rFonts w:ascii="Times New Roman" w:hAnsi="Times New Roman" w:eastAsia="仿宋" w:cs="Times New Roman"/>
                    <w:b/>
                    <w:color w:val="000000"/>
                    <w:sz w:val="24"/>
                    <w:szCs w:val="24"/>
                  </w:rPr>
                </w:rPrChange>
              </w:rPr>
              <w:t>项目名称</w:t>
            </w:r>
          </w:p>
        </w:tc>
        <w:tc>
          <w:tcPr>
            <w:tcW w:w="4574" w:type="dxa"/>
            <w:vAlign w:val="center"/>
            <w:tcPrChange w:id="4198" w:author="蒋欣容" w:date="2026-08-19T09:26:32Z">
              <w:tcPr>
                <w:tcW w:w="3216" w:type="dxa"/>
                <w:vAlign w:val="center"/>
              </w:tcPr>
            </w:tcPrChange>
          </w:tcPr>
          <w:p w14:paraId="77EB547A">
            <w:pPr>
              <w:wordWrap w:val="0"/>
              <w:spacing w:line="240" w:lineRule="atLeast"/>
              <w:jc w:val="center"/>
              <w:textAlignment w:val="baseline"/>
              <w:rPr>
                <w:rFonts w:hint="default" w:ascii="Times New Roman" w:hAnsi="Times New Roman" w:eastAsia="方正仿宋_GBK" w:cs="Times New Roman"/>
                <w:b/>
                <w:sz w:val="24"/>
                <w:szCs w:val="24"/>
                <w:rPrChange w:id="4200" w:author="蒋欣容" w:date="2026-08-13T15:28:02Z">
                  <w:rPr>
                    <w:rFonts w:ascii="Times New Roman" w:hAnsi="Times New Roman" w:eastAsia="仿宋" w:cs="Times New Roman"/>
                    <w:b/>
                    <w:sz w:val="24"/>
                    <w:szCs w:val="24"/>
                  </w:rPr>
                </w:rPrChange>
              </w:rPr>
              <w:pPrChange w:id="4199"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201" w:author="蒋欣容" w:date="2026-08-13T15:28:02Z">
                  <w:rPr>
                    <w:rFonts w:ascii="Times New Roman" w:hAnsi="Times New Roman" w:eastAsia="仿宋" w:cs="Times New Roman"/>
                    <w:b/>
                    <w:color w:val="000000"/>
                    <w:sz w:val="24"/>
                    <w:szCs w:val="24"/>
                  </w:rPr>
                </w:rPrChange>
              </w:rPr>
              <w:t>建设内容</w:t>
            </w:r>
          </w:p>
        </w:tc>
        <w:tc>
          <w:tcPr>
            <w:tcW w:w="1333" w:type="dxa"/>
            <w:vAlign w:val="center"/>
            <w:tcPrChange w:id="4202" w:author="蒋欣容" w:date="2026-08-19T09:26:32Z">
              <w:tcPr>
                <w:tcW w:w="1359" w:type="dxa"/>
                <w:gridSpan w:val="2"/>
                <w:vAlign w:val="center"/>
              </w:tcPr>
            </w:tcPrChange>
          </w:tcPr>
          <w:p w14:paraId="411E5D7F">
            <w:pPr>
              <w:wordWrap w:val="0"/>
              <w:spacing w:line="240" w:lineRule="atLeast"/>
              <w:jc w:val="center"/>
              <w:textAlignment w:val="baseline"/>
              <w:rPr>
                <w:rFonts w:hint="default" w:ascii="Times New Roman" w:hAnsi="Times New Roman" w:eastAsia="方正仿宋_GBK" w:cs="Times New Roman"/>
                <w:b/>
                <w:sz w:val="24"/>
                <w:szCs w:val="24"/>
                <w:rPrChange w:id="4204" w:author="蒋欣容" w:date="2026-08-13T15:28:02Z">
                  <w:rPr>
                    <w:rFonts w:ascii="Times New Roman" w:hAnsi="Times New Roman" w:eastAsia="仿宋" w:cs="Times New Roman"/>
                    <w:b/>
                    <w:sz w:val="24"/>
                    <w:szCs w:val="24"/>
                  </w:rPr>
                </w:rPrChange>
              </w:rPr>
              <w:pPrChange w:id="4203"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205" w:author="蒋欣容" w:date="2026-08-13T15:28:02Z">
                  <w:rPr>
                    <w:rFonts w:ascii="Times New Roman" w:hAnsi="Times New Roman" w:eastAsia="仿宋" w:cs="Times New Roman"/>
                    <w:b/>
                    <w:color w:val="000000"/>
                    <w:sz w:val="24"/>
                    <w:szCs w:val="24"/>
                  </w:rPr>
                </w:rPrChange>
              </w:rPr>
              <w:t>建设计划</w:t>
            </w:r>
          </w:p>
        </w:tc>
        <w:tc>
          <w:tcPr>
            <w:tcW w:w="1151" w:type="dxa"/>
            <w:vAlign w:val="center"/>
            <w:tcPrChange w:id="4206" w:author="蒋欣容" w:date="2026-08-19T09:26:32Z">
              <w:tcPr>
                <w:tcW w:w="1314" w:type="dxa"/>
                <w:vAlign w:val="center"/>
              </w:tcPr>
            </w:tcPrChange>
          </w:tcPr>
          <w:p w14:paraId="2E368AF2">
            <w:pPr>
              <w:wordWrap w:val="0"/>
              <w:spacing w:line="240" w:lineRule="atLeast"/>
              <w:jc w:val="center"/>
              <w:textAlignment w:val="baseline"/>
              <w:rPr>
                <w:del w:id="4208" w:author="蒋欣容" w:date="2026-08-13T15:28:17Z"/>
                <w:rFonts w:hint="eastAsia" w:ascii="Times New Roman" w:hAnsi="Times New Roman" w:eastAsia="方正仿宋_GBK" w:cs="Times New Roman"/>
                <w:b/>
                <w:sz w:val="24"/>
                <w:szCs w:val="24"/>
                <w:rPrChange w:id="4209" w:author="蒋欣容" w:date="2026-08-13T15:28:02Z">
                  <w:rPr>
                    <w:del w:id="4210" w:author="蒋欣容" w:date="2026-08-13T15:28:17Z"/>
                    <w:rFonts w:ascii="Times New Roman" w:hAnsi="Times New Roman" w:eastAsia="仿宋" w:cs="Times New Roman"/>
                    <w:b/>
                    <w:sz w:val="24"/>
                    <w:szCs w:val="24"/>
                  </w:rPr>
                </w:rPrChange>
              </w:rPr>
              <w:pPrChange w:id="4207" w:author="蒋欣容" w:date="2026-08-13T15:28:09Z">
                <w:pPr>
                  <w:wordWrap w:val="0"/>
                  <w:spacing w:line="320" w:lineRule="atLeast"/>
                  <w:jc w:val="center"/>
                  <w:textAlignment w:val="baseline"/>
                </w:pPr>
              </w:pPrChange>
            </w:pPr>
            <w:r>
              <w:rPr>
                <w:rFonts w:hint="default" w:ascii="Times New Roman" w:hAnsi="Times New Roman" w:eastAsia="方正仿宋_GBK" w:cs="Times New Roman"/>
                <w:b/>
                <w:color w:val="000000"/>
                <w:sz w:val="24"/>
                <w:szCs w:val="24"/>
                <w:rPrChange w:id="4211" w:author="蒋欣容" w:date="2026-08-13T15:28:02Z">
                  <w:rPr>
                    <w:rFonts w:ascii="Times New Roman" w:hAnsi="Times New Roman" w:eastAsia="仿宋" w:cs="Times New Roman"/>
                    <w:b/>
                    <w:color w:val="000000"/>
                    <w:sz w:val="24"/>
                    <w:szCs w:val="24"/>
                  </w:rPr>
                </w:rPrChange>
              </w:rPr>
              <w:t>预计</w:t>
            </w:r>
            <w:del w:id="4212" w:author="蒋欣容" w:date="2026-08-19T09:26:21Z">
              <w:r>
                <w:rPr>
                  <w:rFonts w:hint="default" w:ascii="Times New Roman" w:hAnsi="Times New Roman" w:eastAsia="方正仿宋_GBK" w:cs="Times New Roman"/>
                  <w:b/>
                  <w:color w:val="000000"/>
                  <w:sz w:val="24"/>
                  <w:szCs w:val="24"/>
                  <w:rPrChange w:id="4213" w:author="蒋欣容" w:date="2026-08-13T15:28:02Z">
                    <w:rPr>
                      <w:rFonts w:ascii="Times New Roman" w:hAnsi="Times New Roman" w:eastAsia="仿宋" w:cs="Times New Roman"/>
                      <w:b/>
                      <w:color w:val="000000"/>
                      <w:sz w:val="24"/>
                      <w:szCs w:val="24"/>
                    </w:rPr>
                  </w:rPrChange>
                </w:rPr>
                <w:delText>总</w:delText>
              </w:r>
            </w:del>
            <w:r>
              <w:rPr>
                <w:rFonts w:hint="default" w:ascii="Times New Roman" w:hAnsi="Times New Roman" w:eastAsia="方正仿宋_GBK" w:cs="Times New Roman"/>
                <w:b/>
                <w:color w:val="000000"/>
                <w:sz w:val="24"/>
                <w:szCs w:val="24"/>
                <w:rPrChange w:id="4214" w:author="蒋欣容" w:date="2026-08-13T15:28:02Z">
                  <w:rPr>
                    <w:rFonts w:ascii="Times New Roman" w:hAnsi="Times New Roman" w:eastAsia="仿宋" w:cs="Times New Roman"/>
                    <w:b/>
                    <w:color w:val="000000"/>
                    <w:sz w:val="24"/>
                    <w:szCs w:val="24"/>
                  </w:rPr>
                </w:rPrChange>
              </w:rPr>
              <w:t>投资</w:t>
            </w:r>
            <w:ins w:id="4215" w:author="蒋欣容" w:date="2026-08-13T15:28:20Z">
              <w:r>
                <w:rPr>
                  <w:rFonts w:hint="eastAsia" w:ascii="Times New Roman" w:hAnsi="Times New Roman" w:eastAsia="方正仿宋_GBK" w:cs="Times New Roman"/>
                  <w:b/>
                  <w:color w:val="000000"/>
                  <w:sz w:val="24"/>
                  <w:szCs w:val="24"/>
                  <w:lang w:eastAsia="zh-CN"/>
                </w:rPr>
                <w:t>（</w:t>
              </w:r>
            </w:ins>
            <w:ins w:id="4216" w:author="蒋欣容" w:date="2026-08-13T15:28:23Z">
              <w:r>
                <w:rPr>
                  <w:rFonts w:hint="eastAsia" w:ascii="Times New Roman" w:hAnsi="Times New Roman" w:eastAsia="方正仿宋_GBK" w:cs="Times New Roman"/>
                  <w:b/>
                  <w:color w:val="000000"/>
                  <w:sz w:val="24"/>
                  <w:szCs w:val="24"/>
                  <w:lang w:eastAsia="zh-CN"/>
                </w:rPr>
                <w:t>万元</w:t>
              </w:r>
            </w:ins>
            <w:ins w:id="4217" w:author="蒋欣容" w:date="2026-08-13T15:28:20Z">
              <w:r>
                <w:rPr>
                  <w:rFonts w:hint="eastAsia" w:ascii="Times New Roman" w:hAnsi="Times New Roman" w:eastAsia="方正仿宋_GBK" w:cs="Times New Roman"/>
                  <w:b/>
                  <w:color w:val="000000"/>
                  <w:sz w:val="24"/>
                  <w:szCs w:val="24"/>
                  <w:lang w:eastAsia="zh-CN"/>
                </w:rPr>
                <w:t>）</w:t>
              </w:r>
            </w:ins>
          </w:p>
          <w:p w14:paraId="01A2BABC">
            <w:pPr>
              <w:wordWrap w:val="0"/>
              <w:spacing w:line="240" w:lineRule="atLeast"/>
              <w:jc w:val="center"/>
              <w:textAlignment w:val="baseline"/>
              <w:rPr>
                <w:rFonts w:hint="default" w:ascii="Times New Roman" w:hAnsi="Times New Roman" w:eastAsia="方正仿宋_GBK" w:cs="Times New Roman"/>
                <w:b/>
                <w:sz w:val="24"/>
                <w:szCs w:val="24"/>
                <w:rPrChange w:id="4219" w:author="蒋欣容" w:date="2026-08-13T15:28:02Z">
                  <w:rPr>
                    <w:rFonts w:ascii="Times New Roman" w:hAnsi="Times New Roman" w:eastAsia="仿宋" w:cs="Times New Roman"/>
                    <w:b/>
                    <w:sz w:val="24"/>
                    <w:szCs w:val="24"/>
                  </w:rPr>
                </w:rPrChange>
              </w:rPr>
              <w:pPrChange w:id="4218" w:author="蒋欣容" w:date="2026-08-13T15:28:17Z">
                <w:pPr>
                  <w:wordWrap w:val="0"/>
                  <w:spacing w:line="320" w:lineRule="atLeast"/>
                  <w:jc w:val="center"/>
                  <w:textAlignment w:val="baseline"/>
                </w:pPr>
              </w:pPrChange>
            </w:pPr>
            <w:ins w:id="4220" w:author="PC" w:date="2026-07-13T17:33:00Z">
              <w:del w:id="4221" w:author="蒋欣容" w:date="2026-08-13T15:28:16Z">
                <w:r>
                  <w:rPr>
                    <w:rFonts w:hint="default" w:ascii="Times New Roman" w:hAnsi="Times New Roman" w:eastAsia="方正仿宋_GBK" w:cs="Times New Roman"/>
                    <w:b/>
                    <w:sz w:val="24"/>
                    <w:szCs w:val="24"/>
                    <w:rPrChange w:id="4222" w:author="蒋欣容" w:date="2026-08-13T15:28:02Z">
                      <w:rPr>
                        <w:rFonts w:hint="eastAsia" w:ascii="Times New Roman" w:hAnsi="Times New Roman" w:eastAsia="仿宋" w:cs="Times New Roman"/>
                        <w:b/>
                        <w:sz w:val="24"/>
                        <w:szCs w:val="24"/>
                      </w:rPr>
                    </w:rPrChange>
                  </w:rPr>
                  <w:delText>万元</w:delText>
                </w:r>
              </w:del>
            </w:ins>
          </w:p>
        </w:tc>
        <w:tc>
          <w:tcPr>
            <w:tcW w:w="1320" w:type="dxa"/>
            <w:vAlign w:val="center"/>
            <w:tcPrChange w:id="4223" w:author="蒋欣容" w:date="2026-08-19T09:26:32Z">
              <w:tcPr>
                <w:tcW w:w="1091" w:type="dxa"/>
                <w:vAlign w:val="center"/>
              </w:tcPr>
            </w:tcPrChange>
          </w:tcPr>
          <w:p w14:paraId="4BEFD4CC">
            <w:pPr>
              <w:wordWrap w:val="0"/>
              <w:spacing w:line="240" w:lineRule="atLeast"/>
              <w:jc w:val="center"/>
              <w:textAlignment w:val="baseline"/>
              <w:rPr>
                <w:rFonts w:hint="default" w:ascii="Times New Roman" w:hAnsi="Times New Roman" w:eastAsia="方正仿宋_GBK" w:cs="Times New Roman"/>
                <w:b/>
                <w:sz w:val="24"/>
                <w:szCs w:val="24"/>
                <w:rPrChange w:id="4225" w:author="蒋欣容" w:date="2026-08-13T15:28:02Z">
                  <w:rPr>
                    <w:rFonts w:ascii="Times New Roman" w:hAnsi="Times New Roman" w:eastAsia="仿宋" w:cs="Times New Roman"/>
                    <w:b/>
                    <w:sz w:val="24"/>
                    <w:szCs w:val="24"/>
                  </w:rPr>
                </w:rPrChange>
              </w:rPr>
              <w:pPrChange w:id="4224"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226" w:author="蒋欣容" w:date="2026-08-13T15:28:02Z">
                  <w:rPr>
                    <w:rFonts w:ascii="Times New Roman" w:hAnsi="Times New Roman" w:eastAsia="仿宋" w:cs="Times New Roman"/>
                    <w:b/>
                    <w:color w:val="000000"/>
                    <w:sz w:val="24"/>
                    <w:szCs w:val="24"/>
                  </w:rPr>
                </w:rPrChange>
              </w:rPr>
              <w:t>资金来源</w:t>
            </w:r>
          </w:p>
        </w:tc>
        <w:tc>
          <w:tcPr>
            <w:tcW w:w="1067" w:type="dxa"/>
            <w:vAlign w:val="center"/>
            <w:tcPrChange w:id="4227" w:author="蒋欣容" w:date="2026-08-19T09:26:32Z">
              <w:tcPr>
                <w:tcW w:w="1996" w:type="dxa"/>
                <w:vAlign w:val="center"/>
              </w:tcPr>
            </w:tcPrChange>
          </w:tcPr>
          <w:p w14:paraId="7BF35CFE">
            <w:pPr>
              <w:wordWrap w:val="0"/>
              <w:spacing w:line="240" w:lineRule="atLeast"/>
              <w:jc w:val="center"/>
              <w:textAlignment w:val="baseline"/>
              <w:rPr>
                <w:rFonts w:hint="default" w:ascii="Times New Roman" w:hAnsi="Times New Roman" w:eastAsia="方正仿宋_GBK" w:cs="Times New Roman"/>
                <w:b/>
                <w:sz w:val="24"/>
                <w:szCs w:val="24"/>
                <w:rPrChange w:id="4229" w:author="蒋欣容" w:date="2026-08-13T15:28:02Z">
                  <w:rPr>
                    <w:rFonts w:ascii="Times New Roman" w:hAnsi="Times New Roman" w:eastAsia="仿宋" w:cs="Times New Roman"/>
                    <w:b/>
                    <w:sz w:val="24"/>
                    <w:szCs w:val="24"/>
                  </w:rPr>
                </w:rPrChange>
              </w:rPr>
              <w:pPrChange w:id="4228"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230" w:author="蒋欣容" w:date="2026-08-13T15:28:02Z">
                  <w:rPr>
                    <w:rFonts w:ascii="Times New Roman" w:hAnsi="Times New Roman" w:eastAsia="仿宋" w:cs="Times New Roman"/>
                    <w:b/>
                    <w:color w:val="000000"/>
                    <w:sz w:val="24"/>
                    <w:szCs w:val="24"/>
                  </w:rPr>
                </w:rPrChange>
              </w:rPr>
              <w:t>实施主体</w:t>
            </w:r>
          </w:p>
        </w:tc>
        <w:tc>
          <w:tcPr>
            <w:tcW w:w="1027" w:type="dxa"/>
            <w:vAlign w:val="center"/>
            <w:tcPrChange w:id="4231" w:author="蒋欣容" w:date="2026-08-19T09:26:32Z">
              <w:tcPr>
                <w:tcW w:w="1118" w:type="dxa"/>
                <w:vAlign w:val="center"/>
              </w:tcPr>
            </w:tcPrChange>
          </w:tcPr>
          <w:p w14:paraId="29883385">
            <w:pPr>
              <w:wordWrap w:val="0"/>
              <w:spacing w:line="240" w:lineRule="atLeast"/>
              <w:jc w:val="center"/>
              <w:textAlignment w:val="baseline"/>
              <w:rPr>
                <w:rFonts w:hint="default" w:ascii="Times New Roman" w:hAnsi="Times New Roman" w:eastAsia="方正仿宋_GBK" w:cs="Times New Roman"/>
                <w:b/>
                <w:sz w:val="24"/>
                <w:szCs w:val="24"/>
                <w:rPrChange w:id="4233" w:author="蒋欣容" w:date="2026-08-13T15:28:02Z">
                  <w:rPr>
                    <w:rFonts w:ascii="Times New Roman" w:hAnsi="Times New Roman" w:eastAsia="仿宋" w:cs="Times New Roman"/>
                    <w:b/>
                    <w:sz w:val="24"/>
                    <w:szCs w:val="24"/>
                  </w:rPr>
                </w:rPrChange>
              </w:rPr>
              <w:pPrChange w:id="4232" w:author="蒋欣容" w:date="2026-08-13T15:28:09Z">
                <w:pPr>
                  <w:wordWrap w:val="0"/>
                  <w:spacing w:line="200" w:lineRule="atLeast"/>
                  <w:jc w:val="center"/>
                  <w:textAlignment w:val="baseline"/>
                </w:pPr>
              </w:pPrChange>
            </w:pPr>
            <w:r>
              <w:rPr>
                <w:rFonts w:hint="default" w:ascii="Times New Roman" w:hAnsi="Times New Roman" w:eastAsia="方正仿宋_GBK" w:cs="Times New Roman"/>
                <w:b/>
                <w:color w:val="000000"/>
                <w:sz w:val="24"/>
                <w:szCs w:val="24"/>
                <w:rPrChange w:id="4234" w:author="蒋欣容" w:date="2026-08-13T15:28:02Z">
                  <w:rPr>
                    <w:rFonts w:ascii="Times New Roman" w:hAnsi="Times New Roman" w:eastAsia="仿宋" w:cs="Times New Roman"/>
                    <w:b/>
                    <w:color w:val="000000"/>
                    <w:sz w:val="24"/>
                    <w:szCs w:val="24"/>
                  </w:rPr>
                </w:rPrChange>
              </w:rPr>
              <w:t>进度情况</w:t>
            </w:r>
          </w:p>
        </w:tc>
      </w:tr>
      <w:tr w14:paraId="2B24F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236" w:author="蒋欣容" w:date="2026-08-19T09:27:00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623" w:hRule="atLeast"/>
          <w:ins w:id="4235" w:author="蒋欣容" w:date="2026-07-29T11:21:00Z"/>
          <w:trPrChange w:id="4236" w:author="蒋欣容" w:date="2026-08-19T09:27:00Z">
            <w:trPr>
              <w:gridAfter w:val="1"/>
              <w:wAfter w:w="1118" w:type="dxa"/>
            </w:trPr>
          </w:trPrChange>
        </w:trPr>
        <w:tc>
          <w:tcPr>
            <w:tcW w:w="1062" w:type="dxa"/>
            <w:vMerge w:val="restart"/>
            <w:vAlign w:val="center"/>
            <w:tcPrChange w:id="4237" w:author="蒋欣容" w:date="2026-08-19T09:27:00Z"/>
          </w:tcPr>
          <w:p w14:paraId="074AB5AD">
            <w:pPr>
              <w:wordWrap w:val="0"/>
              <w:spacing w:line="280" w:lineRule="exact"/>
              <w:jc w:val="center"/>
              <w:textAlignment w:val="baseline"/>
              <w:rPr>
                <w:rFonts w:hint="default" w:ascii="Times New Roman" w:hAnsi="Times New Roman" w:eastAsia="方正仿宋_GBK" w:cs="Times New Roman"/>
                <w:color w:val="auto"/>
                <w:kern w:val="0"/>
                <w:sz w:val="20"/>
                <w:szCs w:val="20"/>
                <w:rPrChange w:id="4239" w:author="蒋欣容" w:date="2026-08-13T15:32:25Z">
                  <w:rPr>
                    <w:rFonts w:ascii="Times New Roman" w:hAnsi="Times New Roman" w:eastAsia="仿宋" w:cs="Times New Roman"/>
                    <w:color w:val="000000"/>
                    <w:sz w:val="24"/>
                    <w:szCs w:val="24"/>
                  </w:rPr>
                </w:rPrChange>
              </w:rPr>
              <w:pPrChange w:id="4238" w:author="蒋欣容" w:date="2026-08-13T15:33:11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4240" w:author="蒋欣容" w:date="2026-08-13T15:32:25Z">
                  <w:rPr>
                    <w:rFonts w:ascii="Times New Roman" w:hAnsi="Times New Roman" w:eastAsia="仿宋" w:cs="Times New Roman"/>
                    <w:color w:val="000000"/>
                    <w:sz w:val="24"/>
                    <w:szCs w:val="24"/>
                  </w:rPr>
                </w:rPrChange>
              </w:rPr>
              <w:t>粮食仓储</w:t>
            </w:r>
            <w:ins w:id="4241" w:author="蒋欣容" w:date="2026-07-29T11:13:06Z">
              <w:r>
                <w:rPr>
                  <w:rFonts w:hint="default" w:ascii="Times New Roman" w:hAnsi="Times New Roman" w:eastAsia="方正仿宋_GBK" w:cs="Times New Roman"/>
                  <w:color w:val="auto"/>
                  <w:kern w:val="0"/>
                  <w:sz w:val="20"/>
                  <w:szCs w:val="20"/>
                  <w:lang w:eastAsia="zh-CN"/>
                  <w:rPrChange w:id="4242" w:author="蒋欣容" w:date="2026-08-13T15:32:25Z">
                    <w:rPr>
                      <w:rFonts w:hint="eastAsia" w:ascii="Times New Roman" w:hAnsi="Times New Roman" w:eastAsia="仿宋" w:cs="Times New Roman"/>
                      <w:color w:val="000000"/>
                      <w:sz w:val="24"/>
                      <w:szCs w:val="24"/>
                      <w:lang w:eastAsia="zh-CN"/>
                    </w:rPr>
                  </w:rPrChange>
                </w:rPr>
                <w:t>物流</w:t>
              </w:r>
            </w:ins>
            <w:r>
              <w:rPr>
                <w:rFonts w:hint="default" w:ascii="Times New Roman" w:hAnsi="Times New Roman" w:eastAsia="方正仿宋_GBK" w:cs="Times New Roman"/>
                <w:color w:val="auto"/>
                <w:kern w:val="0"/>
                <w:sz w:val="20"/>
                <w:szCs w:val="20"/>
                <w:rPrChange w:id="4243" w:author="蒋欣容" w:date="2026-08-13T15:32:25Z">
                  <w:rPr>
                    <w:rFonts w:ascii="Times New Roman" w:hAnsi="Times New Roman" w:eastAsia="仿宋" w:cs="Times New Roman"/>
                    <w:color w:val="000000"/>
                    <w:sz w:val="24"/>
                    <w:szCs w:val="24"/>
                  </w:rPr>
                </w:rPrChange>
              </w:rPr>
              <w:t>设施项目</w:t>
            </w:r>
          </w:p>
        </w:tc>
        <w:tc>
          <w:tcPr>
            <w:tcW w:w="1045" w:type="dxa"/>
            <w:vAlign w:val="center"/>
            <w:tcPrChange w:id="4244" w:author="蒋欣容" w:date="2026-08-19T09:27:00Z"/>
          </w:tcPr>
          <w:p w14:paraId="5AC64C96">
            <w:pPr>
              <w:wordWrap w:val="0"/>
              <w:spacing w:line="280" w:lineRule="exact"/>
              <w:jc w:val="center"/>
              <w:textAlignment w:val="baseline"/>
              <w:rPr>
                <w:ins w:id="4246" w:author="蒋欣容" w:date="2026-07-29T11:21:00Z"/>
                <w:rFonts w:hint="default" w:ascii="Times New Roman" w:hAnsi="Times New Roman" w:eastAsia="方正仿宋_GBK" w:cs="Times New Roman"/>
                <w:color w:val="auto"/>
                <w:kern w:val="0"/>
                <w:sz w:val="20"/>
                <w:szCs w:val="20"/>
                <w:lang w:val="en-US" w:eastAsia="zh-CN"/>
                <w:rPrChange w:id="4247" w:author="蒋欣容" w:date="2026-08-13T15:32:25Z">
                  <w:rPr>
                    <w:ins w:id="4248" w:author="蒋欣容" w:date="2026-07-29T11:21:00Z"/>
                    <w:rFonts w:hint="eastAsia" w:ascii="Times New Roman" w:hAnsi="Times New Roman" w:eastAsia="仿宋" w:cs="Times New Roman"/>
                    <w:color w:val="000000"/>
                    <w:sz w:val="24"/>
                    <w:szCs w:val="24"/>
                    <w:lang w:val="en-US" w:eastAsia="zh-CN"/>
                  </w:rPr>
                </w:rPrChange>
              </w:rPr>
              <w:pPrChange w:id="4245" w:author="蒋欣容" w:date="2026-08-13T15:32:50Z">
                <w:pPr>
                  <w:wordWrap w:val="0"/>
                  <w:spacing w:line="200" w:lineRule="atLeast"/>
                  <w:jc w:val="center"/>
                  <w:textAlignment w:val="baseline"/>
                </w:pPr>
              </w:pPrChange>
            </w:pPr>
            <w:ins w:id="4249" w:author="蒋欣容" w:date="2026-07-29T11:26:12Z">
              <w:r>
                <w:rPr>
                  <w:rFonts w:hint="default" w:ascii="Times New Roman" w:hAnsi="Times New Roman" w:eastAsia="方正仿宋_GBK" w:cs="Times New Roman"/>
                  <w:color w:val="auto"/>
                  <w:kern w:val="0"/>
                  <w:sz w:val="20"/>
                  <w:szCs w:val="20"/>
                  <w:lang w:val="en-US" w:eastAsia="zh-CN"/>
                  <w:rPrChange w:id="4250" w:author="蒋欣容" w:date="2026-08-13T15:32:25Z">
                    <w:rPr>
                      <w:rFonts w:hint="eastAsia" w:ascii="Times New Roman" w:hAnsi="Times New Roman" w:eastAsia="仿宋" w:cs="Times New Roman"/>
                      <w:color w:val="000000"/>
                      <w:sz w:val="24"/>
                      <w:szCs w:val="24"/>
                      <w:lang w:val="en-US" w:eastAsia="zh-CN"/>
                    </w:rPr>
                  </w:rPrChange>
                </w:rPr>
                <w:t>1</w:t>
              </w:r>
            </w:ins>
          </w:p>
        </w:tc>
        <w:tc>
          <w:tcPr>
            <w:tcW w:w="2008" w:type="dxa"/>
            <w:shd w:val="clear" w:color="auto" w:fill="auto"/>
            <w:vAlign w:val="center"/>
            <w:tcPrChange w:id="4251" w:author="蒋欣容" w:date="2026-08-19T09:27:00Z"/>
          </w:tcPr>
          <w:p w14:paraId="6004F1A7">
            <w:pPr>
              <w:wordWrap w:val="0"/>
              <w:spacing w:line="280" w:lineRule="exact"/>
              <w:jc w:val="left"/>
              <w:textAlignment w:val="baseline"/>
              <w:rPr>
                <w:ins w:id="4253" w:author="蒋欣容" w:date="2026-07-29T11:21:00Z"/>
                <w:rFonts w:hint="default" w:ascii="Times New Roman" w:hAnsi="Times New Roman" w:eastAsia="方正仿宋_GBK" w:cs="Times New Roman"/>
                <w:color w:val="auto"/>
                <w:kern w:val="0"/>
                <w:sz w:val="20"/>
                <w:szCs w:val="20"/>
                <w:lang w:val="en-US" w:eastAsia="zh-CN" w:bidi="ar-SA"/>
                <w:rPrChange w:id="4254" w:author="蒋欣容" w:date="2026-08-13T15:32:25Z">
                  <w:rPr>
                    <w:ins w:id="4255" w:author="蒋欣容" w:date="2026-07-29T11:21:00Z"/>
                    <w:rFonts w:ascii="Times New Roman" w:hAnsi="Times New Roman" w:eastAsia="仿宋" w:cs="Times New Roman"/>
                    <w:color w:val="0000FF"/>
                    <w:kern w:val="2"/>
                    <w:sz w:val="24"/>
                    <w:szCs w:val="24"/>
                    <w:lang w:val="en-US" w:eastAsia="zh-CN" w:bidi="ar-SA"/>
                  </w:rPr>
                </w:rPrChange>
              </w:rPr>
              <w:pPrChange w:id="4252" w:author="蒋欣容" w:date="2026-08-13T15:31:10Z">
                <w:pPr>
                  <w:wordWrap w:val="0"/>
                  <w:spacing w:line="200" w:lineRule="atLeast"/>
                  <w:jc w:val="center"/>
                  <w:textAlignment w:val="baseline"/>
                </w:pPr>
              </w:pPrChange>
            </w:pPr>
            <w:ins w:id="4256" w:author="蒋欣容" w:date="2026-07-29T11:21:05Z">
              <w:r>
                <w:rPr>
                  <w:rFonts w:hint="default" w:ascii="Times New Roman" w:hAnsi="Times New Roman" w:eastAsia="方正仿宋_GBK" w:cs="Times New Roman"/>
                  <w:color w:val="auto"/>
                  <w:kern w:val="0"/>
                  <w:sz w:val="20"/>
                  <w:szCs w:val="20"/>
                  <w:rPrChange w:id="4257" w:author="蒋欣容" w:date="2026-08-13T15:32:25Z">
                    <w:rPr>
                      <w:rFonts w:ascii="Times New Roman" w:hAnsi="Times New Roman" w:eastAsia="仿宋" w:cs="Times New Roman"/>
                      <w:color w:val="0000FF"/>
                      <w:sz w:val="24"/>
                      <w:szCs w:val="24"/>
                    </w:rPr>
                  </w:rPrChange>
                </w:rPr>
                <w:t>谏壁中储粮码头改造和二期60万吨浅圆仓建设项目</w:t>
              </w:r>
            </w:ins>
          </w:p>
        </w:tc>
        <w:tc>
          <w:tcPr>
            <w:tcW w:w="4574" w:type="dxa"/>
            <w:shd w:val="clear" w:color="auto" w:fill="auto"/>
            <w:vAlign w:val="center"/>
            <w:tcPrChange w:id="4258" w:author="蒋欣容" w:date="2026-08-19T09:27:00Z"/>
          </w:tcPr>
          <w:p w14:paraId="37332500">
            <w:pPr>
              <w:wordWrap w:val="0"/>
              <w:spacing w:line="280" w:lineRule="exact"/>
              <w:jc w:val="left"/>
              <w:textAlignment w:val="baseline"/>
              <w:rPr>
                <w:ins w:id="4260" w:author="蒋欣容" w:date="2026-07-29T11:21:00Z"/>
                <w:rFonts w:hint="default" w:ascii="Times New Roman" w:hAnsi="Times New Roman" w:eastAsia="方正仿宋_GBK" w:cs="Times New Roman"/>
                <w:color w:val="auto"/>
                <w:kern w:val="0"/>
                <w:sz w:val="20"/>
                <w:szCs w:val="20"/>
                <w:lang w:val="en-US" w:eastAsia="zh-CN" w:bidi="ar-SA"/>
                <w:rPrChange w:id="4261" w:author="蒋欣容" w:date="2026-08-13T15:32:25Z">
                  <w:rPr>
                    <w:ins w:id="4262" w:author="蒋欣容" w:date="2026-07-29T11:21:00Z"/>
                    <w:rFonts w:hint="eastAsia" w:ascii="Times New Roman" w:hAnsi="Times New Roman" w:eastAsia="仿宋" w:cs="Times New Roman"/>
                    <w:color w:val="0000FF"/>
                    <w:kern w:val="2"/>
                    <w:sz w:val="24"/>
                    <w:szCs w:val="24"/>
                    <w:lang w:val="en-US" w:eastAsia="zh-CN" w:bidi="ar-SA"/>
                  </w:rPr>
                </w:rPrChange>
              </w:rPr>
              <w:pPrChange w:id="4259" w:author="蒋欣容" w:date="2026-08-13T15:31:10Z">
                <w:pPr>
                  <w:wordWrap w:val="0"/>
                  <w:spacing w:line="200" w:lineRule="atLeast"/>
                  <w:jc w:val="center"/>
                  <w:textAlignment w:val="baseline"/>
                </w:pPr>
              </w:pPrChange>
            </w:pPr>
            <w:ins w:id="4263" w:author="蒋欣容" w:date="2026-07-29T11:21:05Z">
              <w:r>
                <w:rPr>
                  <w:rFonts w:hint="default" w:ascii="Times New Roman" w:hAnsi="Times New Roman" w:eastAsia="方正仿宋_GBK" w:cs="Times New Roman"/>
                  <w:color w:val="auto"/>
                  <w:kern w:val="0"/>
                  <w:sz w:val="20"/>
                  <w:szCs w:val="20"/>
                  <w:rPrChange w:id="4264" w:author="蒋欣容" w:date="2026-08-13T15:32:25Z">
                    <w:rPr>
                      <w:rFonts w:ascii="Times New Roman" w:hAnsi="Times New Roman" w:eastAsia="仿宋" w:cs="Times New Roman"/>
                      <w:color w:val="0000FF"/>
                      <w:kern w:val="0"/>
                      <w:sz w:val="24"/>
                      <w:szCs w:val="24"/>
                    </w:rPr>
                  </w:rPrChange>
                </w:rPr>
                <w:t>中储粮镇江直属库有限公司二期的60万吨智慧粮仓建设，建成后与原来的</w:t>
              </w:r>
            </w:ins>
            <w:ins w:id="4265" w:author="蒋欣容" w:date="2026-07-29T11:21:05Z">
              <w:r>
                <w:rPr>
                  <w:rFonts w:hint="default" w:ascii="Times New Roman" w:hAnsi="Times New Roman" w:eastAsia="方正仿宋_GBK" w:cs="Times New Roman"/>
                  <w:color w:val="auto"/>
                  <w:kern w:val="0"/>
                  <w:sz w:val="20"/>
                  <w:szCs w:val="20"/>
                  <w:lang w:val="en-US" w:eastAsia="zh-CN"/>
                  <w:rPrChange w:id="4266" w:author="蒋欣容" w:date="2026-08-13T15:32:25Z">
                    <w:rPr>
                      <w:rFonts w:hint="eastAsia" w:ascii="Times New Roman" w:hAnsi="Times New Roman" w:eastAsia="仿宋" w:cs="Times New Roman"/>
                      <w:color w:val="0000FF"/>
                      <w:kern w:val="0"/>
                      <w:sz w:val="24"/>
                      <w:szCs w:val="24"/>
                      <w:lang w:val="en-US" w:eastAsia="zh-CN"/>
                    </w:rPr>
                  </w:rPrChange>
                </w:rPr>
                <w:t>91</w:t>
              </w:r>
            </w:ins>
            <w:ins w:id="4267" w:author="蒋欣容" w:date="2026-07-29T11:21:05Z">
              <w:r>
                <w:rPr>
                  <w:rFonts w:hint="default" w:ascii="Times New Roman" w:hAnsi="Times New Roman" w:eastAsia="方正仿宋_GBK" w:cs="Times New Roman"/>
                  <w:color w:val="auto"/>
                  <w:kern w:val="0"/>
                  <w:sz w:val="20"/>
                  <w:szCs w:val="20"/>
                  <w:rPrChange w:id="4268" w:author="蒋欣容" w:date="2026-08-13T15:32:25Z">
                    <w:rPr>
                      <w:rFonts w:ascii="Times New Roman" w:hAnsi="Times New Roman" w:eastAsia="仿宋" w:cs="Times New Roman"/>
                      <w:color w:val="0000FF"/>
                      <w:kern w:val="0"/>
                      <w:sz w:val="24"/>
                      <w:szCs w:val="24"/>
                    </w:rPr>
                  </w:rPrChange>
                </w:rPr>
                <w:t>万吨浅圆仓</w:t>
              </w:r>
            </w:ins>
            <w:ins w:id="4269" w:author="蒋欣容" w:date="2026-07-29T11:21:05Z">
              <w:r>
                <w:rPr>
                  <w:rFonts w:hint="default" w:ascii="Times New Roman" w:hAnsi="Times New Roman" w:eastAsia="方正仿宋_GBK" w:cs="Times New Roman"/>
                  <w:color w:val="auto"/>
                  <w:kern w:val="0"/>
                  <w:sz w:val="20"/>
                  <w:szCs w:val="20"/>
                  <w:lang w:eastAsia="zh-CN"/>
                  <w:rPrChange w:id="4270" w:author="蒋欣容" w:date="2026-08-13T15:32:25Z">
                    <w:rPr>
                      <w:rFonts w:hint="eastAsia" w:ascii="Times New Roman" w:hAnsi="Times New Roman" w:eastAsia="仿宋" w:cs="Times New Roman"/>
                      <w:color w:val="0000FF"/>
                      <w:kern w:val="0"/>
                      <w:sz w:val="24"/>
                      <w:szCs w:val="24"/>
                      <w:lang w:eastAsia="zh-CN"/>
                    </w:rPr>
                  </w:rPrChange>
                </w:rPr>
                <w:t>、</w:t>
              </w:r>
            </w:ins>
            <w:ins w:id="4271" w:author="蒋欣容" w:date="2026-07-29T11:21:05Z">
              <w:r>
                <w:rPr>
                  <w:rFonts w:hint="default" w:ascii="Times New Roman" w:hAnsi="Times New Roman" w:eastAsia="方正仿宋_GBK" w:cs="Times New Roman"/>
                  <w:color w:val="auto"/>
                  <w:kern w:val="0"/>
                  <w:sz w:val="20"/>
                  <w:szCs w:val="20"/>
                  <w:lang w:val="en-US" w:eastAsia="zh-CN"/>
                  <w:rPrChange w:id="4272" w:author="蒋欣容" w:date="2026-08-13T15:32:25Z">
                    <w:rPr>
                      <w:rFonts w:hint="eastAsia" w:ascii="Times New Roman" w:hAnsi="Times New Roman" w:eastAsia="仿宋" w:cs="Times New Roman"/>
                      <w:color w:val="0000FF"/>
                      <w:kern w:val="0"/>
                      <w:sz w:val="24"/>
                      <w:szCs w:val="24"/>
                      <w:lang w:val="en-US" w:eastAsia="zh-CN"/>
                    </w:rPr>
                  </w:rPrChange>
                </w:rPr>
                <w:t>33万吨立筒仓、60万吨植物油罐</w:t>
              </w:r>
            </w:ins>
            <w:ins w:id="4273" w:author="蒋欣容" w:date="2026-07-29T11:21:05Z">
              <w:r>
                <w:rPr>
                  <w:rFonts w:hint="default" w:ascii="Times New Roman" w:hAnsi="Times New Roman" w:eastAsia="方正仿宋_GBK" w:cs="Times New Roman"/>
                  <w:color w:val="auto"/>
                  <w:kern w:val="0"/>
                  <w:sz w:val="20"/>
                  <w:szCs w:val="20"/>
                  <w:rPrChange w:id="4274" w:author="蒋欣容" w:date="2026-08-13T15:32:25Z">
                    <w:rPr>
                      <w:rFonts w:ascii="Times New Roman" w:hAnsi="Times New Roman" w:eastAsia="仿宋" w:cs="Times New Roman"/>
                      <w:color w:val="0000FF"/>
                      <w:kern w:val="0"/>
                      <w:sz w:val="24"/>
                      <w:szCs w:val="24"/>
                    </w:rPr>
                  </w:rPrChange>
                </w:rPr>
                <w:t>联合形成了谏壁的现代化粮食物流中心。</w:t>
              </w:r>
            </w:ins>
          </w:p>
        </w:tc>
        <w:tc>
          <w:tcPr>
            <w:tcW w:w="1333" w:type="dxa"/>
            <w:shd w:val="clear" w:color="auto" w:fill="auto"/>
            <w:vAlign w:val="center"/>
            <w:tcPrChange w:id="4275" w:author="蒋欣容" w:date="2026-08-19T09:27:00Z"/>
          </w:tcPr>
          <w:p w14:paraId="70C2FE7A">
            <w:pPr>
              <w:wordWrap w:val="0"/>
              <w:spacing w:line="280" w:lineRule="exact"/>
              <w:jc w:val="center"/>
              <w:textAlignment w:val="baseline"/>
              <w:rPr>
                <w:ins w:id="4277" w:author="蒋欣容" w:date="2026-07-29T11:21:00Z"/>
                <w:rFonts w:hint="default" w:ascii="Times New Roman" w:hAnsi="Times New Roman" w:eastAsia="方正仿宋_GBK" w:cs="Times New Roman"/>
                <w:color w:val="auto"/>
                <w:kern w:val="0"/>
                <w:sz w:val="20"/>
                <w:szCs w:val="20"/>
                <w:lang w:val="en-US" w:eastAsia="zh-CN" w:bidi="ar-SA"/>
                <w:rPrChange w:id="4278" w:author="蒋欣容" w:date="2026-08-13T15:32:25Z">
                  <w:rPr>
                    <w:ins w:id="4279" w:author="蒋欣容" w:date="2026-07-29T11:21:00Z"/>
                    <w:rFonts w:hint="eastAsia" w:ascii="Times New Roman" w:hAnsi="Times New Roman" w:eastAsia="仿宋" w:cs="Times New Roman"/>
                    <w:color w:val="0000FF"/>
                    <w:kern w:val="2"/>
                    <w:sz w:val="24"/>
                    <w:szCs w:val="24"/>
                    <w:lang w:val="en-US" w:eastAsia="zh-CN" w:bidi="ar-SA"/>
                  </w:rPr>
                </w:rPrChange>
              </w:rPr>
              <w:pPrChange w:id="4276" w:author="蒋欣容" w:date="2026-08-13T15:40:14Z">
                <w:pPr>
                  <w:wordWrap w:val="0"/>
                  <w:spacing w:line="200" w:lineRule="atLeast"/>
                  <w:jc w:val="center"/>
                  <w:textAlignment w:val="baseline"/>
                </w:pPr>
              </w:pPrChange>
            </w:pPr>
            <w:ins w:id="4280" w:author="蒋欣容" w:date="2026-07-29T11:21:05Z">
              <w:r>
                <w:rPr>
                  <w:rFonts w:hint="default" w:ascii="Times New Roman" w:hAnsi="Times New Roman" w:eastAsia="方正仿宋_GBK" w:cs="Times New Roman"/>
                  <w:color w:val="auto"/>
                  <w:kern w:val="0"/>
                  <w:sz w:val="20"/>
                  <w:szCs w:val="20"/>
                  <w:lang w:val="en-US" w:eastAsia="zh-CN"/>
                  <w:rPrChange w:id="4281" w:author="蒋欣容" w:date="2026-08-13T15:32:25Z">
                    <w:rPr>
                      <w:rFonts w:hint="eastAsia" w:ascii="Times New Roman" w:hAnsi="Times New Roman" w:eastAsia="仿宋" w:cs="Times New Roman"/>
                      <w:color w:val="0000FF"/>
                      <w:sz w:val="24"/>
                      <w:szCs w:val="24"/>
                      <w:lang w:val="en-US" w:eastAsia="zh-CN"/>
                    </w:rPr>
                  </w:rPrChange>
                </w:rPr>
                <w:t>2025-</w:t>
              </w:r>
            </w:ins>
            <w:ins w:id="4282" w:author="蒋欣容" w:date="2026-07-29T11:21:05Z">
              <w:r>
                <w:rPr>
                  <w:rFonts w:hint="default" w:ascii="Times New Roman" w:hAnsi="Times New Roman" w:eastAsia="方正仿宋_GBK" w:cs="Times New Roman"/>
                  <w:color w:val="auto"/>
                  <w:kern w:val="0"/>
                  <w:sz w:val="20"/>
                  <w:szCs w:val="20"/>
                  <w:rPrChange w:id="4283" w:author="蒋欣容" w:date="2026-08-13T15:32:25Z">
                    <w:rPr>
                      <w:rFonts w:ascii="Times New Roman" w:hAnsi="Times New Roman" w:eastAsia="仿宋" w:cs="Times New Roman"/>
                      <w:color w:val="0000FF"/>
                      <w:sz w:val="24"/>
                      <w:szCs w:val="24"/>
                    </w:rPr>
                  </w:rPrChange>
                </w:rPr>
                <w:t>2026年</w:t>
              </w:r>
            </w:ins>
          </w:p>
        </w:tc>
        <w:tc>
          <w:tcPr>
            <w:tcW w:w="1151" w:type="dxa"/>
            <w:shd w:val="clear" w:color="auto" w:fill="auto"/>
            <w:vAlign w:val="center"/>
            <w:tcPrChange w:id="4284" w:author="蒋欣容" w:date="2026-08-19T09:27:00Z"/>
          </w:tcPr>
          <w:p w14:paraId="47AD3E2B">
            <w:pPr>
              <w:wordWrap w:val="0"/>
              <w:spacing w:line="280" w:lineRule="exact"/>
              <w:jc w:val="center"/>
              <w:textAlignment w:val="baseline"/>
              <w:rPr>
                <w:ins w:id="4286" w:author="蒋欣容" w:date="2026-07-29T11:21:00Z"/>
                <w:rFonts w:hint="default" w:ascii="Times New Roman" w:hAnsi="Times New Roman" w:eastAsia="方正仿宋_GBK" w:cs="Times New Roman"/>
                <w:color w:val="auto"/>
                <w:kern w:val="0"/>
                <w:sz w:val="20"/>
                <w:szCs w:val="20"/>
                <w:lang w:val="en-US" w:eastAsia="zh-CN" w:bidi="ar-SA"/>
                <w:rPrChange w:id="4287" w:author="蒋欣容" w:date="2026-08-13T15:32:25Z">
                  <w:rPr>
                    <w:ins w:id="4288" w:author="蒋欣容" w:date="2026-07-29T11:21:00Z"/>
                    <w:rFonts w:hint="eastAsia" w:ascii="Times New Roman" w:hAnsi="Times New Roman" w:eastAsia="仿宋" w:cs="Times New Roman"/>
                    <w:color w:val="0000FF"/>
                    <w:kern w:val="2"/>
                    <w:sz w:val="24"/>
                    <w:szCs w:val="24"/>
                    <w:lang w:val="en-US" w:eastAsia="zh-CN" w:bidi="ar-SA"/>
                  </w:rPr>
                </w:rPrChange>
              </w:rPr>
              <w:pPrChange w:id="4285" w:author="蒋欣容" w:date="2026-08-13T15:40:14Z">
                <w:pPr>
                  <w:wordWrap w:val="0"/>
                  <w:spacing w:line="200" w:lineRule="atLeast"/>
                  <w:jc w:val="center"/>
                  <w:textAlignment w:val="baseline"/>
                </w:pPr>
              </w:pPrChange>
            </w:pPr>
            <w:ins w:id="4289" w:author="蒋欣容" w:date="2026-07-29T11:21:05Z">
              <w:r>
                <w:rPr>
                  <w:rFonts w:hint="default" w:ascii="Times New Roman" w:hAnsi="Times New Roman" w:eastAsia="方正仿宋_GBK" w:cs="Times New Roman"/>
                  <w:color w:val="auto"/>
                  <w:kern w:val="0"/>
                  <w:sz w:val="20"/>
                  <w:szCs w:val="20"/>
                  <w:rPrChange w:id="4290" w:author="蒋欣容" w:date="2026-08-13T15:32:25Z">
                    <w:rPr>
                      <w:rFonts w:ascii="Times New Roman" w:hAnsi="Times New Roman" w:eastAsia="仿宋" w:cs="Times New Roman"/>
                      <w:color w:val="0000FF"/>
                      <w:sz w:val="24"/>
                      <w:szCs w:val="24"/>
                    </w:rPr>
                  </w:rPrChange>
                </w:rPr>
                <w:t>51106</w:t>
              </w:r>
            </w:ins>
          </w:p>
        </w:tc>
        <w:tc>
          <w:tcPr>
            <w:tcW w:w="1320" w:type="dxa"/>
            <w:shd w:val="clear" w:color="auto" w:fill="auto"/>
            <w:vAlign w:val="center"/>
            <w:tcPrChange w:id="4291" w:author="蒋欣容" w:date="2026-08-19T09:27:00Z"/>
          </w:tcPr>
          <w:p w14:paraId="4F3DF710">
            <w:pPr>
              <w:wordWrap w:val="0"/>
              <w:spacing w:line="280" w:lineRule="exact"/>
              <w:jc w:val="center"/>
              <w:textAlignment w:val="baseline"/>
              <w:rPr>
                <w:ins w:id="4293" w:author="蒋欣容" w:date="2026-07-29T11:21:00Z"/>
                <w:rFonts w:hint="default" w:ascii="Times New Roman" w:hAnsi="Times New Roman" w:eastAsia="方正仿宋_GBK" w:cs="Times New Roman"/>
                <w:color w:val="auto"/>
                <w:kern w:val="0"/>
                <w:sz w:val="20"/>
                <w:szCs w:val="20"/>
                <w:lang w:val="en-US" w:eastAsia="zh-CN" w:bidi="ar-SA"/>
                <w:rPrChange w:id="4294" w:author="蒋欣容" w:date="2026-08-13T15:32:25Z">
                  <w:rPr>
                    <w:ins w:id="4295" w:author="蒋欣容" w:date="2026-07-29T11:21:00Z"/>
                    <w:rFonts w:hint="eastAsia" w:ascii="Times New Roman" w:hAnsi="Times New Roman" w:eastAsia="仿宋" w:cs="Times New Roman"/>
                    <w:color w:val="0000FF"/>
                    <w:kern w:val="2"/>
                    <w:sz w:val="24"/>
                    <w:szCs w:val="24"/>
                    <w:lang w:val="en-US" w:eastAsia="zh-CN" w:bidi="ar-SA"/>
                  </w:rPr>
                </w:rPrChange>
              </w:rPr>
              <w:pPrChange w:id="4292" w:author="蒋欣容" w:date="2026-08-13T15:40:14Z">
                <w:pPr>
                  <w:wordWrap w:val="0"/>
                  <w:spacing w:line="200" w:lineRule="atLeast"/>
                  <w:jc w:val="center"/>
                  <w:textAlignment w:val="baseline"/>
                </w:pPr>
              </w:pPrChange>
            </w:pPr>
            <w:ins w:id="4296" w:author="蒋欣容" w:date="2026-07-29T11:21:05Z">
              <w:r>
                <w:rPr>
                  <w:rFonts w:hint="default" w:ascii="Times New Roman" w:hAnsi="Times New Roman" w:eastAsia="方正仿宋_GBK" w:cs="Times New Roman"/>
                  <w:color w:val="auto"/>
                  <w:kern w:val="0"/>
                  <w:sz w:val="20"/>
                  <w:szCs w:val="20"/>
                  <w:rPrChange w:id="4297" w:author="蒋欣容" w:date="2026-08-13T15:32:25Z">
                    <w:rPr>
                      <w:rFonts w:ascii="Times New Roman" w:hAnsi="Times New Roman" w:eastAsia="仿宋" w:cs="Times New Roman"/>
                      <w:color w:val="0000FF"/>
                      <w:sz w:val="24"/>
                      <w:szCs w:val="24"/>
                    </w:rPr>
                  </w:rPrChange>
                </w:rPr>
                <w:t>国家财政资金</w:t>
              </w:r>
            </w:ins>
          </w:p>
        </w:tc>
        <w:tc>
          <w:tcPr>
            <w:tcW w:w="1067" w:type="dxa"/>
            <w:shd w:val="clear" w:color="auto" w:fill="auto"/>
            <w:vAlign w:val="center"/>
            <w:tcPrChange w:id="4298" w:author="蒋欣容" w:date="2026-08-19T09:27:00Z"/>
          </w:tcPr>
          <w:p w14:paraId="64D80B08">
            <w:pPr>
              <w:wordWrap w:val="0"/>
              <w:spacing w:line="280" w:lineRule="exact"/>
              <w:jc w:val="center"/>
              <w:textAlignment w:val="baseline"/>
              <w:rPr>
                <w:ins w:id="4300" w:author="蒋欣容" w:date="2026-07-29T11:21:00Z"/>
                <w:rFonts w:hint="default" w:ascii="Times New Roman" w:hAnsi="Times New Roman" w:eastAsia="方正仿宋_GBK" w:cs="Times New Roman"/>
                <w:color w:val="auto"/>
                <w:kern w:val="0"/>
                <w:sz w:val="20"/>
                <w:szCs w:val="20"/>
                <w:lang w:val="en-US" w:eastAsia="zh-CN" w:bidi="ar-SA"/>
                <w:rPrChange w:id="4301" w:author="蒋欣容" w:date="2026-08-13T15:32:25Z">
                  <w:rPr>
                    <w:ins w:id="4302" w:author="蒋欣容" w:date="2026-07-29T11:21:00Z"/>
                    <w:rFonts w:hint="eastAsia" w:ascii="Times New Roman" w:hAnsi="Times New Roman" w:eastAsia="仿宋" w:cs="Times New Roman"/>
                    <w:color w:val="0000FF"/>
                    <w:kern w:val="2"/>
                    <w:sz w:val="24"/>
                    <w:szCs w:val="24"/>
                    <w:lang w:val="en-US" w:eastAsia="zh-CN" w:bidi="ar-SA"/>
                  </w:rPr>
                </w:rPrChange>
              </w:rPr>
              <w:pPrChange w:id="4299" w:author="蒋欣容" w:date="2026-08-13T15:40:14Z">
                <w:pPr>
                  <w:wordWrap w:val="0"/>
                  <w:spacing w:line="200" w:lineRule="atLeast"/>
                  <w:jc w:val="center"/>
                  <w:textAlignment w:val="baseline"/>
                </w:pPr>
              </w:pPrChange>
            </w:pPr>
            <w:ins w:id="4303" w:author="蒋欣容" w:date="2026-07-29T11:21:05Z">
              <w:r>
                <w:rPr>
                  <w:rFonts w:hint="default" w:ascii="Times New Roman" w:hAnsi="Times New Roman" w:eastAsia="方正仿宋_GBK" w:cs="Times New Roman"/>
                  <w:color w:val="auto"/>
                  <w:kern w:val="0"/>
                  <w:sz w:val="20"/>
                  <w:szCs w:val="20"/>
                  <w:rPrChange w:id="4304" w:author="蒋欣容" w:date="2026-08-13T15:32:25Z">
                    <w:rPr>
                      <w:rFonts w:ascii="Times New Roman" w:hAnsi="Times New Roman" w:eastAsia="仿宋" w:cs="Times New Roman"/>
                      <w:color w:val="0000FF"/>
                      <w:kern w:val="0"/>
                      <w:sz w:val="24"/>
                      <w:szCs w:val="24"/>
                    </w:rPr>
                  </w:rPrChange>
                </w:rPr>
                <w:t>中储粮镇江直属库有限公司</w:t>
              </w:r>
            </w:ins>
          </w:p>
        </w:tc>
        <w:tc>
          <w:tcPr>
            <w:tcW w:w="1027" w:type="dxa"/>
            <w:shd w:val="clear" w:color="auto" w:fill="auto"/>
            <w:vAlign w:val="center"/>
            <w:tcPrChange w:id="4305" w:author="蒋欣容" w:date="2026-08-19T09:27:00Z"/>
          </w:tcPr>
          <w:p w14:paraId="697BA063">
            <w:pPr>
              <w:wordWrap w:val="0"/>
              <w:spacing w:line="280" w:lineRule="exact"/>
              <w:jc w:val="center"/>
              <w:textAlignment w:val="baseline"/>
              <w:rPr>
                <w:ins w:id="4307" w:author="蒋欣容" w:date="2026-07-29T11:21:00Z"/>
                <w:rFonts w:hint="default" w:ascii="Times New Roman" w:hAnsi="Times New Roman" w:eastAsia="方正仿宋_GBK" w:cs="Times New Roman"/>
                <w:color w:val="auto"/>
                <w:kern w:val="0"/>
                <w:sz w:val="20"/>
                <w:szCs w:val="20"/>
                <w:lang w:val="en-US" w:eastAsia="zh-CN" w:bidi="ar-SA"/>
                <w:rPrChange w:id="4308" w:author="蒋欣容" w:date="2026-08-13T15:32:25Z">
                  <w:rPr>
                    <w:ins w:id="4309" w:author="蒋欣容" w:date="2026-07-29T11:21:00Z"/>
                    <w:rFonts w:hint="eastAsia" w:ascii="Times New Roman" w:hAnsi="Times New Roman" w:eastAsia="仿宋" w:cs="Times New Roman"/>
                    <w:color w:val="0000FF"/>
                    <w:kern w:val="2"/>
                    <w:sz w:val="24"/>
                    <w:szCs w:val="24"/>
                    <w:lang w:val="en-US" w:eastAsia="zh-CN" w:bidi="ar-SA"/>
                  </w:rPr>
                </w:rPrChange>
              </w:rPr>
              <w:pPrChange w:id="4306" w:author="蒋欣容" w:date="2026-08-13T15:40:14Z">
                <w:pPr>
                  <w:wordWrap w:val="0"/>
                  <w:spacing w:line="200" w:lineRule="atLeast"/>
                  <w:jc w:val="center"/>
                  <w:textAlignment w:val="baseline"/>
                </w:pPr>
              </w:pPrChange>
            </w:pPr>
            <w:ins w:id="4310" w:author="蒋欣容" w:date="2026-07-29T11:21:05Z">
              <w:r>
                <w:rPr>
                  <w:rFonts w:hint="default" w:ascii="Times New Roman" w:hAnsi="Times New Roman" w:eastAsia="方正仿宋_GBK" w:cs="Times New Roman"/>
                  <w:color w:val="auto"/>
                  <w:kern w:val="0"/>
                  <w:sz w:val="20"/>
                  <w:szCs w:val="20"/>
                  <w:rPrChange w:id="4311" w:author="蒋欣容" w:date="2026-08-13T15:32:25Z">
                    <w:rPr>
                      <w:rFonts w:ascii="Times New Roman" w:hAnsi="Times New Roman" w:eastAsia="仿宋" w:cs="Times New Roman"/>
                      <w:color w:val="0000FF"/>
                      <w:sz w:val="24"/>
                      <w:szCs w:val="24"/>
                    </w:rPr>
                  </w:rPrChange>
                </w:rPr>
                <w:t>在建</w:t>
              </w:r>
            </w:ins>
          </w:p>
        </w:tc>
      </w:tr>
      <w:tr w14:paraId="5BA8B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313"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623" w:hRule="atLeast"/>
          <w:ins w:id="4312" w:author="蒋欣容" w:date="2026-07-29T11:21:00Z"/>
          <w:trPrChange w:id="4313" w:author="蒋欣容" w:date="2026-08-19T09:26:32Z">
            <w:trPr>
              <w:gridAfter w:val="1"/>
              <w:wAfter w:w="1118" w:type="dxa"/>
            </w:trPr>
          </w:trPrChange>
        </w:trPr>
        <w:tc>
          <w:tcPr>
            <w:tcW w:w="1062" w:type="dxa"/>
            <w:vMerge w:val="continue"/>
            <w:vAlign w:val="center"/>
            <w:tcPrChange w:id="4314" w:author="蒋欣容" w:date="2026-08-19T09:26:32Z"/>
          </w:tcPr>
          <w:p w14:paraId="66793781">
            <w:pPr>
              <w:wordWrap w:val="0"/>
              <w:spacing w:line="280" w:lineRule="exact"/>
              <w:jc w:val="left"/>
              <w:textAlignment w:val="baseline"/>
              <w:rPr>
                <w:ins w:id="4316" w:author="蒋欣容" w:date="2026-07-29T11:21:00Z"/>
                <w:rFonts w:hint="default" w:ascii="Times New Roman" w:hAnsi="Times New Roman" w:eastAsia="方正仿宋_GBK" w:cs="Times New Roman"/>
                <w:color w:val="auto"/>
                <w:kern w:val="0"/>
                <w:sz w:val="20"/>
                <w:szCs w:val="20"/>
                <w:rPrChange w:id="4317" w:author="蒋欣容" w:date="2026-08-13T15:32:25Z">
                  <w:rPr>
                    <w:ins w:id="4318" w:author="蒋欣容" w:date="2026-07-29T11:21:00Z"/>
                    <w:rFonts w:ascii="Times New Roman" w:hAnsi="Times New Roman" w:eastAsia="仿宋" w:cs="Times New Roman"/>
                    <w:color w:val="000000"/>
                    <w:sz w:val="24"/>
                    <w:szCs w:val="24"/>
                  </w:rPr>
                </w:rPrChange>
              </w:rPr>
              <w:pPrChange w:id="4315" w:author="蒋欣容" w:date="2026-08-13T15:31:10Z">
                <w:pPr>
                  <w:wordWrap w:val="0"/>
                  <w:spacing w:line="200" w:lineRule="atLeast"/>
                  <w:jc w:val="center"/>
                  <w:textAlignment w:val="baseline"/>
                </w:pPr>
              </w:pPrChange>
            </w:pPr>
          </w:p>
        </w:tc>
        <w:tc>
          <w:tcPr>
            <w:tcW w:w="1045" w:type="dxa"/>
            <w:vAlign w:val="center"/>
            <w:tcPrChange w:id="4319" w:author="蒋欣容" w:date="2026-08-19T09:26:32Z"/>
          </w:tcPr>
          <w:p w14:paraId="4FE17308">
            <w:pPr>
              <w:wordWrap w:val="0"/>
              <w:spacing w:line="280" w:lineRule="exact"/>
              <w:jc w:val="center"/>
              <w:textAlignment w:val="baseline"/>
              <w:rPr>
                <w:ins w:id="4321" w:author="蒋欣容" w:date="2026-07-29T11:21:00Z"/>
                <w:rFonts w:hint="default" w:ascii="Times New Roman" w:hAnsi="Times New Roman" w:eastAsia="方正仿宋_GBK" w:cs="Times New Roman"/>
                <w:color w:val="auto"/>
                <w:kern w:val="0"/>
                <w:sz w:val="20"/>
                <w:szCs w:val="20"/>
                <w:lang w:val="en-US" w:eastAsia="zh-CN"/>
                <w:rPrChange w:id="4322" w:author="蒋欣容" w:date="2026-08-13T15:32:25Z">
                  <w:rPr>
                    <w:ins w:id="4323" w:author="蒋欣容" w:date="2026-07-29T11:21:00Z"/>
                    <w:rFonts w:hint="eastAsia" w:ascii="Times New Roman" w:hAnsi="Times New Roman" w:eastAsia="仿宋" w:cs="Times New Roman"/>
                    <w:color w:val="000000"/>
                    <w:sz w:val="24"/>
                    <w:szCs w:val="24"/>
                    <w:lang w:val="en-US" w:eastAsia="zh-CN"/>
                  </w:rPr>
                </w:rPrChange>
              </w:rPr>
              <w:pPrChange w:id="4320" w:author="蒋欣容" w:date="2026-08-13T15:32:50Z">
                <w:pPr>
                  <w:wordWrap w:val="0"/>
                  <w:spacing w:line="200" w:lineRule="atLeast"/>
                  <w:jc w:val="center"/>
                  <w:textAlignment w:val="baseline"/>
                </w:pPr>
              </w:pPrChange>
            </w:pPr>
            <w:ins w:id="4324" w:author="蒋欣容" w:date="2026-07-29T11:26:12Z">
              <w:r>
                <w:rPr>
                  <w:rFonts w:hint="default" w:ascii="Times New Roman" w:hAnsi="Times New Roman" w:eastAsia="方正仿宋_GBK" w:cs="Times New Roman"/>
                  <w:color w:val="auto"/>
                  <w:kern w:val="0"/>
                  <w:sz w:val="20"/>
                  <w:szCs w:val="20"/>
                  <w:lang w:val="en-US" w:eastAsia="zh-CN"/>
                  <w:rPrChange w:id="4325" w:author="蒋欣容" w:date="2026-08-13T15:32:25Z">
                    <w:rPr>
                      <w:rFonts w:hint="eastAsia" w:ascii="Times New Roman" w:hAnsi="Times New Roman" w:eastAsia="仿宋" w:cs="Times New Roman"/>
                      <w:color w:val="000000"/>
                      <w:sz w:val="24"/>
                      <w:szCs w:val="24"/>
                      <w:lang w:val="en-US" w:eastAsia="zh-CN"/>
                    </w:rPr>
                  </w:rPrChange>
                </w:rPr>
                <w:t>2</w:t>
              </w:r>
            </w:ins>
          </w:p>
        </w:tc>
        <w:tc>
          <w:tcPr>
            <w:tcW w:w="2008" w:type="dxa"/>
            <w:shd w:val="clear" w:color="auto" w:fill="auto"/>
            <w:vAlign w:val="center"/>
            <w:tcPrChange w:id="4326" w:author="蒋欣容" w:date="2026-08-19T09:26:32Z"/>
          </w:tcPr>
          <w:p w14:paraId="15A37FD5">
            <w:pPr>
              <w:wordWrap w:val="0"/>
              <w:spacing w:line="280" w:lineRule="exact"/>
              <w:jc w:val="left"/>
              <w:textAlignment w:val="baseline"/>
              <w:rPr>
                <w:ins w:id="4328" w:author="蒋欣容" w:date="2026-07-29T11:21:00Z"/>
                <w:rFonts w:hint="default" w:ascii="Times New Roman" w:hAnsi="Times New Roman" w:eastAsia="方正仿宋_GBK" w:cs="Times New Roman"/>
                <w:color w:val="auto"/>
                <w:kern w:val="0"/>
                <w:sz w:val="20"/>
                <w:szCs w:val="20"/>
                <w:lang w:val="en-US" w:eastAsia="zh-CN" w:bidi="ar-SA"/>
                <w:rPrChange w:id="4329" w:author="蒋欣容" w:date="2026-08-13T15:32:25Z">
                  <w:rPr>
                    <w:ins w:id="4330" w:author="蒋欣容" w:date="2026-07-29T11:21:00Z"/>
                    <w:rFonts w:ascii="Times New Roman" w:hAnsi="Times New Roman" w:eastAsia="仿宋" w:cs="Times New Roman"/>
                    <w:kern w:val="2"/>
                    <w:sz w:val="24"/>
                    <w:szCs w:val="24"/>
                    <w:lang w:val="en-US" w:eastAsia="zh-CN" w:bidi="ar-SA"/>
                  </w:rPr>
                </w:rPrChange>
              </w:rPr>
              <w:pPrChange w:id="4327" w:author="蒋欣容" w:date="2026-08-13T15:31:10Z">
                <w:pPr>
                  <w:wordWrap w:val="0"/>
                  <w:spacing w:line="200" w:lineRule="atLeast"/>
                  <w:jc w:val="center"/>
                  <w:textAlignment w:val="baseline"/>
                </w:pPr>
              </w:pPrChange>
            </w:pPr>
            <w:ins w:id="4331" w:author="蒋欣容" w:date="2026-07-29T11:21:18Z">
              <w:r>
                <w:rPr>
                  <w:rFonts w:hint="default" w:ascii="Times New Roman" w:hAnsi="Times New Roman" w:eastAsia="方正仿宋_GBK" w:cs="Times New Roman"/>
                  <w:color w:val="auto"/>
                  <w:kern w:val="0"/>
                  <w:sz w:val="20"/>
                  <w:szCs w:val="20"/>
                  <w:rPrChange w:id="4332" w:author="蒋欣容" w:date="2026-08-13T15:32:25Z">
                    <w:rPr>
                      <w:rFonts w:ascii="Times New Roman" w:hAnsi="Times New Roman" w:eastAsia="仿宋" w:cs="Times New Roman"/>
                      <w:kern w:val="0"/>
                      <w:sz w:val="24"/>
                      <w:szCs w:val="24"/>
                    </w:rPr>
                  </w:rPrChange>
                </w:rPr>
                <w:t>中储粮镇江新区直属库的新民洲仓储基地</w:t>
              </w:r>
            </w:ins>
            <w:ins w:id="4333" w:author="蒋欣容" w:date="2026-08-13T15:35:34Z">
              <w:r>
                <w:rPr>
                  <w:rFonts w:hint="eastAsia" w:ascii="Times New Roman" w:hAnsi="Times New Roman" w:eastAsia="方正仿宋_GBK" w:cs="Times New Roman"/>
                  <w:color w:val="auto"/>
                  <w:kern w:val="0"/>
                  <w:sz w:val="20"/>
                  <w:szCs w:val="20"/>
                  <w:lang w:val="en-US" w:eastAsia="zh-CN"/>
                </w:rPr>
                <w:t>3</w:t>
              </w:r>
            </w:ins>
            <w:ins w:id="4334" w:author="蒋欣容" w:date="2026-08-13T15:35:35Z">
              <w:r>
                <w:rPr>
                  <w:rFonts w:hint="eastAsia" w:ascii="Times New Roman" w:hAnsi="Times New Roman" w:eastAsia="方正仿宋_GBK" w:cs="Times New Roman"/>
                  <w:color w:val="auto"/>
                  <w:kern w:val="0"/>
                  <w:sz w:val="20"/>
                  <w:szCs w:val="20"/>
                  <w:lang w:val="en-US" w:eastAsia="zh-CN"/>
                </w:rPr>
                <w:t>0</w:t>
              </w:r>
            </w:ins>
            <w:ins w:id="4335" w:author="蒋欣容" w:date="2026-08-13T15:35:36Z">
              <w:r>
                <w:rPr>
                  <w:rFonts w:hint="eastAsia" w:ascii="Times New Roman" w:hAnsi="Times New Roman" w:eastAsia="方正仿宋_GBK" w:cs="Times New Roman"/>
                  <w:color w:val="auto"/>
                  <w:kern w:val="0"/>
                  <w:sz w:val="20"/>
                  <w:szCs w:val="20"/>
                  <w:lang w:val="en-US" w:eastAsia="zh-CN"/>
                </w:rPr>
                <w:t>万吨</w:t>
              </w:r>
            </w:ins>
            <w:ins w:id="4336" w:author="蒋欣容" w:date="2026-08-13T15:35:40Z">
              <w:r>
                <w:rPr>
                  <w:rFonts w:hint="eastAsia" w:ascii="Times New Roman" w:hAnsi="Times New Roman" w:eastAsia="方正仿宋_GBK" w:cs="Times New Roman"/>
                  <w:color w:val="auto"/>
                  <w:kern w:val="0"/>
                  <w:sz w:val="20"/>
                  <w:szCs w:val="20"/>
                  <w:lang w:val="en-US" w:eastAsia="zh-CN"/>
                </w:rPr>
                <w:t>仓储</w:t>
              </w:r>
            </w:ins>
            <w:ins w:id="4337" w:author="蒋欣容" w:date="2026-07-29T11:21:18Z">
              <w:r>
                <w:rPr>
                  <w:rFonts w:hint="default" w:ascii="Times New Roman" w:hAnsi="Times New Roman" w:eastAsia="方正仿宋_GBK" w:cs="Times New Roman"/>
                  <w:color w:val="auto"/>
                  <w:kern w:val="0"/>
                  <w:sz w:val="20"/>
                  <w:szCs w:val="20"/>
                  <w:rPrChange w:id="4338" w:author="蒋欣容" w:date="2026-08-13T15:32:25Z">
                    <w:rPr>
                      <w:rFonts w:ascii="Times New Roman" w:hAnsi="Times New Roman" w:eastAsia="仿宋" w:cs="Times New Roman"/>
                      <w:kern w:val="0"/>
                      <w:sz w:val="24"/>
                      <w:szCs w:val="24"/>
                    </w:rPr>
                  </w:rPrChange>
                </w:rPr>
                <w:t>建设项目</w:t>
              </w:r>
            </w:ins>
          </w:p>
        </w:tc>
        <w:tc>
          <w:tcPr>
            <w:tcW w:w="4574" w:type="dxa"/>
            <w:shd w:val="clear" w:color="auto" w:fill="auto"/>
            <w:vAlign w:val="center"/>
            <w:tcPrChange w:id="4339" w:author="蒋欣容" w:date="2026-08-19T09:26:32Z"/>
          </w:tcPr>
          <w:p w14:paraId="4966D137">
            <w:pPr>
              <w:wordWrap w:val="0"/>
              <w:spacing w:line="280" w:lineRule="exact"/>
              <w:jc w:val="left"/>
              <w:textAlignment w:val="baseline"/>
              <w:rPr>
                <w:ins w:id="4341" w:author="蒋欣容" w:date="2026-07-29T11:21:00Z"/>
                <w:rFonts w:hint="default" w:ascii="Times New Roman" w:hAnsi="Times New Roman" w:eastAsia="方正仿宋_GBK" w:cs="Times New Roman"/>
                <w:color w:val="auto"/>
                <w:kern w:val="0"/>
                <w:sz w:val="20"/>
                <w:szCs w:val="20"/>
                <w:lang w:val="en-US" w:eastAsia="zh-CN" w:bidi="ar-SA"/>
                <w:rPrChange w:id="4342" w:author="蒋欣容" w:date="2026-08-13T15:32:25Z">
                  <w:rPr>
                    <w:ins w:id="4343" w:author="蒋欣容" w:date="2026-07-29T11:21:00Z"/>
                    <w:rFonts w:hint="eastAsia" w:ascii="Times New Roman" w:hAnsi="Times New Roman" w:eastAsia="仿宋" w:cs="Times New Roman"/>
                    <w:kern w:val="2"/>
                    <w:sz w:val="24"/>
                    <w:szCs w:val="24"/>
                    <w:lang w:val="en-US" w:eastAsia="zh-CN" w:bidi="ar-SA"/>
                  </w:rPr>
                </w:rPrChange>
              </w:rPr>
              <w:pPrChange w:id="4340" w:author="蒋欣容" w:date="2026-08-13T15:31:10Z">
                <w:pPr>
                  <w:wordWrap w:val="0"/>
                  <w:spacing w:line="200" w:lineRule="atLeast"/>
                  <w:jc w:val="center"/>
                  <w:textAlignment w:val="baseline"/>
                </w:pPr>
              </w:pPrChange>
            </w:pPr>
            <w:ins w:id="4344" w:author="蒋欣容" w:date="2026-08-13T15:35:11Z">
              <w:r>
                <w:rPr>
                  <w:rFonts w:hint="eastAsia" w:ascii="Times New Roman" w:hAnsi="Times New Roman" w:eastAsia="方正仿宋_GBK" w:cs="Times New Roman"/>
                  <w:color w:val="auto"/>
                  <w:kern w:val="0"/>
                  <w:sz w:val="20"/>
                  <w:szCs w:val="20"/>
                  <w:lang w:eastAsia="zh-CN"/>
                </w:rPr>
                <w:t>建设</w:t>
              </w:r>
            </w:ins>
            <w:ins w:id="4345" w:author="蒋欣容" w:date="2026-08-13T15:34:52Z">
              <w:r>
                <w:rPr>
                  <w:rFonts w:hint="eastAsia" w:ascii="Times New Roman" w:hAnsi="Times New Roman" w:eastAsia="方正仿宋_GBK" w:cs="Times New Roman"/>
                  <w:color w:val="auto"/>
                  <w:kern w:val="0"/>
                  <w:sz w:val="20"/>
                  <w:szCs w:val="20"/>
                  <w:lang w:val="en-US" w:eastAsia="zh-CN"/>
                </w:rPr>
                <w:t>30</w:t>
              </w:r>
            </w:ins>
            <w:ins w:id="4346" w:author="蒋欣容" w:date="2026-08-13T15:34:54Z">
              <w:r>
                <w:rPr>
                  <w:rFonts w:hint="eastAsia" w:ascii="Times New Roman" w:hAnsi="Times New Roman" w:eastAsia="方正仿宋_GBK" w:cs="Times New Roman"/>
                  <w:color w:val="auto"/>
                  <w:kern w:val="0"/>
                  <w:sz w:val="20"/>
                  <w:szCs w:val="20"/>
                  <w:lang w:val="en-US" w:eastAsia="zh-CN"/>
                </w:rPr>
                <w:t>万吨</w:t>
              </w:r>
            </w:ins>
            <w:ins w:id="4347" w:author="蒋欣容" w:date="2026-08-13T15:35:01Z">
              <w:r>
                <w:rPr>
                  <w:rFonts w:hint="eastAsia" w:ascii="Times New Roman" w:hAnsi="Times New Roman" w:eastAsia="方正仿宋_GBK" w:cs="Times New Roman"/>
                  <w:color w:val="auto"/>
                  <w:kern w:val="0"/>
                  <w:sz w:val="20"/>
                  <w:szCs w:val="20"/>
                  <w:lang w:val="en-US" w:eastAsia="zh-CN"/>
                </w:rPr>
                <w:t>仓储</w:t>
              </w:r>
            </w:ins>
            <w:ins w:id="4348" w:author="蒋欣容" w:date="2026-08-13T15:35:02Z">
              <w:r>
                <w:rPr>
                  <w:rFonts w:hint="eastAsia" w:ascii="Times New Roman" w:hAnsi="Times New Roman" w:eastAsia="方正仿宋_GBK" w:cs="Times New Roman"/>
                  <w:color w:val="auto"/>
                  <w:kern w:val="0"/>
                  <w:sz w:val="20"/>
                  <w:szCs w:val="20"/>
                  <w:lang w:val="en-US" w:eastAsia="zh-CN"/>
                </w:rPr>
                <w:t>设施</w:t>
              </w:r>
            </w:ins>
            <w:ins w:id="4349" w:author="蒋欣容" w:date="2026-08-13T15:35:03Z">
              <w:r>
                <w:rPr>
                  <w:rFonts w:hint="eastAsia" w:ascii="Times New Roman" w:hAnsi="Times New Roman" w:eastAsia="方正仿宋_GBK" w:cs="Times New Roman"/>
                  <w:color w:val="auto"/>
                  <w:kern w:val="0"/>
                  <w:sz w:val="20"/>
                  <w:szCs w:val="20"/>
                  <w:lang w:val="en-US" w:eastAsia="zh-CN"/>
                </w:rPr>
                <w:t>，</w:t>
              </w:r>
            </w:ins>
            <w:ins w:id="4350" w:author="蒋欣容" w:date="2026-07-29T11:21:18Z">
              <w:r>
                <w:rPr>
                  <w:rFonts w:hint="default" w:ascii="Times New Roman" w:hAnsi="Times New Roman" w:eastAsia="方正仿宋_GBK" w:cs="Times New Roman"/>
                  <w:color w:val="auto"/>
                  <w:kern w:val="0"/>
                  <w:sz w:val="20"/>
                  <w:szCs w:val="20"/>
                  <w:rPrChange w:id="4351" w:author="蒋欣容" w:date="2026-08-13T15:32:25Z">
                    <w:rPr>
                      <w:rFonts w:ascii="Times New Roman" w:hAnsi="Times New Roman" w:eastAsia="仿宋" w:cs="Times New Roman"/>
                      <w:kern w:val="0"/>
                      <w:sz w:val="24"/>
                      <w:szCs w:val="24"/>
                    </w:rPr>
                  </w:rPrChange>
                </w:rPr>
                <w:t>与谏壁的粮食码头智能化升级改造项目联动形成国家级的粮食仓储物流节点。</w:t>
              </w:r>
            </w:ins>
          </w:p>
        </w:tc>
        <w:tc>
          <w:tcPr>
            <w:tcW w:w="1333" w:type="dxa"/>
            <w:shd w:val="clear" w:color="auto" w:fill="auto"/>
            <w:vAlign w:val="center"/>
            <w:tcPrChange w:id="4352" w:author="蒋欣容" w:date="2026-08-19T09:26:32Z"/>
          </w:tcPr>
          <w:p w14:paraId="50A0174B">
            <w:pPr>
              <w:wordWrap w:val="0"/>
              <w:spacing w:line="280" w:lineRule="exact"/>
              <w:jc w:val="center"/>
              <w:textAlignment w:val="baseline"/>
              <w:rPr>
                <w:ins w:id="4354" w:author="蒋欣容" w:date="2026-07-29T11:21:00Z"/>
                <w:rFonts w:hint="default" w:ascii="Times New Roman" w:hAnsi="Times New Roman" w:eastAsia="方正仿宋_GBK" w:cs="Times New Roman"/>
                <w:color w:val="auto"/>
                <w:kern w:val="0"/>
                <w:sz w:val="20"/>
                <w:szCs w:val="20"/>
                <w:lang w:val="en-US" w:eastAsia="zh-CN" w:bidi="ar-SA"/>
                <w:rPrChange w:id="4355" w:author="蒋欣容" w:date="2026-08-13T15:32:25Z">
                  <w:rPr>
                    <w:ins w:id="4356" w:author="蒋欣容" w:date="2026-07-29T11:21:00Z"/>
                    <w:rFonts w:hint="eastAsia" w:ascii="Times New Roman" w:hAnsi="Times New Roman" w:eastAsia="仿宋" w:cs="Times New Roman"/>
                    <w:kern w:val="2"/>
                    <w:sz w:val="24"/>
                    <w:szCs w:val="24"/>
                    <w:lang w:val="en-US" w:eastAsia="zh-CN" w:bidi="ar-SA"/>
                  </w:rPr>
                </w:rPrChange>
              </w:rPr>
              <w:pPrChange w:id="4353" w:author="蒋欣容" w:date="2026-08-13T15:40:14Z">
                <w:pPr>
                  <w:wordWrap w:val="0"/>
                  <w:spacing w:line="200" w:lineRule="atLeast"/>
                  <w:jc w:val="center"/>
                  <w:textAlignment w:val="baseline"/>
                </w:pPr>
              </w:pPrChange>
            </w:pPr>
            <w:ins w:id="4357" w:author="蒋欣容" w:date="2026-07-29T11:21:18Z">
              <w:r>
                <w:rPr>
                  <w:rFonts w:hint="default" w:ascii="Times New Roman" w:hAnsi="Times New Roman" w:eastAsia="方正仿宋_GBK" w:cs="Times New Roman"/>
                  <w:color w:val="auto"/>
                  <w:kern w:val="0"/>
                  <w:sz w:val="20"/>
                  <w:szCs w:val="20"/>
                  <w:lang w:val="en-US" w:eastAsia="zh-CN"/>
                  <w:rPrChange w:id="4358" w:author="蒋欣容" w:date="2026-08-13T15:32:25Z">
                    <w:rPr>
                      <w:rFonts w:hint="eastAsia" w:ascii="Times New Roman" w:hAnsi="Times New Roman" w:eastAsia="仿宋" w:cs="Times New Roman"/>
                      <w:sz w:val="24"/>
                      <w:szCs w:val="24"/>
                      <w:lang w:val="en-US" w:eastAsia="zh-CN"/>
                    </w:rPr>
                  </w:rPrChange>
                </w:rPr>
                <w:t>2025-</w:t>
              </w:r>
            </w:ins>
            <w:ins w:id="4359" w:author="蒋欣容" w:date="2026-07-29T11:21:18Z">
              <w:r>
                <w:rPr>
                  <w:rFonts w:hint="default" w:ascii="Times New Roman" w:hAnsi="Times New Roman" w:eastAsia="方正仿宋_GBK" w:cs="Times New Roman"/>
                  <w:color w:val="auto"/>
                  <w:kern w:val="0"/>
                  <w:sz w:val="20"/>
                  <w:szCs w:val="20"/>
                  <w:rPrChange w:id="4360" w:author="蒋欣容" w:date="2026-08-13T15:32:25Z">
                    <w:rPr>
                      <w:rFonts w:ascii="Times New Roman" w:hAnsi="Times New Roman" w:eastAsia="仿宋" w:cs="Times New Roman"/>
                      <w:sz w:val="24"/>
                      <w:szCs w:val="24"/>
                    </w:rPr>
                  </w:rPrChange>
                </w:rPr>
                <w:t>2026年</w:t>
              </w:r>
            </w:ins>
          </w:p>
        </w:tc>
        <w:tc>
          <w:tcPr>
            <w:tcW w:w="1151" w:type="dxa"/>
            <w:shd w:val="clear" w:color="auto" w:fill="auto"/>
            <w:vAlign w:val="center"/>
            <w:tcPrChange w:id="4361" w:author="蒋欣容" w:date="2026-08-19T09:26:32Z"/>
          </w:tcPr>
          <w:p w14:paraId="23BCE1FA">
            <w:pPr>
              <w:wordWrap w:val="0"/>
              <w:spacing w:line="280" w:lineRule="exact"/>
              <w:jc w:val="center"/>
              <w:textAlignment w:val="baseline"/>
              <w:rPr>
                <w:ins w:id="4363" w:author="蒋欣容" w:date="2026-07-29T11:21:00Z"/>
                <w:rFonts w:hint="default" w:ascii="Times New Roman" w:hAnsi="Times New Roman" w:eastAsia="方正仿宋_GBK" w:cs="Times New Roman"/>
                <w:color w:val="auto"/>
                <w:kern w:val="0"/>
                <w:sz w:val="20"/>
                <w:szCs w:val="20"/>
                <w:lang w:val="en-US" w:eastAsia="zh-CN" w:bidi="ar-SA"/>
                <w:rPrChange w:id="4364" w:author="蒋欣容" w:date="2026-08-13T15:32:25Z">
                  <w:rPr>
                    <w:ins w:id="4365" w:author="蒋欣容" w:date="2026-07-29T11:21:00Z"/>
                    <w:rFonts w:hint="eastAsia" w:ascii="Times New Roman" w:hAnsi="Times New Roman" w:eastAsia="仿宋" w:cs="Times New Roman"/>
                    <w:kern w:val="2"/>
                    <w:sz w:val="24"/>
                    <w:szCs w:val="24"/>
                    <w:lang w:val="en-US" w:eastAsia="zh-CN" w:bidi="ar-SA"/>
                  </w:rPr>
                </w:rPrChange>
              </w:rPr>
              <w:pPrChange w:id="4362" w:author="蒋欣容" w:date="2026-08-13T15:40:14Z">
                <w:pPr>
                  <w:wordWrap w:val="0"/>
                  <w:spacing w:line="200" w:lineRule="atLeast"/>
                  <w:jc w:val="center"/>
                  <w:textAlignment w:val="baseline"/>
                </w:pPr>
              </w:pPrChange>
            </w:pPr>
            <w:ins w:id="4366" w:author="蒋欣容" w:date="2026-07-29T11:21:18Z">
              <w:r>
                <w:rPr>
                  <w:rFonts w:hint="default" w:ascii="Times New Roman" w:hAnsi="Times New Roman" w:eastAsia="方正仿宋_GBK" w:cs="Times New Roman"/>
                  <w:color w:val="auto"/>
                  <w:kern w:val="0"/>
                  <w:sz w:val="20"/>
                  <w:szCs w:val="20"/>
                  <w:rPrChange w:id="4367" w:author="蒋欣容" w:date="2026-08-13T15:32:25Z">
                    <w:rPr>
                      <w:rFonts w:ascii="Times New Roman" w:hAnsi="Times New Roman" w:eastAsia="仿宋" w:cs="Times New Roman"/>
                      <w:kern w:val="0"/>
                      <w:sz w:val="24"/>
                      <w:szCs w:val="24"/>
                    </w:rPr>
                  </w:rPrChange>
                </w:rPr>
                <w:t>45110</w:t>
              </w:r>
            </w:ins>
          </w:p>
        </w:tc>
        <w:tc>
          <w:tcPr>
            <w:tcW w:w="1320" w:type="dxa"/>
            <w:shd w:val="clear" w:color="auto" w:fill="auto"/>
            <w:vAlign w:val="center"/>
            <w:tcPrChange w:id="4368" w:author="蒋欣容" w:date="2026-08-19T09:26:32Z"/>
          </w:tcPr>
          <w:p w14:paraId="490EA9FD">
            <w:pPr>
              <w:wordWrap w:val="0"/>
              <w:spacing w:line="280" w:lineRule="exact"/>
              <w:jc w:val="center"/>
              <w:textAlignment w:val="baseline"/>
              <w:rPr>
                <w:ins w:id="4370" w:author="蒋欣容" w:date="2026-07-29T11:21:00Z"/>
                <w:rFonts w:hint="default" w:ascii="Times New Roman" w:hAnsi="Times New Roman" w:eastAsia="方正仿宋_GBK" w:cs="Times New Roman"/>
                <w:color w:val="auto"/>
                <w:kern w:val="0"/>
                <w:sz w:val="20"/>
                <w:szCs w:val="20"/>
                <w:lang w:val="en-US" w:eastAsia="zh-CN" w:bidi="ar-SA"/>
                <w:rPrChange w:id="4371" w:author="蒋欣容" w:date="2026-08-13T15:32:25Z">
                  <w:rPr>
                    <w:ins w:id="4372" w:author="蒋欣容" w:date="2026-07-29T11:21:00Z"/>
                    <w:rFonts w:hint="eastAsia" w:ascii="Times New Roman" w:hAnsi="Times New Roman" w:eastAsia="仿宋" w:cs="Times New Roman"/>
                    <w:kern w:val="2"/>
                    <w:sz w:val="24"/>
                    <w:szCs w:val="24"/>
                    <w:lang w:val="en-US" w:eastAsia="zh-CN" w:bidi="ar-SA"/>
                  </w:rPr>
                </w:rPrChange>
              </w:rPr>
              <w:pPrChange w:id="4369" w:author="蒋欣容" w:date="2026-08-13T15:40:14Z">
                <w:pPr>
                  <w:wordWrap w:val="0"/>
                  <w:spacing w:line="200" w:lineRule="atLeast"/>
                  <w:jc w:val="center"/>
                  <w:textAlignment w:val="baseline"/>
                </w:pPr>
              </w:pPrChange>
            </w:pPr>
            <w:ins w:id="4373" w:author="蒋欣容" w:date="2026-07-29T11:21:18Z">
              <w:r>
                <w:rPr>
                  <w:rFonts w:hint="default" w:ascii="Times New Roman" w:hAnsi="Times New Roman" w:eastAsia="方正仿宋_GBK" w:cs="Times New Roman"/>
                  <w:color w:val="auto"/>
                  <w:kern w:val="0"/>
                  <w:sz w:val="20"/>
                  <w:szCs w:val="20"/>
                  <w:rPrChange w:id="4374" w:author="蒋欣容" w:date="2026-08-13T15:32:25Z">
                    <w:rPr>
                      <w:rFonts w:ascii="Times New Roman" w:hAnsi="Times New Roman" w:eastAsia="仿宋" w:cs="Times New Roman"/>
                      <w:sz w:val="24"/>
                      <w:szCs w:val="24"/>
                    </w:rPr>
                  </w:rPrChange>
                </w:rPr>
                <w:t>国家财政资金</w:t>
              </w:r>
            </w:ins>
          </w:p>
        </w:tc>
        <w:tc>
          <w:tcPr>
            <w:tcW w:w="1067" w:type="dxa"/>
            <w:shd w:val="clear" w:color="auto" w:fill="auto"/>
            <w:vAlign w:val="center"/>
            <w:tcPrChange w:id="4375" w:author="蒋欣容" w:date="2026-08-19T09:26:32Z"/>
          </w:tcPr>
          <w:p w14:paraId="11C40D21">
            <w:pPr>
              <w:wordWrap w:val="0"/>
              <w:spacing w:line="280" w:lineRule="exact"/>
              <w:jc w:val="center"/>
              <w:textAlignment w:val="baseline"/>
              <w:rPr>
                <w:ins w:id="4377" w:author="蒋欣容" w:date="2026-07-29T11:21:00Z"/>
                <w:rFonts w:hint="default" w:ascii="Times New Roman" w:hAnsi="Times New Roman" w:eastAsia="方正仿宋_GBK" w:cs="Times New Roman"/>
                <w:color w:val="auto"/>
                <w:kern w:val="0"/>
                <w:sz w:val="20"/>
                <w:szCs w:val="20"/>
                <w:lang w:val="en-US" w:eastAsia="zh-CN" w:bidi="ar-SA"/>
                <w:rPrChange w:id="4378" w:author="蒋欣容" w:date="2026-08-13T15:32:25Z">
                  <w:rPr>
                    <w:ins w:id="4379" w:author="蒋欣容" w:date="2026-07-29T11:21:00Z"/>
                    <w:rFonts w:hint="eastAsia" w:ascii="Times New Roman" w:hAnsi="Times New Roman" w:eastAsia="仿宋" w:cs="Times New Roman"/>
                    <w:kern w:val="2"/>
                    <w:sz w:val="24"/>
                    <w:szCs w:val="24"/>
                    <w:lang w:val="en-US" w:eastAsia="zh-CN" w:bidi="ar-SA"/>
                  </w:rPr>
                </w:rPrChange>
              </w:rPr>
              <w:pPrChange w:id="4376" w:author="蒋欣容" w:date="2026-08-13T15:40:14Z">
                <w:pPr>
                  <w:wordWrap w:val="0"/>
                  <w:spacing w:line="200" w:lineRule="atLeast"/>
                  <w:jc w:val="center"/>
                  <w:textAlignment w:val="baseline"/>
                </w:pPr>
              </w:pPrChange>
            </w:pPr>
            <w:ins w:id="4380" w:author="蒋欣容" w:date="2026-07-29T11:21:18Z">
              <w:r>
                <w:rPr>
                  <w:rFonts w:hint="default" w:ascii="Times New Roman" w:hAnsi="Times New Roman" w:eastAsia="方正仿宋_GBK" w:cs="Times New Roman"/>
                  <w:color w:val="auto"/>
                  <w:kern w:val="0"/>
                  <w:sz w:val="20"/>
                  <w:szCs w:val="20"/>
                  <w:rPrChange w:id="4381" w:author="蒋欣容" w:date="2026-08-13T15:32:25Z">
                    <w:rPr>
                      <w:rFonts w:ascii="Times New Roman" w:hAnsi="Times New Roman" w:eastAsia="仿宋" w:cs="Times New Roman"/>
                      <w:kern w:val="0"/>
                      <w:sz w:val="24"/>
                      <w:szCs w:val="24"/>
                    </w:rPr>
                  </w:rPrChange>
                </w:rPr>
                <w:t>中储粮镇江新区直属库有限公司</w:t>
              </w:r>
            </w:ins>
          </w:p>
        </w:tc>
        <w:tc>
          <w:tcPr>
            <w:tcW w:w="1027" w:type="dxa"/>
            <w:shd w:val="clear" w:color="auto" w:fill="auto"/>
            <w:vAlign w:val="center"/>
            <w:tcPrChange w:id="4382" w:author="蒋欣容" w:date="2026-08-19T09:26:32Z"/>
          </w:tcPr>
          <w:p w14:paraId="68B8A0A4">
            <w:pPr>
              <w:wordWrap w:val="0"/>
              <w:spacing w:line="280" w:lineRule="exact"/>
              <w:jc w:val="center"/>
              <w:textAlignment w:val="baseline"/>
              <w:rPr>
                <w:ins w:id="4384" w:author="蒋欣容" w:date="2026-07-29T11:21:00Z"/>
                <w:rFonts w:hint="default" w:ascii="Times New Roman" w:hAnsi="Times New Roman" w:eastAsia="方正仿宋_GBK" w:cs="Times New Roman"/>
                <w:color w:val="auto"/>
                <w:kern w:val="0"/>
                <w:sz w:val="20"/>
                <w:szCs w:val="20"/>
                <w:lang w:val="en-US" w:eastAsia="zh-CN" w:bidi="ar-SA"/>
                <w:rPrChange w:id="4385" w:author="蒋欣容" w:date="2026-08-13T15:32:25Z">
                  <w:rPr>
                    <w:ins w:id="4386" w:author="蒋欣容" w:date="2026-07-29T11:21:00Z"/>
                    <w:rFonts w:hint="eastAsia" w:ascii="Times New Roman" w:hAnsi="Times New Roman" w:eastAsia="仿宋" w:cs="Times New Roman"/>
                    <w:kern w:val="2"/>
                    <w:sz w:val="24"/>
                    <w:szCs w:val="24"/>
                    <w:lang w:val="en-US" w:eastAsia="zh-CN" w:bidi="ar-SA"/>
                  </w:rPr>
                </w:rPrChange>
              </w:rPr>
              <w:pPrChange w:id="4383" w:author="蒋欣容" w:date="2026-08-13T15:40:14Z">
                <w:pPr>
                  <w:wordWrap w:val="0"/>
                  <w:spacing w:line="200" w:lineRule="atLeast"/>
                  <w:jc w:val="center"/>
                  <w:textAlignment w:val="baseline"/>
                </w:pPr>
              </w:pPrChange>
            </w:pPr>
            <w:ins w:id="4387" w:author="蒋欣容" w:date="2026-07-29T11:21:18Z">
              <w:r>
                <w:rPr>
                  <w:rFonts w:hint="default" w:ascii="Times New Roman" w:hAnsi="Times New Roman" w:eastAsia="方正仿宋_GBK" w:cs="Times New Roman"/>
                  <w:color w:val="auto"/>
                  <w:kern w:val="0"/>
                  <w:sz w:val="20"/>
                  <w:szCs w:val="20"/>
                  <w:rPrChange w:id="4388" w:author="蒋欣容" w:date="2026-08-13T15:32:25Z">
                    <w:rPr>
                      <w:rFonts w:ascii="Times New Roman" w:hAnsi="Times New Roman" w:eastAsia="仿宋" w:cs="Times New Roman"/>
                      <w:sz w:val="24"/>
                      <w:szCs w:val="24"/>
                    </w:rPr>
                  </w:rPrChange>
                </w:rPr>
                <w:t>在建</w:t>
              </w:r>
            </w:ins>
          </w:p>
        </w:tc>
      </w:tr>
      <w:tr w14:paraId="3B91DE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390"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623" w:hRule="atLeast"/>
          <w:ins w:id="4389" w:author="蒋欣容" w:date="2026-07-29T11:22:18Z"/>
          <w:trPrChange w:id="4390" w:author="蒋欣容" w:date="2026-08-19T09:26:32Z">
            <w:trPr>
              <w:gridAfter w:val="1"/>
              <w:wAfter w:w="1118" w:type="dxa"/>
            </w:trPr>
          </w:trPrChange>
        </w:trPr>
        <w:tc>
          <w:tcPr>
            <w:tcW w:w="1062" w:type="dxa"/>
            <w:vMerge w:val="continue"/>
            <w:vAlign w:val="center"/>
            <w:tcPrChange w:id="4391" w:author="蒋欣容" w:date="2026-08-19T09:26:32Z"/>
          </w:tcPr>
          <w:p w14:paraId="6E6F5496">
            <w:pPr>
              <w:wordWrap w:val="0"/>
              <w:spacing w:line="280" w:lineRule="exact"/>
              <w:jc w:val="left"/>
              <w:textAlignment w:val="baseline"/>
              <w:rPr>
                <w:ins w:id="4393" w:author="蒋欣容" w:date="2026-07-29T11:22:18Z"/>
                <w:rFonts w:hint="default" w:ascii="Times New Roman" w:hAnsi="Times New Roman" w:eastAsia="方正仿宋_GBK" w:cs="Times New Roman"/>
                <w:color w:val="auto"/>
                <w:kern w:val="0"/>
                <w:sz w:val="20"/>
                <w:szCs w:val="20"/>
                <w:rPrChange w:id="4394" w:author="蒋欣容" w:date="2026-08-13T15:32:25Z">
                  <w:rPr>
                    <w:ins w:id="4395" w:author="蒋欣容" w:date="2026-07-29T11:22:18Z"/>
                    <w:rFonts w:ascii="Times New Roman" w:hAnsi="Times New Roman" w:eastAsia="仿宋" w:cs="Times New Roman"/>
                    <w:color w:val="000000"/>
                    <w:sz w:val="24"/>
                    <w:szCs w:val="24"/>
                  </w:rPr>
                </w:rPrChange>
              </w:rPr>
              <w:pPrChange w:id="4392" w:author="蒋欣容" w:date="2026-08-13T15:31:10Z">
                <w:pPr>
                  <w:wordWrap w:val="0"/>
                  <w:spacing w:line="200" w:lineRule="atLeast"/>
                  <w:jc w:val="center"/>
                  <w:textAlignment w:val="baseline"/>
                </w:pPr>
              </w:pPrChange>
            </w:pPr>
          </w:p>
        </w:tc>
        <w:tc>
          <w:tcPr>
            <w:tcW w:w="1045" w:type="dxa"/>
            <w:vAlign w:val="center"/>
            <w:tcPrChange w:id="4396" w:author="蒋欣容" w:date="2026-08-19T09:26:32Z"/>
          </w:tcPr>
          <w:p w14:paraId="7E1ECD0C">
            <w:pPr>
              <w:wordWrap w:val="0"/>
              <w:spacing w:line="280" w:lineRule="exact"/>
              <w:jc w:val="center"/>
              <w:textAlignment w:val="baseline"/>
              <w:rPr>
                <w:ins w:id="4398" w:author="蒋欣容" w:date="2026-07-29T11:22:18Z"/>
                <w:rFonts w:hint="default" w:ascii="Times New Roman" w:hAnsi="Times New Roman" w:eastAsia="方正仿宋_GBK" w:cs="Times New Roman"/>
                <w:color w:val="auto"/>
                <w:kern w:val="0"/>
                <w:sz w:val="20"/>
                <w:szCs w:val="20"/>
                <w:lang w:val="en-US" w:eastAsia="zh-CN"/>
                <w:rPrChange w:id="4399" w:author="蒋欣容" w:date="2026-08-13T15:32:25Z">
                  <w:rPr>
                    <w:ins w:id="4400" w:author="蒋欣容" w:date="2026-07-29T11:22:18Z"/>
                    <w:rFonts w:hint="eastAsia" w:ascii="Times New Roman" w:hAnsi="Times New Roman" w:eastAsia="仿宋" w:cs="Times New Roman"/>
                    <w:color w:val="000000"/>
                    <w:sz w:val="24"/>
                    <w:szCs w:val="24"/>
                    <w:lang w:val="en-US" w:eastAsia="zh-CN"/>
                  </w:rPr>
                </w:rPrChange>
              </w:rPr>
              <w:pPrChange w:id="4397" w:author="蒋欣容" w:date="2026-08-13T15:32:50Z">
                <w:pPr>
                  <w:wordWrap w:val="0"/>
                  <w:spacing w:line="200" w:lineRule="atLeast"/>
                  <w:jc w:val="center"/>
                  <w:textAlignment w:val="baseline"/>
                </w:pPr>
              </w:pPrChange>
            </w:pPr>
            <w:ins w:id="4401" w:author="蒋欣容" w:date="2026-07-29T11:26:13Z">
              <w:r>
                <w:rPr>
                  <w:rFonts w:hint="default" w:ascii="Times New Roman" w:hAnsi="Times New Roman" w:eastAsia="方正仿宋_GBK" w:cs="Times New Roman"/>
                  <w:color w:val="auto"/>
                  <w:kern w:val="0"/>
                  <w:sz w:val="20"/>
                  <w:szCs w:val="20"/>
                  <w:lang w:val="en-US" w:eastAsia="zh-CN"/>
                  <w:rPrChange w:id="4402" w:author="蒋欣容" w:date="2026-08-13T15:32:25Z">
                    <w:rPr>
                      <w:rFonts w:hint="eastAsia" w:ascii="Times New Roman" w:hAnsi="Times New Roman" w:eastAsia="仿宋" w:cs="Times New Roman"/>
                      <w:color w:val="000000"/>
                      <w:sz w:val="24"/>
                      <w:szCs w:val="24"/>
                      <w:lang w:val="en-US" w:eastAsia="zh-CN"/>
                    </w:rPr>
                  </w:rPrChange>
                </w:rPr>
                <w:t>3</w:t>
              </w:r>
            </w:ins>
          </w:p>
        </w:tc>
        <w:tc>
          <w:tcPr>
            <w:tcW w:w="2008" w:type="dxa"/>
            <w:shd w:val="clear" w:color="auto" w:fill="auto"/>
            <w:vAlign w:val="center"/>
            <w:tcPrChange w:id="4403" w:author="蒋欣容" w:date="2026-08-19T09:26:32Z"/>
          </w:tcPr>
          <w:p w14:paraId="21AF27A7">
            <w:pPr>
              <w:wordWrap w:val="0"/>
              <w:spacing w:line="280" w:lineRule="exact"/>
              <w:jc w:val="left"/>
              <w:textAlignment w:val="baseline"/>
              <w:rPr>
                <w:ins w:id="4405" w:author="蒋欣容" w:date="2026-07-29T11:22:18Z"/>
                <w:rFonts w:hint="default" w:ascii="Times New Roman" w:hAnsi="Times New Roman" w:eastAsia="方正仿宋_GBK" w:cs="Times New Roman"/>
                <w:bCs w:val="0"/>
                <w:color w:val="auto"/>
                <w:kern w:val="0"/>
                <w:sz w:val="20"/>
                <w:szCs w:val="20"/>
                <w:lang w:val="en-US" w:eastAsia="zh-CN" w:bidi="ar-SA"/>
                <w:rPrChange w:id="4406" w:author="蒋欣容" w:date="2026-08-13T15:32:25Z">
                  <w:rPr>
                    <w:ins w:id="4407" w:author="蒋欣容" w:date="2026-07-29T11:22:18Z"/>
                    <w:rFonts w:ascii="Times New Roman" w:hAnsi="Times New Roman" w:eastAsia="仿宋" w:cs="Times New Roman"/>
                    <w:bCs/>
                    <w:color w:val="000000"/>
                    <w:kern w:val="2"/>
                    <w:sz w:val="24"/>
                    <w:szCs w:val="24"/>
                    <w:lang w:val="en-US" w:eastAsia="zh-CN" w:bidi="ar-SA"/>
                  </w:rPr>
                </w:rPrChange>
              </w:rPr>
              <w:pPrChange w:id="4404" w:author="蒋欣容" w:date="2026-08-13T15:31:10Z">
                <w:pPr>
                  <w:wordWrap w:val="0"/>
                  <w:spacing w:line="200" w:lineRule="atLeast"/>
                  <w:jc w:val="center"/>
                  <w:textAlignment w:val="baseline"/>
                </w:pPr>
              </w:pPrChange>
            </w:pPr>
            <w:ins w:id="4408" w:author="蒋欣容" w:date="2026-07-29T11:22:22Z">
              <w:r>
                <w:rPr>
                  <w:rFonts w:hint="default" w:ascii="Times New Roman" w:hAnsi="Times New Roman" w:eastAsia="方正仿宋_GBK" w:cs="Times New Roman"/>
                  <w:bCs w:val="0"/>
                  <w:color w:val="auto"/>
                  <w:kern w:val="0"/>
                  <w:sz w:val="20"/>
                  <w:szCs w:val="20"/>
                  <w:rPrChange w:id="4409" w:author="蒋欣容" w:date="2026-08-13T15:32:25Z">
                    <w:rPr>
                      <w:rFonts w:ascii="Times New Roman" w:hAnsi="Times New Roman" w:eastAsia="仿宋" w:cs="Times New Roman"/>
                      <w:bCs/>
                      <w:color w:val="000000"/>
                      <w:sz w:val="24"/>
                      <w:szCs w:val="24"/>
                    </w:rPr>
                  </w:rPrChange>
                </w:rPr>
                <w:t>新农人的10万吨的储备库建设</w:t>
              </w:r>
            </w:ins>
          </w:p>
        </w:tc>
        <w:tc>
          <w:tcPr>
            <w:tcW w:w="4574" w:type="dxa"/>
            <w:shd w:val="clear" w:color="auto" w:fill="auto"/>
            <w:vAlign w:val="center"/>
            <w:tcPrChange w:id="4410" w:author="蒋欣容" w:date="2026-08-19T09:26:32Z"/>
          </w:tcPr>
          <w:p w14:paraId="3A4BF132">
            <w:pPr>
              <w:wordWrap w:val="0"/>
              <w:spacing w:line="280" w:lineRule="exact"/>
              <w:jc w:val="left"/>
              <w:textAlignment w:val="baseline"/>
              <w:rPr>
                <w:ins w:id="4412" w:author="蒋欣容" w:date="2026-07-29T11:22:18Z"/>
                <w:rFonts w:hint="default" w:ascii="Times New Roman" w:hAnsi="Times New Roman" w:eastAsia="方正仿宋_GBK" w:cs="Times New Roman"/>
                <w:bCs w:val="0"/>
                <w:color w:val="auto"/>
                <w:kern w:val="0"/>
                <w:sz w:val="20"/>
                <w:szCs w:val="20"/>
                <w:lang w:val="en-US" w:eastAsia="zh-CN" w:bidi="ar-SA"/>
                <w:rPrChange w:id="4413" w:author="蒋欣容" w:date="2026-08-13T15:32:25Z">
                  <w:rPr>
                    <w:ins w:id="4414" w:author="蒋欣容" w:date="2026-07-29T11:22:18Z"/>
                    <w:rFonts w:hint="eastAsia" w:ascii="Times New Roman" w:hAnsi="Times New Roman" w:eastAsia="仿宋" w:cs="Times New Roman"/>
                    <w:bCs/>
                    <w:color w:val="000000"/>
                    <w:kern w:val="2"/>
                    <w:sz w:val="24"/>
                    <w:szCs w:val="24"/>
                    <w:lang w:val="en-US" w:eastAsia="zh-CN" w:bidi="ar-SA"/>
                  </w:rPr>
                </w:rPrChange>
              </w:rPr>
              <w:pPrChange w:id="4411" w:author="蒋欣容" w:date="2026-08-13T15:31:10Z">
                <w:pPr>
                  <w:wordWrap w:val="0"/>
                  <w:spacing w:line="200" w:lineRule="atLeast"/>
                  <w:jc w:val="center"/>
                  <w:textAlignment w:val="baseline"/>
                </w:pPr>
              </w:pPrChange>
            </w:pPr>
            <w:ins w:id="4415" w:author="蒋欣容" w:date="2026-07-29T11:22:22Z">
              <w:r>
                <w:rPr>
                  <w:rFonts w:hint="default" w:ascii="Times New Roman" w:hAnsi="Times New Roman" w:eastAsia="方正仿宋_GBK" w:cs="Times New Roman"/>
                  <w:bCs w:val="0"/>
                  <w:color w:val="auto"/>
                  <w:kern w:val="0"/>
                  <w:sz w:val="20"/>
                  <w:szCs w:val="20"/>
                  <w:rPrChange w:id="4416" w:author="蒋欣容" w:date="2026-08-13T15:32:25Z">
                    <w:rPr>
                      <w:rFonts w:hint="eastAsia" w:ascii="Times New Roman" w:hAnsi="Times New Roman" w:eastAsia="仿宋" w:cs="Times New Roman"/>
                      <w:bCs/>
                      <w:color w:val="000000"/>
                      <w:sz w:val="24"/>
                      <w:szCs w:val="24"/>
                    </w:rPr>
                  </w:rPrChange>
                </w:rPr>
                <w:t>拟新建10万吨粮食仓库，购置斗式提升机、碾米机、除芒机等生产设备350台。</w:t>
              </w:r>
            </w:ins>
          </w:p>
        </w:tc>
        <w:tc>
          <w:tcPr>
            <w:tcW w:w="1333" w:type="dxa"/>
            <w:shd w:val="clear" w:color="auto" w:fill="auto"/>
            <w:vAlign w:val="center"/>
            <w:tcPrChange w:id="4417" w:author="蒋欣容" w:date="2026-08-19T09:26:32Z"/>
          </w:tcPr>
          <w:p w14:paraId="6A7FA0D6">
            <w:pPr>
              <w:wordWrap w:val="0"/>
              <w:spacing w:line="280" w:lineRule="exact"/>
              <w:jc w:val="center"/>
              <w:textAlignment w:val="baseline"/>
              <w:rPr>
                <w:ins w:id="4419" w:author="蒋欣容" w:date="2026-07-29T11:22:18Z"/>
                <w:rFonts w:hint="default" w:ascii="Times New Roman" w:hAnsi="Times New Roman" w:eastAsia="方正仿宋_GBK" w:cs="Times New Roman"/>
                <w:bCs w:val="0"/>
                <w:color w:val="auto"/>
                <w:kern w:val="0"/>
                <w:sz w:val="20"/>
                <w:szCs w:val="20"/>
                <w:lang w:val="en-US" w:eastAsia="zh-CN" w:bidi="ar-SA"/>
                <w:rPrChange w:id="4420" w:author="蒋欣容" w:date="2026-08-13T15:32:25Z">
                  <w:rPr>
                    <w:ins w:id="4421" w:author="蒋欣容" w:date="2026-07-29T11:22:18Z"/>
                    <w:rFonts w:hint="eastAsia" w:ascii="Times New Roman" w:hAnsi="Times New Roman" w:eastAsia="仿宋" w:cs="Times New Roman"/>
                    <w:bCs/>
                    <w:color w:val="000000"/>
                    <w:kern w:val="2"/>
                    <w:sz w:val="24"/>
                    <w:szCs w:val="24"/>
                    <w:lang w:val="en-US" w:eastAsia="zh-CN" w:bidi="ar-SA"/>
                  </w:rPr>
                </w:rPrChange>
              </w:rPr>
              <w:pPrChange w:id="4418" w:author="蒋欣容" w:date="2026-08-13T15:40:14Z">
                <w:pPr>
                  <w:wordWrap w:val="0"/>
                  <w:spacing w:line="200" w:lineRule="atLeast"/>
                  <w:jc w:val="center"/>
                  <w:textAlignment w:val="baseline"/>
                </w:pPr>
              </w:pPrChange>
            </w:pPr>
            <w:ins w:id="4422" w:author="蒋欣容" w:date="2026-07-29T11:22:22Z">
              <w:r>
                <w:rPr>
                  <w:rFonts w:hint="default" w:ascii="Times New Roman" w:hAnsi="Times New Roman" w:eastAsia="方正仿宋_GBK" w:cs="Times New Roman"/>
                  <w:bCs w:val="0"/>
                  <w:color w:val="auto"/>
                  <w:kern w:val="0"/>
                  <w:sz w:val="20"/>
                  <w:szCs w:val="20"/>
                  <w:rPrChange w:id="4423" w:author="蒋欣容" w:date="2026-08-13T15:32:25Z">
                    <w:rPr>
                      <w:rFonts w:ascii="Times New Roman" w:hAnsi="Times New Roman" w:eastAsia="仿宋" w:cs="Times New Roman"/>
                      <w:bCs/>
                      <w:color w:val="000000"/>
                      <w:sz w:val="24"/>
                      <w:szCs w:val="24"/>
                    </w:rPr>
                  </w:rPrChange>
                </w:rPr>
                <w:t>202</w:t>
              </w:r>
            </w:ins>
            <w:ins w:id="4424" w:author="蒋欣容" w:date="2026-07-29T11:22:22Z">
              <w:r>
                <w:rPr>
                  <w:rFonts w:hint="default" w:ascii="Times New Roman" w:hAnsi="Times New Roman" w:eastAsia="方正仿宋_GBK" w:cs="Times New Roman"/>
                  <w:bCs w:val="0"/>
                  <w:color w:val="auto"/>
                  <w:kern w:val="0"/>
                  <w:sz w:val="20"/>
                  <w:szCs w:val="20"/>
                  <w:lang w:val="en-US" w:eastAsia="zh-CN"/>
                  <w:rPrChange w:id="4425" w:author="蒋欣容" w:date="2026-08-13T15:32:25Z">
                    <w:rPr>
                      <w:rFonts w:hint="eastAsia" w:ascii="Times New Roman" w:hAnsi="Times New Roman" w:eastAsia="仿宋" w:cs="Times New Roman"/>
                      <w:bCs/>
                      <w:color w:val="000000"/>
                      <w:sz w:val="24"/>
                      <w:szCs w:val="24"/>
                      <w:lang w:val="en-US" w:eastAsia="zh-CN"/>
                    </w:rPr>
                  </w:rPrChange>
                </w:rPr>
                <w:t>4-2026</w:t>
              </w:r>
            </w:ins>
            <w:ins w:id="4426" w:author="蒋欣容" w:date="2026-07-29T11:22:22Z">
              <w:r>
                <w:rPr>
                  <w:rFonts w:hint="default" w:ascii="Times New Roman" w:hAnsi="Times New Roman" w:eastAsia="方正仿宋_GBK" w:cs="Times New Roman"/>
                  <w:bCs w:val="0"/>
                  <w:color w:val="auto"/>
                  <w:kern w:val="0"/>
                  <w:sz w:val="20"/>
                  <w:szCs w:val="20"/>
                  <w:rPrChange w:id="4427" w:author="蒋欣容" w:date="2026-08-13T15:32:25Z">
                    <w:rPr>
                      <w:rFonts w:ascii="Times New Roman" w:hAnsi="Times New Roman" w:eastAsia="仿宋" w:cs="Times New Roman"/>
                      <w:bCs/>
                      <w:color w:val="000000"/>
                      <w:sz w:val="24"/>
                      <w:szCs w:val="24"/>
                    </w:rPr>
                  </w:rPrChange>
                </w:rPr>
                <w:t>年</w:t>
              </w:r>
            </w:ins>
          </w:p>
        </w:tc>
        <w:tc>
          <w:tcPr>
            <w:tcW w:w="1151" w:type="dxa"/>
            <w:shd w:val="clear" w:color="auto" w:fill="auto"/>
            <w:vAlign w:val="center"/>
            <w:tcPrChange w:id="4428" w:author="蒋欣容" w:date="2026-08-19T09:26:32Z"/>
          </w:tcPr>
          <w:p w14:paraId="6ED9A4B4">
            <w:pPr>
              <w:wordWrap w:val="0"/>
              <w:spacing w:line="280" w:lineRule="exact"/>
              <w:jc w:val="center"/>
              <w:textAlignment w:val="baseline"/>
              <w:rPr>
                <w:ins w:id="4430" w:author="蒋欣容" w:date="2026-07-29T11:22:18Z"/>
                <w:rFonts w:hint="default" w:ascii="Times New Roman" w:hAnsi="Times New Roman" w:eastAsia="方正仿宋_GBK" w:cs="Times New Roman"/>
                <w:bCs w:val="0"/>
                <w:color w:val="auto"/>
                <w:kern w:val="0"/>
                <w:sz w:val="20"/>
                <w:szCs w:val="20"/>
                <w:lang w:val="en-US" w:eastAsia="zh-CN" w:bidi="ar-SA"/>
                <w:rPrChange w:id="4431" w:author="蒋欣容" w:date="2026-08-13T15:32:25Z">
                  <w:rPr>
                    <w:ins w:id="4432" w:author="蒋欣容" w:date="2026-07-29T11:22:18Z"/>
                    <w:rFonts w:hint="eastAsia" w:ascii="Times New Roman" w:hAnsi="Times New Roman" w:eastAsia="仿宋" w:cs="Times New Roman"/>
                    <w:bCs/>
                    <w:color w:val="000000"/>
                    <w:kern w:val="2"/>
                    <w:sz w:val="24"/>
                    <w:szCs w:val="24"/>
                    <w:lang w:val="en-US" w:eastAsia="zh-CN" w:bidi="ar-SA"/>
                  </w:rPr>
                </w:rPrChange>
              </w:rPr>
              <w:pPrChange w:id="4429" w:author="蒋欣容" w:date="2026-08-13T15:40:14Z">
                <w:pPr>
                  <w:wordWrap w:val="0"/>
                  <w:spacing w:line="200" w:lineRule="atLeast"/>
                  <w:jc w:val="center"/>
                  <w:textAlignment w:val="baseline"/>
                </w:pPr>
              </w:pPrChange>
            </w:pPr>
            <w:ins w:id="4433" w:author="蒋欣容" w:date="2026-07-29T11:22:22Z">
              <w:r>
                <w:rPr>
                  <w:rFonts w:hint="default" w:ascii="Times New Roman" w:hAnsi="Times New Roman" w:eastAsia="方正仿宋_GBK" w:cs="Times New Roman"/>
                  <w:bCs w:val="0"/>
                  <w:color w:val="auto"/>
                  <w:kern w:val="0"/>
                  <w:sz w:val="20"/>
                  <w:szCs w:val="20"/>
                  <w:rPrChange w:id="4434" w:author="蒋欣容" w:date="2026-08-13T15:32:25Z">
                    <w:rPr>
                      <w:rFonts w:ascii="Times New Roman" w:hAnsi="Times New Roman" w:eastAsia="仿宋" w:cs="Times New Roman"/>
                      <w:bCs/>
                      <w:color w:val="000000"/>
                      <w:sz w:val="24"/>
                      <w:szCs w:val="24"/>
                    </w:rPr>
                  </w:rPrChange>
                </w:rPr>
                <w:t>2000</w:t>
              </w:r>
            </w:ins>
            <w:ins w:id="4435" w:author="蒋欣容" w:date="2026-07-29T11:22:22Z">
              <w:r>
                <w:rPr>
                  <w:rFonts w:hint="default" w:ascii="Times New Roman" w:hAnsi="Times New Roman" w:eastAsia="方正仿宋_GBK" w:cs="Times New Roman"/>
                  <w:bCs w:val="0"/>
                  <w:color w:val="auto"/>
                  <w:kern w:val="0"/>
                  <w:sz w:val="20"/>
                  <w:szCs w:val="20"/>
                  <w:lang w:val="en-US" w:eastAsia="zh-CN"/>
                  <w:rPrChange w:id="4436" w:author="蒋欣容" w:date="2026-08-13T15:32:25Z">
                    <w:rPr>
                      <w:rFonts w:hint="eastAsia" w:ascii="Times New Roman" w:hAnsi="Times New Roman" w:eastAsia="仿宋" w:cs="Times New Roman"/>
                      <w:bCs/>
                      <w:color w:val="000000"/>
                      <w:sz w:val="24"/>
                      <w:szCs w:val="24"/>
                      <w:lang w:val="en-US" w:eastAsia="zh-CN"/>
                    </w:rPr>
                  </w:rPrChange>
                </w:rPr>
                <w:t>0</w:t>
              </w:r>
            </w:ins>
          </w:p>
        </w:tc>
        <w:tc>
          <w:tcPr>
            <w:tcW w:w="1320" w:type="dxa"/>
            <w:shd w:val="clear" w:color="auto" w:fill="auto"/>
            <w:vAlign w:val="center"/>
            <w:tcPrChange w:id="4437" w:author="蒋欣容" w:date="2026-08-19T09:26:32Z"/>
          </w:tcPr>
          <w:p w14:paraId="3B1E1455">
            <w:pPr>
              <w:wordWrap w:val="0"/>
              <w:spacing w:line="280" w:lineRule="exact"/>
              <w:jc w:val="center"/>
              <w:textAlignment w:val="baseline"/>
              <w:rPr>
                <w:ins w:id="4439" w:author="蒋欣容" w:date="2026-07-29T11:22:18Z"/>
                <w:rFonts w:hint="default" w:ascii="Times New Roman" w:hAnsi="Times New Roman" w:eastAsia="方正仿宋_GBK" w:cs="Times New Roman"/>
                <w:bCs w:val="0"/>
                <w:color w:val="auto"/>
                <w:kern w:val="0"/>
                <w:sz w:val="20"/>
                <w:szCs w:val="20"/>
                <w:lang w:val="en-US" w:eastAsia="zh-CN" w:bidi="ar-SA"/>
                <w:rPrChange w:id="4440" w:author="蒋欣容" w:date="2026-08-13T15:32:25Z">
                  <w:rPr>
                    <w:ins w:id="4441" w:author="蒋欣容" w:date="2026-07-29T11:22:18Z"/>
                    <w:rFonts w:hint="eastAsia" w:ascii="Times New Roman" w:hAnsi="Times New Roman" w:eastAsia="仿宋" w:cs="Times New Roman"/>
                    <w:bCs/>
                    <w:color w:val="000000"/>
                    <w:kern w:val="2"/>
                    <w:sz w:val="24"/>
                    <w:szCs w:val="24"/>
                    <w:lang w:val="en-US" w:eastAsia="zh-CN" w:bidi="ar-SA"/>
                  </w:rPr>
                </w:rPrChange>
              </w:rPr>
              <w:pPrChange w:id="4438" w:author="蒋欣容" w:date="2026-08-13T15:40:14Z">
                <w:pPr>
                  <w:wordWrap w:val="0"/>
                  <w:spacing w:line="200" w:lineRule="atLeast"/>
                  <w:jc w:val="center"/>
                  <w:textAlignment w:val="baseline"/>
                </w:pPr>
              </w:pPrChange>
            </w:pPr>
            <w:ins w:id="4442" w:author="蒋欣容" w:date="2026-07-29T11:22:22Z">
              <w:r>
                <w:rPr>
                  <w:rFonts w:hint="default" w:ascii="Times New Roman" w:hAnsi="Times New Roman" w:eastAsia="方正仿宋_GBK" w:cs="Times New Roman"/>
                  <w:bCs w:val="0"/>
                  <w:color w:val="auto"/>
                  <w:kern w:val="0"/>
                  <w:sz w:val="20"/>
                  <w:szCs w:val="20"/>
                  <w:rPrChange w:id="4443" w:author="蒋欣容" w:date="2026-08-13T15:32:25Z">
                    <w:rPr>
                      <w:rFonts w:ascii="Times New Roman" w:hAnsi="Times New Roman" w:eastAsia="仿宋" w:cs="Times New Roman"/>
                      <w:bCs/>
                      <w:color w:val="000000"/>
                      <w:sz w:val="24"/>
                      <w:szCs w:val="24"/>
                    </w:rPr>
                  </w:rPrChange>
                </w:rPr>
                <w:t>企业自筹</w:t>
              </w:r>
            </w:ins>
          </w:p>
        </w:tc>
        <w:tc>
          <w:tcPr>
            <w:tcW w:w="1067" w:type="dxa"/>
            <w:shd w:val="clear" w:color="auto" w:fill="auto"/>
            <w:vAlign w:val="center"/>
            <w:tcPrChange w:id="4444" w:author="蒋欣容" w:date="2026-08-19T09:26:32Z"/>
          </w:tcPr>
          <w:p w14:paraId="3387B953">
            <w:pPr>
              <w:wordWrap w:val="0"/>
              <w:spacing w:line="280" w:lineRule="exact"/>
              <w:jc w:val="center"/>
              <w:textAlignment w:val="baseline"/>
              <w:rPr>
                <w:ins w:id="4446" w:author="蒋欣容" w:date="2026-07-29T11:22:18Z"/>
                <w:rFonts w:hint="default" w:ascii="Times New Roman" w:hAnsi="Times New Roman" w:eastAsia="方正仿宋_GBK" w:cs="Times New Roman"/>
                <w:bCs w:val="0"/>
                <w:color w:val="auto"/>
                <w:kern w:val="0"/>
                <w:sz w:val="20"/>
                <w:szCs w:val="20"/>
                <w:lang w:val="en-US" w:eastAsia="zh-CN" w:bidi="ar-SA"/>
                <w:rPrChange w:id="4447" w:author="蒋欣容" w:date="2026-08-13T15:32:25Z">
                  <w:rPr>
                    <w:ins w:id="4448" w:author="蒋欣容" w:date="2026-07-29T11:22:18Z"/>
                    <w:rFonts w:hint="eastAsia" w:ascii="Times New Roman" w:hAnsi="Times New Roman" w:eastAsia="仿宋" w:cs="Times New Roman"/>
                    <w:bCs/>
                    <w:color w:val="000000"/>
                    <w:kern w:val="2"/>
                    <w:sz w:val="24"/>
                    <w:szCs w:val="24"/>
                    <w:lang w:val="en-US" w:eastAsia="zh-CN" w:bidi="ar-SA"/>
                  </w:rPr>
                </w:rPrChange>
              </w:rPr>
              <w:pPrChange w:id="4445" w:author="蒋欣容" w:date="2026-08-13T15:40:14Z">
                <w:pPr>
                  <w:wordWrap w:val="0"/>
                  <w:spacing w:line="200" w:lineRule="atLeast"/>
                  <w:jc w:val="center"/>
                  <w:textAlignment w:val="baseline"/>
                </w:pPr>
              </w:pPrChange>
            </w:pPr>
            <w:ins w:id="4449" w:author="蒋欣容" w:date="2026-07-29T11:22:22Z">
              <w:r>
                <w:rPr>
                  <w:rFonts w:hint="default" w:ascii="Times New Roman" w:hAnsi="Times New Roman" w:eastAsia="方正仿宋_GBK" w:cs="Times New Roman"/>
                  <w:bCs w:val="0"/>
                  <w:color w:val="auto"/>
                  <w:kern w:val="0"/>
                  <w:sz w:val="20"/>
                  <w:szCs w:val="20"/>
                  <w:rPrChange w:id="4450" w:author="蒋欣容" w:date="2026-08-13T15:32:25Z">
                    <w:rPr>
                      <w:rFonts w:hint="eastAsia" w:ascii="Times New Roman" w:hAnsi="Times New Roman" w:eastAsia="仿宋" w:cs="Times New Roman"/>
                      <w:bCs/>
                      <w:color w:val="000000"/>
                      <w:sz w:val="24"/>
                      <w:szCs w:val="24"/>
                    </w:rPr>
                  </w:rPrChange>
                </w:rPr>
                <w:t>江苏新农人农业产业研究院有限公司</w:t>
              </w:r>
            </w:ins>
          </w:p>
        </w:tc>
        <w:tc>
          <w:tcPr>
            <w:tcW w:w="1027" w:type="dxa"/>
            <w:shd w:val="clear" w:color="auto" w:fill="auto"/>
            <w:vAlign w:val="center"/>
            <w:tcPrChange w:id="4451" w:author="蒋欣容" w:date="2026-08-19T09:26:32Z"/>
          </w:tcPr>
          <w:p w14:paraId="16113F22">
            <w:pPr>
              <w:wordWrap w:val="0"/>
              <w:spacing w:line="280" w:lineRule="exact"/>
              <w:jc w:val="center"/>
              <w:textAlignment w:val="baseline"/>
              <w:rPr>
                <w:ins w:id="4453" w:author="蒋欣容" w:date="2026-07-29T11:22:18Z"/>
                <w:rFonts w:hint="default" w:ascii="Times New Roman" w:hAnsi="Times New Roman" w:eastAsia="方正仿宋_GBK" w:cs="Times New Roman"/>
                <w:bCs w:val="0"/>
                <w:color w:val="auto"/>
                <w:kern w:val="0"/>
                <w:sz w:val="20"/>
                <w:szCs w:val="20"/>
                <w:lang w:val="en-US" w:eastAsia="zh-CN" w:bidi="ar-SA"/>
                <w:rPrChange w:id="4454" w:author="蒋欣容" w:date="2026-08-13T15:32:25Z">
                  <w:rPr>
                    <w:ins w:id="4455" w:author="蒋欣容" w:date="2026-07-29T11:22:18Z"/>
                    <w:rFonts w:hint="eastAsia" w:ascii="Times New Roman" w:hAnsi="Times New Roman" w:eastAsia="仿宋" w:cs="Times New Roman"/>
                    <w:bCs/>
                    <w:color w:val="000000"/>
                    <w:kern w:val="2"/>
                    <w:sz w:val="24"/>
                    <w:szCs w:val="24"/>
                    <w:lang w:val="en-US" w:eastAsia="zh-CN" w:bidi="ar-SA"/>
                  </w:rPr>
                </w:rPrChange>
              </w:rPr>
              <w:pPrChange w:id="4452" w:author="蒋欣容" w:date="2026-08-13T15:40:14Z">
                <w:pPr>
                  <w:wordWrap w:val="0"/>
                  <w:spacing w:line="200" w:lineRule="atLeast"/>
                  <w:jc w:val="center"/>
                  <w:textAlignment w:val="baseline"/>
                </w:pPr>
              </w:pPrChange>
            </w:pPr>
            <w:ins w:id="4456" w:author="蒋欣容" w:date="2026-07-29T11:22:22Z">
              <w:r>
                <w:rPr>
                  <w:rFonts w:hint="default" w:ascii="Times New Roman" w:hAnsi="Times New Roman" w:eastAsia="方正仿宋_GBK" w:cs="Times New Roman"/>
                  <w:bCs w:val="0"/>
                  <w:color w:val="auto"/>
                  <w:kern w:val="0"/>
                  <w:sz w:val="20"/>
                  <w:szCs w:val="20"/>
                  <w:rPrChange w:id="4457" w:author="蒋欣容" w:date="2026-08-13T15:32:25Z">
                    <w:rPr>
                      <w:rFonts w:hint="eastAsia" w:ascii="Times New Roman" w:hAnsi="Times New Roman" w:eastAsia="仿宋" w:cs="Times New Roman"/>
                      <w:bCs/>
                      <w:color w:val="000000"/>
                      <w:sz w:val="24"/>
                      <w:szCs w:val="24"/>
                    </w:rPr>
                  </w:rPrChange>
                </w:rPr>
                <w:t>在</w:t>
              </w:r>
            </w:ins>
            <w:ins w:id="4458" w:author="蒋欣容" w:date="2026-07-29T11:22:22Z">
              <w:r>
                <w:rPr>
                  <w:rFonts w:hint="default" w:ascii="Times New Roman" w:hAnsi="Times New Roman" w:eastAsia="方正仿宋_GBK" w:cs="Times New Roman"/>
                  <w:bCs w:val="0"/>
                  <w:color w:val="auto"/>
                  <w:kern w:val="0"/>
                  <w:sz w:val="20"/>
                  <w:szCs w:val="20"/>
                  <w:rPrChange w:id="4459" w:author="蒋欣容" w:date="2026-08-13T15:32:25Z">
                    <w:rPr>
                      <w:rFonts w:ascii="Times New Roman" w:hAnsi="Times New Roman" w:eastAsia="仿宋" w:cs="Times New Roman"/>
                      <w:bCs/>
                      <w:color w:val="000000"/>
                      <w:sz w:val="24"/>
                      <w:szCs w:val="24"/>
                    </w:rPr>
                  </w:rPrChange>
                </w:rPr>
                <w:t>建</w:t>
              </w:r>
            </w:ins>
          </w:p>
        </w:tc>
      </w:tr>
      <w:tr w14:paraId="449198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460"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623" w:hRule="atLeast"/>
          <w:trPrChange w:id="4460" w:author="蒋欣容" w:date="2026-08-19T09:26:32Z">
            <w:trPr>
              <w:gridAfter w:val="1"/>
              <w:wAfter w:w="1118" w:type="dxa"/>
            </w:trPr>
          </w:trPrChange>
        </w:trPr>
        <w:tc>
          <w:tcPr>
            <w:tcW w:w="1062" w:type="dxa"/>
            <w:vMerge w:val="continue"/>
            <w:vAlign w:val="center"/>
            <w:tcPrChange w:id="4461" w:author="蒋欣容" w:date="2026-08-19T09:26:32Z"/>
          </w:tcPr>
          <w:p w14:paraId="2B634DCA">
            <w:pPr>
              <w:wordWrap w:val="0"/>
              <w:spacing w:line="280" w:lineRule="exact"/>
              <w:jc w:val="left"/>
              <w:textAlignment w:val="baseline"/>
              <w:rPr>
                <w:rFonts w:hint="default" w:ascii="Times New Roman" w:hAnsi="Times New Roman" w:eastAsia="方正仿宋_GBK" w:cs="Times New Roman"/>
                <w:color w:val="auto"/>
                <w:kern w:val="0"/>
                <w:sz w:val="20"/>
                <w:szCs w:val="20"/>
                <w:rPrChange w:id="4463" w:author="蒋欣容" w:date="2026-08-13T15:32:25Z">
                  <w:rPr>
                    <w:rFonts w:ascii="Times New Roman" w:hAnsi="Times New Roman" w:eastAsia="仿宋" w:cs="Times New Roman"/>
                    <w:color w:val="000000"/>
                    <w:sz w:val="24"/>
                    <w:szCs w:val="24"/>
                  </w:rPr>
                </w:rPrChange>
              </w:rPr>
              <w:pPrChange w:id="4462" w:author="蒋欣容" w:date="2026-08-13T15:31:10Z">
                <w:pPr>
                  <w:wordWrap w:val="0"/>
                  <w:spacing w:line="200" w:lineRule="atLeast"/>
                  <w:jc w:val="center"/>
                  <w:textAlignment w:val="baseline"/>
                </w:pPr>
              </w:pPrChange>
            </w:pPr>
          </w:p>
        </w:tc>
        <w:tc>
          <w:tcPr>
            <w:tcW w:w="1045" w:type="dxa"/>
            <w:vAlign w:val="center"/>
            <w:tcPrChange w:id="4464" w:author="蒋欣容" w:date="2026-08-19T09:26:32Z"/>
          </w:tcPr>
          <w:p w14:paraId="11877E9C">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4466" w:author="蒋欣容" w:date="2026-08-13T15:32:25Z">
                  <w:rPr>
                    <w:rFonts w:hint="eastAsia" w:ascii="Times New Roman" w:hAnsi="Times New Roman" w:eastAsia="仿宋" w:cs="Times New Roman"/>
                    <w:color w:val="000000"/>
                    <w:sz w:val="24"/>
                    <w:szCs w:val="24"/>
                    <w:lang w:eastAsia="zh-CN"/>
                  </w:rPr>
                </w:rPrChange>
              </w:rPr>
              <w:pPrChange w:id="4465" w:author="蒋欣容" w:date="2026-08-13T15:32:50Z">
                <w:pPr>
                  <w:wordWrap w:val="0"/>
                  <w:spacing w:line="200" w:lineRule="atLeast"/>
                  <w:jc w:val="center"/>
                  <w:textAlignment w:val="baseline"/>
                </w:pPr>
              </w:pPrChange>
            </w:pPr>
            <w:del w:id="4467" w:author="蒋欣容" w:date="2026-07-29T11:26:14Z">
              <w:r>
                <w:rPr>
                  <w:rFonts w:hint="default" w:ascii="Times New Roman" w:hAnsi="Times New Roman" w:eastAsia="方正仿宋_GBK" w:cs="Times New Roman"/>
                  <w:color w:val="auto"/>
                  <w:kern w:val="0"/>
                  <w:sz w:val="20"/>
                  <w:szCs w:val="20"/>
                  <w:lang w:val="en-US"/>
                  <w:rPrChange w:id="4468" w:author="蒋欣容" w:date="2026-08-13T15:32:25Z">
                    <w:rPr>
                      <w:rFonts w:hint="default" w:ascii="Times New Roman" w:hAnsi="Times New Roman" w:eastAsia="仿宋" w:cs="Times New Roman"/>
                      <w:color w:val="000000"/>
                      <w:sz w:val="24"/>
                      <w:szCs w:val="24"/>
                      <w:lang w:val="en-US"/>
                    </w:rPr>
                  </w:rPrChange>
                </w:rPr>
                <w:delText>1</w:delText>
              </w:r>
            </w:del>
            <w:ins w:id="4469" w:author="蒋欣容" w:date="2026-07-29T11:26:14Z">
              <w:r>
                <w:rPr>
                  <w:rFonts w:hint="default" w:ascii="Times New Roman" w:hAnsi="Times New Roman" w:eastAsia="方正仿宋_GBK" w:cs="Times New Roman"/>
                  <w:color w:val="auto"/>
                  <w:kern w:val="0"/>
                  <w:sz w:val="20"/>
                  <w:szCs w:val="20"/>
                  <w:lang w:val="en-US" w:eastAsia="zh-CN"/>
                  <w:rPrChange w:id="4470" w:author="蒋欣容" w:date="2026-08-13T15:32:25Z">
                    <w:rPr>
                      <w:rFonts w:hint="eastAsia" w:ascii="Times New Roman" w:hAnsi="Times New Roman" w:eastAsia="仿宋" w:cs="Times New Roman"/>
                      <w:color w:val="000000"/>
                      <w:sz w:val="24"/>
                      <w:szCs w:val="24"/>
                      <w:lang w:val="en-US" w:eastAsia="zh-CN"/>
                    </w:rPr>
                  </w:rPrChange>
                </w:rPr>
                <w:t>4</w:t>
              </w:r>
            </w:ins>
          </w:p>
        </w:tc>
        <w:tc>
          <w:tcPr>
            <w:tcW w:w="2008" w:type="dxa"/>
            <w:shd w:val="clear" w:color="auto" w:fill="auto"/>
            <w:vAlign w:val="center"/>
            <w:tcPrChange w:id="4471" w:author="蒋欣容" w:date="2026-08-19T09:26:32Z"/>
          </w:tcPr>
          <w:p w14:paraId="1BB1635E">
            <w:pPr>
              <w:wordWrap w:val="0"/>
              <w:spacing w:line="280" w:lineRule="exact"/>
              <w:jc w:val="left"/>
              <w:textAlignment w:val="baseline"/>
              <w:rPr>
                <w:ins w:id="4473" w:author="蒋欣容" w:date="2026-07-29T11:24:47Z"/>
                <w:rFonts w:hint="default" w:ascii="Times New Roman" w:hAnsi="Times New Roman" w:eastAsia="方正仿宋_GBK" w:cs="Times New Roman"/>
                <w:color w:val="auto"/>
                <w:kern w:val="0"/>
                <w:sz w:val="20"/>
                <w:szCs w:val="20"/>
                <w:lang w:val="en-US" w:eastAsia="zh-CN" w:bidi="ar-SA"/>
                <w:rPrChange w:id="4474" w:author="蒋欣容" w:date="2026-08-13T15:32:25Z">
                  <w:rPr>
                    <w:ins w:id="4475" w:author="蒋欣容" w:date="2026-07-29T11:24:47Z"/>
                    <w:rFonts w:ascii="Times New Roman" w:hAnsi="Times New Roman" w:eastAsia="仿宋" w:cs="Times New Roman"/>
                    <w:kern w:val="0"/>
                    <w:sz w:val="24"/>
                    <w:szCs w:val="24"/>
                    <w:lang w:val="en-US" w:eastAsia="zh-CN" w:bidi="ar-SA"/>
                  </w:rPr>
                </w:rPrChange>
              </w:rPr>
              <w:pPrChange w:id="4472" w:author="蒋欣容" w:date="2026-08-13T15:31:10Z">
                <w:pPr>
                  <w:wordWrap w:val="0"/>
                  <w:spacing w:line="200" w:lineRule="atLeast"/>
                  <w:jc w:val="center"/>
                  <w:textAlignment w:val="baseline"/>
                </w:pPr>
              </w:pPrChange>
            </w:pPr>
            <w:ins w:id="4476" w:author="蒋欣容" w:date="2026-07-29T11:24:47Z">
              <w:r>
                <w:rPr>
                  <w:rFonts w:hint="default" w:ascii="Times New Roman" w:hAnsi="Times New Roman" w:eastAsia="方正仿宋_GBK" w:cs="Times New Roman"/>
                  <w:color w:val="auto"/>
                  <w:kern w:val="0"/>
                  <w:sz w:val="20"/>
                  <w:szCs w:val="20"/>
                  <w:rPrChange w:id="4477" w:author="蒋欣容" w:date="2026-08-13T15:32:25Z">
                    <w:rPr>
                      <w:rFonts w:ascii="Times New Roman" w:hAnsi="Times New Roman" w:eastAsia="仿宋" w:cs="Times New Roman"/>
                      <w:kern w:val="0"/>
                      <w:sz w:val="24"/>
                      <w:szCs w:val="24"/>
                    </w:rPr>
                  </w:rPrChange>
                </w:rPr>
                <w:t>镇江港扬中港区西来桥作业区和粮食码头工程项目</w:t>
              </w:r>
            </w:ins>
            <w:del w:id="4478" w:author="蒋欣容" w:date="2026-07-29T11:24:47Z">
              <w:r>
                <w:rPr>
                  <w:rFonts w:hint="default" w:ascii="Times New Roman" w:hAnsi="Times New Roman" w:eastAsia="方正仿宋_GBK" w:cs="Times New Roman"/>
                  <w:bCs w:val="0"/>
                  <w:color w:val="auto"/>
                  <w:kern w:val="0"/>
                  <w:sz w:val="20"/>
                  <w:szCs w:val="20"/>
                  <w:rPrChange w:id="4479" w:author="蒋欣容" w:date="2026-08-13T15:32:25Z">
                    <w:rPr>
                      <w:rFonts w:ascii="Times New Roman" w:hAnsi="Times New Roman" w:eastAsia="仿宋" w:cs="Times New Roman"/>
                      <w:bCs/>
                      <w:color w:val="000000"/>
                      <w:sz w:val="24"/>
                      <w:szCs w:val="24"/>
                    </w:rPr>
                  </w:rPrChange>
                </w:rPr>
                <w:delText>镇江市级储备粮仓房提升工程项目</w:delText>
              </w:r>
            </w:del>
          </w:p>
        </w:tc>
        <w:tc>
          <w:tcPr>
            <w:tcW w:w="4574" w:type="dxa"/>
            <w:shd w:val="clear" w:color="auto" w:fill="auto"/>
            <w:vAlign w:val="center"/>
            <w:tcPrChange w:id="4480" w:author="蒋欣容" w:date="2026-08-19T09:26:32Z"/>
          </w:tcPr>
          <w:p w14:paraId="067F3D61">
            <w:pPr>
              <w:wordWrap w:val="0"/>
              <w:spacing w:line="280" w:lineRule="exact"/>
              <w:jc w:val="left"/>
              <w:textAlignment w:val="baseline"/>
              <w:rPr>
                <w:ins w:id="4482" w:author="蒋欣容" w:date="2026-07-29T11:24:47Z"/>
                <w:rFonts w:hint="default" w:ascii="Times New Roman" w:hAnsi="Times New Roman" w:eastAsia="方正仿宋_GBK" w:cs="Times New Roman"/>
                <w:color w:val="auto"/>
                <w:kern w:val="0"/>
                <w:sz w:val="20"/>
                <w:szCs w:val="20"/>
                <w:lang w:val="en-US" w:eastAsia="zh-CN" w:bidi="ar-SA"/>
                <w:rPrChange w:id="4483" w:author="蒋欣容" w:date="2026-08-13T15:32:25Z">
                  <w:rPr>
                    <w:ins w:id="4484" w:author="蒋欣容" w:date="2026-07-29T11:24:47Z"/>
                    <w:rFonts w:ascii="Times New Roman" w:hAnsi="Times New Roman" w:eastAsia="仿宋" w:cs="Times New Roman"/>
                    <w:kern w:val="0"/>
                    <w:sz w:val="24"/>
                    <w:szCs w:val="24"/>
                    <w:lang w:val="en-US" w:eastAsia="zh-CN" w:bidi="ar-SA"/>
                  </w:rPr>
                </w:rPrChange>
              </w:rPr>
              <w:pPrChange w:id="4481" w:author="蒋欣容" w:date="2026-08-13T15:31:10Z">
                <w:pPr>
                  <w:wordWrap w:val="0"/>
                  <w:spacing w:line="200" w:lineRule="atLeast"/>
                  <w:jc w:val="center"/>
                  <w:textAlignment w:val="baseline"/>
                </w:pPr>
              </w:pPrChange>
            </w:pPr>
            <w:ins w:id="4485" w:author="蒋欣容" w:date="2026-07-29T11:24:47Z">
              <w:r>
                <w:rPr>
                  <w:rFonts w:hint="default" w:ascii="Times New Roman" w:hAnsi="Times New Roman" w:eastAsia="方正仿宋_GBK" w:cs="Times New Roman"/>
                  <w:color w:val="auto"/>
                  <w:kern w:val="0"/>
                  <w:sz w:val="20"/>
                  <w:szCs w:val="20"/>
                  <w:rPrChange w:id="4486" w:author="蒋欣容" w:date="2026-08-13T15:32:25Z">
                    <w:rPr>
                      <w:rFonts w:hint="eastAsia" w:ascii="Times New Roman" w:hAnsi="Times New Roman" w:eastAsia="仿宋" w:cs="Times New Roman"/>
                      <w:sz w:val="24"/>
                      <w:szCs w:val="24"/>
                    </w:rPr>
                  </w:rPrChange>
                </w:rPr>
                <w:t>一座7万吨级码头（水工结构按照10万吨级设计）总投资2.3亿元，后方陆域投资1.2亿元主要新建平房仓2.8万平方米、堆场3.26万平方米，其它配套设施（如输送廊道、转运塔等），陆域占地面积约31亩。</w:t>
              </w:r>
            </w:ins>
            <w:del w:id="4487" w:author="蒋欣容" w:date="2026-07-29T11:24:47Z">
              <w:r>
                <w:rPr>
                  <w:rFonts w:hint="default" w:ascii="Times New Roman" w:hAnsi="Times New Roman" w:eastAsia="方正仿宋_GBK" w:cs="Times New Roman"/>
                  <w:bCs w:val="0"/>
                  <w:color w:val="auto"/>
                  <w:kern w:val="0"/>
                  <w:sz w:val="20"/>
                  <w:szCs w:val="20"/>
                  <w:rPrChange w:id="4488" w:author="蒋欣容" w:date="2026-08-13T15:32:25Z">
                    <w:rPr>
                      <w:rFonts w:hint="eastAsia" w:ascii="Times New Roman" w:hAnsi="Times New Roman" w:eastAsia="仿宋" w:cs="Times New Roman"/>
                      <w:bCs/>
                      <w:color w:val="000000"/>
                      <w:sz w:val="24"/>
                      <w:szCs w:val="24"/>
                    </w:rPr>
                  </w:rPrChange>
                </w:rPr>
                <w:delText>征用镇江市军粮供应中心有限责任公司西侧地块35亩左右，新建4幢高标准粮食平方仓，增加理论仓容约3.12万吨。</w:delText>
              </w:r>
            </w:del>
          </w:p>
        </w:tc>
        <w:tc>
          <w:tcPr>
            <w:tcW w:w="1333" w:type="dxa"/>
            <w:shd w:val="clear" w:color="auto" w:fill="auto"/>
            <w:vAlign w:val="center"/>
            <w:tcPrChange w:id="4489" w:author="蒋欣容" w:date="2026-08-19T09:26:32Z"/>
          </w:tcPr>
          <w:p w14:paraId="0D1956C1">
            <w:pPr>
              <w:wordWrap w:val="0"/>
              <w:spacing w:line="280" w:lineRule="exact"/>
              <w:jc w:val="center"/>
              <w:textAlignment w:val="baseline"/>
              <w:rPr>
                <w:ins w:id="4491" w:author="蒋欣容" w:date="2026-07-29T11:24:47Z"/>
                <w:rFonts w:hint="default" w:ascii="Times New Roman" w:hAnsi="Times New Roman" w:eastAsia="方正仿宋_GBK" w:cs="Times New Roman"/>
                <w:color w:val="auto"/>
                <w:kern w:val="0"/>
                <w:sz w:val="20"/>
                <w:szCs w:val="20"/>
                <w:lang w:val="en-US" w:eastAsia="zh-CN" w:bidi="ar-SA"/>
                <w:rPrChange w:id="4492" w:author="蒋欣容" w:date="2026-08-13T15:32:25Z">
                  <w:rPr>
                    <w:ins w:id="4493" w:author="蒋欣容" w:date="2026-07-29T11:24:47Z"/>
                    <w:rFonts w:ascii="Times New Roman" w:hAnsi="Times New Roman" w:eastAsia="仿宋" w:cs="Times New Roman"/>
                    <w:kern w:val="0"/>
                    <w:sz w:val="24"/>
                    <w:szCs w:val="24"/>
                    <w:lang w:val="en-US" w:eastAsia="zh-CN" w:bidi="ar-SA"/>
                  </w:rPr>
                </w:rPrChange>
              </w:rPr>
              <w:pPrChange w:id="4490" w:author="蒋欣容" w:date="2026-08-13T15:40:14Z">
                <w:pPr>
                  <w:wordWrap w:val="0"/>
                  <w:spacing w:line="200" w:lineRule="atLeast"/>
                  <w:jc w:val="center"/>
                  <w:textAlignment w:val="baseline"/>
                </w:pPr>
              </w:pPrChange>
            </w:pPr>
            <w:ins w:id="4494" w:author="蒋欣容" w:date="2026-07-29T11:24:47Z">
              <w:r>
                <w:rPr>
                  <w:rFonts w:hint="default" w:ascii="Times New Roman" w:hAnsi="Times New Roman" w:eastAsia="方正仿宋_GBK" w:cs="Times New Roman"/>
                  <w:color w:val="auto"/>
                  <w:kern w:val="0"/>
                  <w:sz w:val="20"/>
                  <w:szCs w:val="20"/>
                  <w:rPrChange w:id="4495" w:author="蒋欣容" w:date="2026-08-13T15:32:25Z">
                    <w:rPr>
                      <w:rFonts w:ascii="Times New Roman" w:hAnsi="Times New Roman" w:eastAsia="仿宋" w:cs="Times New Roman"/>
                      <w:kern w:val="0"/>
                      <w:sz w:val="24"/>
                      <w:szCs w:val="24"/>
                    </w:rPr>
                  </w:rPrChange>
                </w:rPr>
                <w:t>202</w:t>
              </w:r>
            </w:ins>
            <w:ins w:id="4496" w:author="蒋欣容" w:date="2026-07-29T11:24:47Z">
              <w:r>
                <w:rPr>
                  <w:rFonts w:hint="default" w:ascii="Times New Roman" w:hAnsi="Times New Roman" w:eastAsia="方正仿宋_GBK" w:cs="Times New Roman"/>
                  <w:color w:val="auto"/>
                  <w:kern w:val="0"/>
                  <w:sz w:val="20"/>
                  <w:szCs w:val="20"/>
                  <w:lang w:val="en-US" w:eastAsia="zh-CN"/>
                  <w:rPrChange w:id="4497" w:author="蒋欣容" w:date="2026-08-13T15:32:25Z">
                    <w:rPr>
                      <w:rFonts w:hint="eastAsia" w:ascii="Times New Roman" w:hAnsi="Times New Roman" w:eastAsia="仿宋" w:cs="Times New Roman"/>
                      <w:kern w:val="0"/>
                      <w:sz w:val="24"/>
                      <w:szCs w:val="24"/>
                      <w:lang w:val="en-US" w:eastAsia="zh-CN"/>
                    </w:rPr>
                  </w:rPrChange>
                </w:rPr>
                <w:t>4</w:t>
              </w:r>
            </w:ins>
            <w:ins w:id="4498" w:author="蒋欣容" w:date="2026-07-29T11:24:47Z">
              <w:r>
                <w:rPr>
                  <w:rFonts w:hint="default" w:ascii="Times New Roman" w:hAnsi="Times New Roman" w:eastAsia="方正仿宋_GBK" w:cs="Times New Roman"/>
                  <w:color w:val="auto"/>
                  <w:kern w:val="0"/>
                  <w:sz w:val="20"/>
                  <w:szCs w:val="20"/>
                  <w:rPrChange w:id="4499" w:author="蒋欣容" w:date="2026-08-13T15:32:25Z">
                    <w:rPr>
                      <w:rFonts w:ascii="Times New Roman" w:hAnsi="Times New Roman" w:eastAsia="仿宋" w:cs="Times New Roman"/>
                      <w:kern w:val="0"/>
                      <w:sz w:val="24"/>
                      <w:szCs w:val="24"/>
                    </w:rPr>
                  </w:rPrChange>
                </w:rPr>
                <w:t>-2028年</w:t>
              </w:r>
            </w:ins>
            <w:del w:id="4500" w:author="蒋欣容" w:date="2026-07-29T11:24:47Z">
              <w:r>
                <w:rPr>
                  <w:rFonts w:hint="default" w:ascii="Times New Roman" w:hAnsi="Times New Roman" w:eastAsia="方正仿宋_GBK" w:cs="Times New Roman"/>
                  <w:bCs w:val="0"/>
                  <w:color w:val="auto"/>
                  <w:kern w:val="0"/>
                  <w:sz w:val="20"/>
                  <w:szCs w:val="20"/>
                  <w:rPrChange w:id="4501" w:author="蒋欣容" w:date="2026-08-13T15:32:25Z">
                    <w:rPr>
                      <w:rFonts w:hint="eastAsia" w:ascii="Times New Roman" w:hAnsi="Times New Roman" w:eastAsia="仿宋" w:cs="Times New Roman"/>
                      <w:bCs/>
                      <w:sz w:val="24"/>
                      <w:szCs w:val="24"/>
                    </w:rPr>
                  </w:rPrChange>
                </w:rPr>
                <w:delText>2027年</w:delText>
              </w:r>
            </w:del>
          </w:p>
        </w:tc>
        <w:tc>
          <w:tcPr>
            <w:tcW w:w="1151" w:type="dxa"/>
            <w:shd w:val="clear" w:color="auto" w:fill="auto"/>
            <w:vAlign w:val="center"/>
            <w:tcPrChange w:id="4502" w:author="蒋欣容" w:date="2026-08-19T09:26:32Z"/>
          </w:tcPr>
          <w:p w14:paraId="56839A0F">
            <w:pPr>
              <w:wordWrap w:val="0"/>
              <w:spacing w:line="280" w:lineRule="exact"/>
              <w:jc w:val="center"/>
              <w:textAlignment w:val="baseline"/>
              <w:rPr>
                <w:ins w:id="4504" w:author="蒋欣容" w:date="2026-07-29T11:24:47Z"/>
                <w:rFonts w:hint="default" w:ascii="Times New Roman" w:hAnsi="Times New Roman" w:eastAsia="方正仿宋_GBK" w:cs="Times New Roman"/>
                <w:color w:val="auto"/>
                <w:kern w:val="0"/>
                <w:sz w:val="20"/>
                <w:szCs w:val="20"/>
                <w:lang w:val="en-US" w:eastAsia="zh-CN" w:bidi="ar-SA"/>
                <w:rPrChange w:id="4505" w:author="蒋欣容" w:date="2026-08-13T15:32:25Z">
                  <w:rPr>
                    <w:ins w:id="4506" w:author="蒋欣容" w:date="2026-07-29T11:24:47Z"/>
                    <w:rFonts w:ascii="Times New Roman" w:hAnsi="Times New Roman" w:eastAsia="仿宋" w:cs="Times New Roman"/>
                    <w:kern w:val="0"/>
                    <w:sz w:val="24"/>
                    <w:szCs w:val="24"/>
                    <w:lang w:val="en-US" w:eastAsia="zh-CN" w:bidi="ar-SA"/>
                  </w:rPr>
                </w:rPrChange>
              </w:rPr>
              <w:pPrChange w:id="4503" w:author="蒋欣容" w:date="2026-08-13T15:40:14Z">
                <w:pPr>
                  <w:wordWrap w:val="0"/>
                  <w:spacing w:line="200" w:lineRule="atLeast"/>
                  <w:jc w:val="center"/>
                  <w:textAlignment w:val="baseline"/>
                </w:pPr>
              </w:pPrChange>
            </w:pPr>
            <w:ins w:id="4507" w:author="蒋欣容" w:date="2026-07-29T11:24:47Z">
              <w:r>
                <w:rPr>
                  <w:rFonts w:hint="default" w:ascii="Times New Roman" w:hAnsi="Times New Roman" w:eastAsia="方正仿宋_GBK" w:cs="Times New Roman"/>
                  <w:color w:val="auto"/>
                  <w:kern w:val="0"/>
                  <w:sz w:val="20"/>
                  <w:szCs w:val="20"/>
                  <w:lang w:val="en-US" w:eastAsia="zh-CN"/>
                  <w:rPrChange w:id="4508" w:author="蒋欣容" w:date="2026-08-13T15:32:25Z">
                    <w:rPr>
                      <w:rFonts w:hint="eastAsia" w:ascii="Times New Roman" w:hAnsi="Times New Roman" w:eastAsia="仿宋" w:cs="Times New Roman"/>
                      <w:kern w:val="0"/>
                      <w:sz w:val="24"/>
                      <w:szCs w:val="24"/>
                      <w:lang w:val="en-US" w:eastAsia="zh-CN"/>
                    </w:rPr>
                  </w:rPrChange>
                </w:rPr>
                <w:t>35</w:t>
              </w:r>
            </w:ins>
            <w:ins w:id="4509" w:author="蒋欣容" w:date="2026-07-29T11:24:47Z">
              <w:r>
                <w:rPr>
                  <w:rFonts w:hint="default" w:ascii="Times New Roman" w:hAnsi="Times New Roman" w:eastAsia="方正仿宋_GBK" w:cs="Times New Roman"/>
                  <w:color w:val="auto"/>
                  <w:kern w:val="0"/>
                  <w:sz w:val="20"/>
                  <w:szCs w:val="20"/>
                  <w:rPrChange w:id="4510" w:author="蒋欣容" w:date="2026-08-13T15:32:25Z">
                    <w:rPr>
                      <w:rFonts w:hint="eastAsia" w:ascii="Times New Roman" w:hAnsi="Times New Roman" w:eastAsia="仿宋" w:cs="Times New Roman"/>
                      <w:kern w:val="0"/>
                      <w:sz w:val="24"/>
                      <w:szCs w:val="24"/>
                    </w:rPr>
                  </w:rPrChange>
                </w:rPr>
                <w:t>000</w:t>
              </w:r>
            </w:ins>
            <w:del w:id="4511" w:author="蒋欣容" w:date="2026-07-29T11:24:47Z">
              <w:r>
                <w:rPr>
                  <w:rFonts w:hint="default" w:ascii="Times New Roman" w:hAnsi="Times New Roman" w:eastAsia="方正仿宋_GBK" w:cs="Times New Roman"/>
                  <w:bCs w:val="0"/>
                  <w:color w:val="auto"/>
                  <w:kern w:val="0"/>
                  <w:sz w:val="20"/>
                  <w:szCs w:val="20"/>
                  <w:rPrChange w:id="4512" w:author="蒋欣容" w:date="2026-08-13T15:32:25Z">
                    <w:rPr>
                      <w:rFonts w:hint="eastAsia" w:ascii="Times New Roman" w:hAnsi="Times New Roman" w:eastAsia="仿宋" w:cs="Times New Roman"/>
                      <w:bCs/>
                      <w:sz w:val="24"/>
                      <w:szCs w:val="24"/>
                    </w:rPr>
                  </w:rPrChange>
                </w:rPr>
                <w:delText>5594万</w:delText>
              </w:r>
            </w:del>
          </w:p>
        </w:tc>
        <w:tc>
          <w:tcPr>
            <w:tcW w:w="1320" w:type="dxa"/>
            <w:shd w:val="clear" w:color="auto" w:fill="auto"/>
            <w:vAlign w:val="center"/>
            <w:tcPrChange w:id="4513" w:author="蒋欣容" w:date="2026-08-19T09:26:32Z"/>
          </w:tcPr>
          <w:p w14:paraId="73439574">
            <w:pPr>
              <w:wordWrap w:val="0"/>
              <w:spacing w:line="280" w:lineRule="exact"/>
              <w:jc w:val="center"/>
              <w:textAlignment w:val="baseline"/>
              <w:rPr>
                <w:ins w:id="4515" w:author="蒋欣容" w:date="2026-07-29T11:24:47Z"/>
                <w:rFonts w:hint="default" w:ascii="Times New Roman" w:hAnsi="Times New Roman" w:eastAsia="方正仿宋_GBK" w:cs="Times New Roman"/>
                <w:color w:val="auto"/>
                <w:kern w:val="0"/>
                <w:sz w:val="20"/>
                <w:szCs w:val="20"/>
                <w:lang w:val="en-US" w:eastAsia="zh-CN" w:bidi="ar-SA"/>
                <w:rPrChange w:id="4516" w:author="蒋欣容" w:date="2026-08-13T15:32:25Z">
                  <w:rPr>
                    <w:ins w:id="4517" w:author="蒋欣容" w:date="2026-07-29T11:24:47Z"/>
                    <w:rFonts w:ascii="Times New Roman" w:hAnsi="Times New Roman" w:eastAsia="仿宋" w:cs="Times New Roman"/>
                    <w:kern w:val="0"/>
                    <w:sz w:val="24"/>
                    <w:szCs w:val="24"/>
                    <w:lang w:val="en-US" w:eastAsia="zh-CN" w:bidi="ar-SA"/>
                  </w:rPr>
                </w:rPrChange>
              </w:rPr>
              <w:pPrChange w:id="4514" w:author="蒋欣容" w:date="2026-08-13T15:40:14Z">
                <w:pPr>
                  <w:wordWrap w:val="0"/>
                  <w:spacing w:line="200" w:lineRule="atLeast"/>
                  <w:jc w:val="center"/>
                  <w:textAlignment w:val="baseline"/>
                </w:pPr>
              </w:pPrChange>
            </w:pPr>
            <w:ins w:id="4518" w:author="蒋欣容" w:date="2026-07-29T11:24:47Z">
              <w:r>
                <w:rPr>
                  <w:rFonts w:hint="default" w:ascii="Times New Roman" w:hAnsi="Times New Roman" w:eastAsia="方正仿宋_GBK" w:cs="Times New Roman"/>
                  <w:color w:val="auto"/>
                  <w:kern w:val="0"/>
                  <w:sz w:val="20"/>
                  <w:szCs w:val="20"/>
                  <w:rPrChange w:id="4519" w:author="蒋欣容" w:date="2026-08-13T15:32:25Z">
                    <w:rPr>
                      <w:rFonts w:ascii="Times New Roman" w:hAnsi="Times New Roman" w:eastAsia="仿宋" w:cs="Times New Roman"/>
                      <w:kern w:val="0"/>
                      <w:sz w:val="24"/>
                      <w:szCs w:val="24"/>
                    </w:rPr>
                  </w:rPrChange>
                </w:rPr>
                <w:t>企业自筹</w:t>
              </w:r>
            </w:ins>
            <w:del w:id="4520" w:author="蒋欣容" w:date="2026-07-29T11:24:47Z">
              <w:r>
                <w:rPr>
                  <w:rFonts w:hint="default" w:ascii="Times New Roman" w:hAnsi="Times New Roman" w:eastAsia="方正仿宋_GBK" w:cs="Times New Roman"/>
                  <w:bCs w:val="0"/>
                  <w:color w:val="auto"/>
                  <w:kern w:val="0"/>
                  <w:sz w:val="20"/>
                  <w:szCs w:val="20"/>
                  <w:rPrChange w:id="4521" w:author="蒋欣容" w:date="2026-08-13T15:32:25Z">
                    <w:rPr>
                      <w:rFonts w:hint="eastAsia" w:ascii="Times New Roman" w:hAnsi="Times New Roman" w:eastAsia="仿宋" w:cs="Times New Roman"/>
                      <w:bCs/>
                      <w:sz w:val="24"/>
                      <w:szCs w:val="24"/>
                    </w:rPr>
                  </w:rPrChange>
                </w:rPr>
                <w:delText>政府补贴和国家专项资金</w:delText>
              </w:r>
            </w:del>
          </w:p>
        </w:tc>
        <w:tc>
          <w:tcPr>
            <w:tcW w:w="1067" w:type="dxa"/>
            <w:shd w:val="clear" w:color="auto" w:fill="auto"/>
            <w:vAlign w:val="center"/>
            <w:tcPrChange w:id="4522" w:author="蒋欣容" w:date="2026-08-19T09:26:32Z"/>
          </w:tcPr>
          <w:p w14:paraId="14F75400">
            <w:pPr>
              <w:wordWrap w:val="0"/>
              <w:spacing w:line="280" w:lineRule="exact"/>
              <w:jc w:val="center"/>
              <w:textAlignment w:val="baseline"/>
              <w:rPr>
                <w:ins w:id="4524" w:author="蒋欣容" w:date="2026-07-29T11:24:47Z"/>
                <w:rFonts w:hint="default" w:ascii="Times New Roman" w:hAnsi="Times New Roman" w:eastAsia="方正仿宋_GBK" w:cs="Times New Roman"/>
                <w:color w:val="auto"/>
                <w:kern w:val="0"/>
                <w:sz w:val="20"/>
                <w:szCs w:val="20"/>
                <w:lang w:val="en-US" w:eastAsia="zh-CN" w:bidi="ar-SA"/>
                <w:rPrChange w:id="4525" w:author="蒋欣容" w:date="2026-08-13T15:32:25Z">
                  <w:rPr>
                    <w:ins w:id="4526" w:author="蒋欣容" w:date="2026-07-29T11:24:47Z"/>
                    <w:rFonts w:ascii="Times New Roman" w:hAnsi="Times New Roman" w:eastAsia="仿宋" w:cs="Times New Roman"/>
                    <w:kern w:val="0"/>
                    <w:sz w:val="24"/>
                    <w:szCs w:val="24"/>
                    <w:lang w:val="en-US" w:eastAsia="zh-CN" w:bidi="ar-SA"/>
                  </w:rPr>
                </w:rPrChange>
              </w:rPr>
              <w:pPrChange w:id="4523" w:author="蒋欣容" w:date="2026-08-13T15:40:14Z">
                <w:pPr>
                  <w:wordWrap w:val="0"/>
                  <w:spacing w:line="200" w:lineRule="atLeast"/>
                  <w:jc w:val="center"/>
                  <w:textAlignment w:val="baseline"/>
                </w:pPr>
              </w:pPrChange>
            </w:pPr>
            <w:ins w:id="4527" w:author="蒋欣容" w:date="2026-07-29T11:24:47Z">
              <w:r>
                <w:rPr>
                  <w:rFonts w:hint="default" w:ascii="Times New Roman" w:hAnsi="Times New Roman" w:eastAsia="方正仿宋_GBK" w:cs="Times New Roman"/>
                  <w:color w:val="auto"/>
                  <w:kern w:val="0"/>
                  <w:sz w:val="20"/>
                  <w:szCs w:val="20"/>
                  <w:rPrChange w:id="4528" w:author="蒋欣容" w:date="2026-08-13T15:32:25Z">
                    <w:rPr>
                      <w:rFonts w:ascii="Times New Roman" w:hAnsi="Times New Roman" w:eastAsia="仿宋" w:cs="Times New Roman"/>
                      <w:kern w:val="0"/>
                      <w:sz w:val="24"/>
                      <w:szCs w:val="24"/>
                    </w:rPr>
                  </w:rPrChange>
                </w:rPr>
                <w:t>镇江华和物流有限公司</w:t>
              </w:r>
            </w:ins>
            <w:del w:id="4529" w:author="蒋欣容" w:date="2026-07-29T11:24:47Z">
              <w:r>
                <w:rPr>
                  <w:rFonts w:hint="default" w:ascii="Times New Roman" w:hAnsi="Times New Roman" w:eastAsia="方正仿宋_GBK" w:cs="Times New Roman"/>
                  <w:bCs w:val="0"/>
                  <w:color w:val="auto"/>
                  <w:kern w:val="0"/>
                  <w:sz w:val="20"/>
                  <w:szCs w:val="20"/>
                  <w:rPrChange w:id="4530" w:author="蒋欣容" w:date="2026-08-13T15:32:25Z">
                    <w:rPr>
                      <w:rFonts w:hint="eastAsia" w:ascii="Times New Roman" w:hAnsi="Times New Roman" w:eastAsia="仿宋" w:cs="Times New Roman"/>
                      <w:bCs/>
                      <w:sz w:val="24"/>
                      <w:szCs w:val="24"/>
                    </w:rPr>
                  </w:rPrChange>
                </w:rPr>
                <w:delText>镇江粮食产业集团</w:delText>
              </w:r>
            </w:del>
          </w:p>
        </w:tc>
        <w:tc>
          <w:tcPr>
            <w:tcW w:w="1027" w:type="dxa"/>
            <w:shd w:val="clear" w:color="auto" w:fill="auto"/>
            <w:vAlign w:val="center"/>
            <w:tcPrChange w:id="4531" w:author="蒋欣容" w:date="2026-08-19T09:26:32Z"/>
          </w:tcPr>
          <w:p w14:paraId="529B710A">
            <w:pPr>
              <w:wordWrap w:val="0"/>
              <w:spacing w:line="280" w:lineRule="exact"/>
              <w:jc w:val="center"/>
              <w:textAlignment w:val="baseline"/>
              <w:rPr>
                <w:ins w:id="4533" w:author="蒋欣容" w:date="2026-07-29T11:24:47Z"/>
                <w:rFonts w:hint="default" w:ascii="Times New Roman" w:hAnsi="Times New Roman" w:eastAsia="方正仿宋_GBK" w:cs="Times New Roman"/>
                <w:color w:val="auto"/>
                <w:kern w:val="0"/>
                <w:sz w:val="20"/>
                <w:szCs w:val="20"/>
                <w:lang w:val="en-US" w:eastAsia="zh-CN" w:bidi="ar-SA"/>
                <w:rPrChange w:id="4534" w:author="蒋欣容" w:date="2026-08-13T15:32:25Z">
                  <w:rPr>
                    <w:ins w:id="4535" w:author="蒋欣容" w:date="2026-07-29T11:24:47Z"/>
                    <w:rFonts w:ascii="Times New Roman" w:hAnsi="Times New Roman" w:eastAsia="仿宋" w:cs="Times New Roman"/>
                    <w:kern w:val="0"/>
                    <w:sz w:val="24"/>
                    <w:szCs w:val="24"/>
                    <w:lang w:val="en-US" w:eastAsia="zh-CN" w:bidi="ar-SA"/>
                  </w:rPr>
                </w:rPrChange>
              </w:rPr>
              <w:pPrChange w:id="4532" w:author="蒋欣容" w:date="2026-08-13T15:40:14Z">
                <w:pPr>
                  <w:wordWrap w:val="0"/>
                  <w:spacing w:line="200" w:lineRule="atLeast"/>
                  <w:jc w:val="center"/>
                  <w:textAlignment w:val="baseline"/>
                </w:pPr>
              </w:pPrChange>
            </w:pPr>
            <w:ins w:id="4536" w:author="蒋欣容" w:date="2026-07-29T11:24:47Z">
              <w:r>
                <w:rPr>
                  <w:rFonts w:hint="default" w:ascii="Times New Roman" w:hAnsi="Times New Roman" w:eastAsia="方正仿宋_GBK" w:cs="Times New Roman"/>
                  <w:color w:val="auto"/>
                  <w:kern w:val="0"/>
                  <w:sz w:val="20"/>
                  <w:szCs w:val="20"/>
                  <w:rPrChange w:id="4537" w:author="蒋欣容" w:date="2026-08-13T15:32:25Z">
                    <w:rPr>
                      <w:rFonts w:ascii="Times New Roman" w:hAnsi="Times New Roman" w:eastAsia="仿宋" w:cs="Times New Roman"/>
                      <w:kern w:val="0"/>
                      <w:sz w:val="24"/>
                      <w:szCs w:val="24"/>
                    </w:rPr>
                  </w:rPrChange>
                </w:rPr>
                <w:t>在建</w:t>
              </w:r>
            </w:ins>
            <w:del w:id="4538" w:author="蒋欣容" w:date="2026-07-29T11:24:47Z">
              <w:r>
                <w:rPr>
                  <w:rFonts w:hint="default" w:ascii="Times New Roman" w:hAnsi="Times New Roman" w:eastAsia="方正仿宋_GBK" w:cs="Times New Roman"/>
                  <w:bCs w:val="0"/>
                  <w:color w:val="auto"/>
                  <w:kern w:val="0"/>
                  <w:sz w:val="20"/>
                  <w:szCs w:val="20"/>
                  <w:rPrChange w:id="4539" w:author="蒋欣容" w:date="2026-08-13T15:32:25Z">
                    <w:rPr>
                      <w:rFonts w:hint="eastAsia" w:ascii="Times New Roman" w:hAnsi="Times New Roman" w:eastAsia="仿宋" w:cs="Times New Roman"/>
                      <w:bCs/>
                      <w:sz w:val="24"/>
                      <w:szCs w:val="24"/>
                    </w:rPr>
                  </w:rPrChange>
                </w:rPr>
                <w:delText>拟</w:delText>
              </w:r>
            </w:del>
            <w:del w:id="4540" w:author="蒋欣容" w:date="2026-07-29T11:24:47Z">
              <w:r>
                <w:rPr>
                  <w:rFonts w:hint="default" w:ascii="Times New Roman" w:hAnsi="Times New Roman" w:eastAsia="方正仿宋_GBK" w:cs="Times New Roman"/>
                  <w:bCs w:val="0"/>
                  <w:color w:val="auto"/>
                  <w:kern w:val="0"/>
                  <w:sz w:val="20"/>
                  <w:szCs w:val="20"/>
                  <w:rPrChange w:id="4541" w:author="蒋欣容" w:date="2026-08-13T15:32:25Z">
                    <w:rPr>
                      <w:rFonts w:ascii="Times New Roman" w:hAnsi="Times New Roman" w:eastAsia="仿宋" w:cs="Times New Roman"/>
                      <w:bCs/>
                      <w:sz w:val="24"/>
                      <w:szCs w:val="24"/>
                    </w:rPr>
                  </w:rPrChange>
                </w:rPr>
                <w:delText>建</w:delText>
              </w:r>
            </w:del>
          </w:p>
        </w:tc>
      </w:tr>
      <w:tr w14:paraId="7B8594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542"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623" w:hRule="atLeast"/>
          <w:trPrChange w:id="4542" w:author="蒋欣容" w:date="2026-08-19T09:26:32Z">
            <w:trPr>
              <w:trHeight w:val="623" w:hRule="atLeast"/>
            </w:trPr>
          </w:trPrChange>
        </w:trPr>
        <w:tc>
          <w:tcPr>
            <w:tcW w:w="1062" w:type="dxa"/>
            <w:vMerge w:val="continue"/>
            <w:vAlign w:val="center"/>
            <w:tcPrChange w:id="4543" w:author="蒋欣容" w:date="2026-08-19T09:26:32Z">
              <w:tcPr>
                <w:tcW w:w="1559" w:type="dxa"/>
                <w:vMerge w:val="continue"/>
                <w:vAlign w:val="center"/>
              </w:tcPr>
            </w:tcPrChange>
          </w:tcPr>
          <w:p w14:paraId="304478B1">
            <w:pPr>
              <w:wordWrap w:val="0"/>
              <w:spacing w:line="280" w:lineRule="exact"/>
              <w:jc w:val="left"/>
              <w:textAlignment w:val="baseline"/>
              <w:rPr>
                <w:rFonts w:hint="default" w:ascii="Times New Roman" w:hAnsi="Times New Roman" w:eastAsia="方正仿宋_GBK" w:cs="Times New Roman"/>
                <w:color w:val="auto"/>
                <w:kern w:val="0"/>
                <w:sz w:val="20"/>
                <w:szCs w:val="20"/>
                <w:rPrChange w:id="4545" w:author="蒋欣容" w:date="2026-08-13T15:32:25Z">
                  <w:rPr>
                    <w:rFonts w:ascii="Times New Roman" w:hAnsi="Times New Roman" w:eastAsia="仿宋" w:cs="Times New Roman"/>
                    <w:sz w:val="24"/>
                    <w:szCs w:val="24"/>
                  </w:rPr>
                </w:rPrChange>
              </w:rPr>
              <w:pPrChange w:id="4544" w:author="蒋欣容" w:date="2026-08-13T15:31:10Z">
                <w:pPr>
                  <w:wordWrap w:val="0"/>
                  <w:spacing w:line="200" w:lineRule="atLeast"/>
                  <w:jc w:val="center"/>
                  <w:textAlignment w:val="baseline"/>
                </w:pPr>
              </w:pPrChange>
            </w:pPr>
          </w:p>
        </w:tc>
        <w:tc>
          <w:tcPr>
            <w:tcW w:w="1045" w:type="dxa"/>
            <w:vAlign w:val="center"/>
            <w:tcPrChange w:id="4546" w:author="蒋欣容" w:date="2026-08-19T09:26:32Z">
              <w:tcPr>
                <w:tcW w:w="710" w:type="dxa"/>
                <w:vAlign w:val="center"/>
              </w:tcPr>
            </w:tcPrChange>
          </w:tcPr>
          <w:p w14:paraId="5F155869">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4548" w:author="蒋欣容" w:date="2026-08-13T15:32:25Z">
                  <w:rPr>
                    <w:rFonts w:hint="eastAsia" w:ascii="Times New Roman" w:hAnsi="Times New Roman" w:eastAsia="仿宋" w:cs="Times New Roman"/>
                    <w:sz w:val="24"/>
                    <w:szCs w:val="24"/>
                    <w:lang w:eastAsia="zh-CN"/>
                  </w:rPr>
                </w:rPrChange>
              </w:rPr>
              <w:pPrChange w:id="4547" w:author="蒋欣容" w:date="2026-08-13T15:32:50Z">
                <w:pPr>
                  <w:wordWrap w:val="0"/>
                  <w:spacing w:line="200" w:lineRule="atLeast"/>
                  <w:jc w:val="center"/>
                  <w:textAlignment w:val="baseline"/>
                </w:pPr>
              </w:pPrChange>
            </w:pPr>
            <w:del w:id="4549" w:author="蒋欣容" w:date="2026-07-29T11:26:16Z">
              <w:r>
                <w:rPr>
                  <w:rFonts w:hint="default" w:ascii="Times New Roman" w:hAnsi="Times New Roman" w:eastAsia="方正仿宋_GBK" w:cs="Times New Roman"/>
                  <w:color w:val="auto"/>
                  <w:kern w:val="0"/>
                  <w:sz w:val="20"/>
                  <w:szCs w:val="20"/>
                  <w:lang w:val="en-US"/>
                  <w:rPrChange w:id="4550" w:author="蒋欣容" w:date="2026-08-13T15:32:25Z">
                    <w:rPr>
                      <w:rFonts w:hint="default" w:ascii="Times New Roman" w:hAnsi="Times New Roman" w:eastAsia="仿宋" w:cs="Times New Roman"/>
                      <w:color w:val="000000"/>
                      <w:sz w:val="24"/>
                      <w:szCs w:val="24"/>
                      <w:lang w:val="en-US"/>
                    </w:rPr>
                  </w:rPrChange>
                </w:rPr>
                <w:delText>2</w:delText>
              </w:r>
            </w:del>
            <w:ins w:id="4551" w:author="蒋欣容" w:date="2026-07-29T11:26:16Z">
              <w:r>
                <w:rPr>
                  <w:rFonts w:hint="default" w:ascii="Times New Roman" w:hAnsi="Times New Roman" w:eastAsia="方正仿宋_GBK" w:cs="Times New Roman"/>
                  <w:color w:val="auto"/>
                  <w:kern w:val="0"/>
                  <w:sz w:val="20"/>
                  <w:szCs w:val="20"/>
                  <w:lang w:val="en-US" w:eastAsia="zh-CN"/>
                  <w:rPrChange w:id="4552" w:author="蒋欣容" w:date="2026-08-13T15:32:25Z">
                    <w:rPr>
                      <w:rFonts w:hint="eastAsia" w:ascii="Times New Roman" w:hAnsi="Times New Roman" w:eastAsia="仿宋" w:cs="Times New Roman"/>
                      <w:color w:val="000000"/>
                      <w:sz w:val="24"/>
                      <w:szCs w:val="24"/>
                      <w:lang w:val="en-US" w:eastAsia="zh-CN"/>
                    </w:rPr>
                  </w:rPrChange>
                </w:rPr>
                <w:t>5</w:t>
              </w:r>
            </w:ins>
          </w:p>
        </w:tc>
        <w:tc>
          <w:tcPr>
            <w:tcW w:w="2008" w:type="dxa"/>
            <w:shd w:val="clear" w:color="auto" w:fill="auto"/>
            <w:vAlign w:val="center"/>
            <w:tcPrChange w:id="4553" w:author="蒋欣容" w:date="2026-08-19T09:26:32Z">
              <w:tcPr>
                <w:tcW w:w="2654" w:type="dxa"/>
                <w:vAlign w:val="center"/>
              </w:tcPr>
            </w:tcPrChange>
          </w:tcPr>
          <w:p w14:paraId="624EEB8A">
            <w:pPr>
              <w:wordWrap w:val="0"/>
              <w:spacing w:line="280" w:lineRule="exact"/>
              <w:jc w:val="left"/>
              <w:textAlignment w:val="baseline"/>
              <w:rPr>
                <w:ins w:id="4555" w:author="蒋欣容" w:date="2026-07-29T11:24:47Z"/>
                <w:rFonts w:hint="default" w:ascii="Times New Roman" w:hAnsi="Times New Roman" w:eastAsia="方正仿宋_GBK" w:cs="Times New Roman"/>
                <w:color w:val="auto"/>
                <w:kern w:val="0"/>
                <w:sz w:val="20"/>
                <w:szCs w:val="20"/>
                <w:lang w:val="en-US" w:eastAsia="zh-CN" w:bidi="ar-SA"/>
                <w:rPrChange w:id="4556" w:author="蒋欣容" w:date="2026-08-13T15:32:25Z">
                  <w:rPr>
                    <w:ins w:id="4557" w:author="蒋欣容" w:date="2026-07-29T11:24:47Z"/>
                    <w:rFonts w:ascii="Times New Roman" w:hAnsi="Times New Roman" w:eastAsia="仿宋" w:cs="Times New Roman"/>
                    <w:kern w:val="0"/>
                    <w:sz w:val="24"/>
                    <w:szCs w:val="24"/>
                    <w:lang w:val="en-US" w:eastAsia="zh-CN" w:bidi="ar-SA"/>
                  </w:rPr>
                </w:rPrChange>
              </w:rPr>
              <w:pPrChange w:id="4554" w:author="蒋欣容" w:date="2026-08-13T15:31:10Z">
                <w:pPr>
                  <w:wordWrap w:val="0"/>
                  <w:spacing w:line="200" w:lineRule="atLeast"/>
                  <w:jc w:val="center"/>
                  <w:textAlignment w:val="baseline"/>
                </w:pPr>
              </w:pPrChange>
            </w:pPr>
            <w:ins w:id="4558" w:author="蒋欣容" w:date="2026-07-29T11:24:47Z">
              <w:r>
                <w:rPr>
                  <w:rFonts w:hint="default" w:ascii="Times New Roman" w:hAnsi="Times New Roman" w:eastAsia="方正仿宋_GBK" w:cs="Times New Roman"/>
                  <w:color w:val="auto"/>
                  <w:kern w:val="0"/>
                  <w:sz w:val="20"/>
                  <w:szCs w:val="20"/>
                  <w:rPrChange w:id="4559" w:author="蒋欣容" w:date="2026-08-13T15:32:25Z">
                    <w:rPr>
                      <w:rFonts w:ascii="Times New Roman" w:hAnsi="Times New Roman" w:eastAsia="仿宋" w:cs="Times New Roman"/>
                      <w:kern w:val="0"/>
                      <w:sz w:val="24"/>
                      <w:szCs w:val="24"/>
                    </w:rPr>
                  </w:rPrChange>
                </w:rPr>
                <w:t>江苏镇江苏南</w:t>
              </w:r>
            </w:ins>
            <w:ins w:id="4560" w:author="蒋欣容" w:date="2026-07-29T11:24:47Z">
              <w:r>
                <w:rPr>
                  <w:rFonts w:hint="default" w:ascii="Times New Roman" w:hAnsi="Times New Roman" w:eastAsia="方正仿宋_GBK" w:cs="Times New Roman"/>
                  <w:color w:val="auto"/>
                  <w:kern w:val="0"/>
                  <w:sz w:val="20"/>
                  <w:szCs w:val="20"/>
                  <w:rPrChange w:id="4561" w:author="蒋欣容" w:date="2026-08-13T15:32:25Z">
                    <w:rPr>
                      <w:rFonts w:hint="eastAsia" w:ascii="Times New Roman" w:hAnsi="Times New Roman" w:eastAsia="仿宋" w:cs="Times New Roman"/>
                      <w:kern w:val="0"/>
                      <w:sz w:val="24"/>
                      <w:szCs w:val="24"/>
                    </w:rPr>
                  </w:rPrChange>
                </w:rPr>
                <w:t>总仓容5.38万吨的4幢高大平房仓及配套设施建设项目</w:t>
              </w:r>
            </w:ins>
            <w:del w:id="4562" w:author="蒋欣容" w:date="2026-07-29T11:24:47Z">
              <w:r>
                <w:rPr>
                  <w:rFonts w:hint="default" w:ascii="Times New Roman" w:hAnsi="Times New Roman" w:eastAsia="方正仿宋_GBK" w:cs="Times New Roman"/>
                  <w:bCs w:val="0"/>
                  <w:color w:val="auto"/>
                  <w:kern w:val="0"/>
                  <w:sz w:val="20"/>
                  <w:szCs w:val="20"/>
                  <w:rPrChange w:id="4563" w:author="蒋欣容" w:date="2026-08-13T15:32:25Z">
                    <w:rPr>
                      <w:rFonts w:ascii="Times New Roman" w:hAnsi="Times New Roman" w:eastAsia="仿宋" w:cs="Times New Roman"/>
                      <w:bCs/>
                      <w:color w:val="000000"/>
                      <w:sz w:val="24"/>
                      <w:szCs w:val="24"/>
                    </w:rPr>
                  </w:rPrChange>
                </w:rPr>
                <w:delText>扬中市粮食集团在兴隆库新建1万吨高大平方仓建设项目</w:delText>
              </w:r>
            </w:del>
          </w:p>
        </w:tc>
        <w:tc>
          <w:tcPr>
            <w:tcW w:w="4574" w:type="dxa"/>
            <w:shd w:val="clear" w:color="auto" w:fill="auto"/>
            <w:vAlign w:val="center"/>
            <w:tcPrChange w:id="4564" w:author="蒋欣容" w:date="2026-08-19T09:26:32Z">
              <w:tcPr>
                <w:tcW w:w="3216" w:type="dxa"/>
                <w:vAlign w:val="center"/>
              </w:tcPr>
            </w:tcPrChange>
          </w:tcPr>
          <w:p w14:paraId="177A2F8C">
            <w:pPr>
              <w:wordWrap w:val="0"/>
              <w:spacing w:line="280" w:lineRule="exact"/>
              <w:jc w:val="left"/>
              <w:textAlignment w:val="baseline"/>
              <w:rPr>
                <w:ins w:id="4566" w:author="蒋欣容" w:date="2026-07-29T11:24:47Z"/>
                <w:rFonts w:hint="default" w:ascii="Times New Roman" w:hAnsi="Times New Roman" w:eastAsia="方正仿宋_GBK" w:cs="Times New Roman"/>
                <w:color w:val="auto"/>
                <w:kern w:val="0"/>
                <w:sz w:val="20"/>
                <w:szCs w:val="20"/>
                <w:lang w:val="en-US" w:eastAsia="zh-CN" w:bidi="ar-SA"/>
                <w:rPrChange w:id="4567" w:author="蒋欣容" w:date="2026-08-13T15:32:25Z">
                  <w:rPr>
                    <w:ins w:id="4568" w:author="蒋欣容" w:date="2026-07-29T11:24:47Z"/>
                    <w:rFonts w:ascii="Times New Roman" w:hAnsi="Times New Roman" w:eastAsia="仿宋" w:cs="Times New Roman"/>
                    <w:kern w:val="0"/>
                    <w:sz w:val="24"/>
                    <w:szCs w:val="24"/>
                    <w:lang w:val="en-US" w:eastAsia="zh-CN" w:bidi="ar-SA"/>
                  </w:rPr>
                </w:rPrChange>
              </w:rPr>
              <w:pPrChange w:id="4565" w:author="蒋欣容" w:date="2026-08-13T15:31:10Z">
                <w:pPr>
                  <w:wordWrap w:val="0"/>
                  <w:spacing w:line="200" w:lineRule="atLeast"/>
                  <w:jc w:val="center"/>
                  <w:textAlignment w:val="baseline"/>
                </w:pPr>
              </w:pPrChange>
            </w:pPr>
            <w:ins w:id="4569" w:author="蒋欣容" w:date="2026-07-29T11:24:47Z">
              <w:r>
                <w:rPr>
                  <w:rFonts w:hint="default" w:ascii="Times New Roman" w:hAnsi="Times New Roman" w:eastAsia="方正仿宋_GBK" w:cs="Times New Roman"/>
                  <w:color w:val="auto"/>
                  <w:kern w:val="0"/>
                  <w:sz w:val="20"/>
                  <w:szCs w:val="20"/>
                  <w:rPrChange w:id="4570" w:author="蒋欣容" w:date="2026-08-13T15:32:25Z">
                    <w:rPr>
                      <w:rFonts w:ascii="Times New Roman" w:hAnsi="Times New Roman" w:eastAsia="仿宋" w:cs="Times New Roman"/>
                      <w:sz w:val="24"/>
                      <w:szCs w:val="24"/>
                    </w:rPr>
                  </w:rPrChange>
                </w:rPr>
                <w:t>采用绿色建筑材料和工艺，提升粮仓的保温隔热性能，充分利用可再生能源，降低能耗和碳排放，建成高标准的5.3</w:t>
              </w:r>
            </w:ins>
            <w:ins w:id="4571" w:author="蒋欣容" w:date="2026-08-17T16:48:27Z">
              <w:r>
                <w:rPr>
                  <w:rFonts w:hint="eastAsia" w:ascii="Times New Roman" w:hAnsi="Times New Roman" w:eastAsia="方正仿宋_GBK" w:cs="Times New Roman"/>
                  <w:color w:val="auto"/>
                  <w:kern w:val="0"/>
                  <w:sz w:val="20"/>
                  <w:szCs w:val="20"/>
                  <w:lang w:val="en-US" w:eastAsia="zh-CN"/>
                </w:rPr>
                <w:t>8</w:t>
              </w:r>
            </w:ins>
            <w:ins w:id="4572" w:author="蒋欣容" w:date="2026-07-29T11:24:47Z">
              <w:r>
                <w:rPr>
                  <w:rFonts w:hint="default" w:ascii="Times New Roman" w:hAnsi="Times New Roman" w:eastAsia="方正仿宋_GBK" w:cs="Times New Roman"/>
                  <w:color w:val="auto"/>
                  <w:kern w:val="0"/>
                  <w:sz w:val="20"/>
                  <w:szCs w:val="20"/>
                  <w:rPrChange w:id="4573" w:author="蒋欣容" w:date="2026-08-13T15:32:25Z">
                    <w:rPr>
                      <w:rFonts w:ascii="Times New Roman" w:hAnsi="Times New Roman" w:eastAsia="仿宋" w:cs="Times New Roman"/>
                      <w:sz w:val="24"/>
                      <w:szCs w:val="24"/>
                    </w:rPr>
                  </w:rPrChange>
                </w:rPr>
                <w:t>万吨浅圆仓的项目。</w:t>
              </w:r>
            </w:ins>
            <w:del w:id="4574" w:author="蒋欣容" w:date="2026-07-29T11:24:47Z">
              <w:r>
                <w:rPr>
                  <w:rFonts w:hint="default" w:ascii="Times New Roman" w:hAnsi="Times New Roman" w:eastAsia="方正仿宋_GBK" w:cs="Times New Roman"/>
                  <w:bCs w:val="0"/>
                  <w:color w:val="auto"/>
                  <w:kern w:val="0"/>
                  <w:sz w:val="20"/>
                  <w:szCs w:val="20"/>
                  <w:rPrChange w:id="4575" w:author="蒋欣容" w:date="2026-08-13T15:32:25Z">
                    <w:rPr>
                      <w:rFonts w:ascii="Times New Roman" w:hAnsi="Times New Roman" w:eastAsia="仿宋" w:cs="Times New Roman"/>
                      <w:bCs/>
                      <w:color w:val="000000"/>
                      <w:sz w:val="24"/>
                      <w:szCs w:val="24"/>
                    </w:rPr>
                  </w:rPrChange>
                </w:rPr>
                <w:delText>高大平方仓，配套“五位一体”绿色储粮技术体系，即以仓房性能提升、高效环保进出仓、智能监测预警、绿色综合治理、效能科学评价为核心的技术体系，力争建成全国绿色储粮技术集成应用示范点。</w:delText>
              </w:r>
            </w:del>
          </w:p>
        </w:tc>
        <w:tc>
          <w:tcPr>
            <w:tcW w:w="1333" w:type="dxa"/>
            <w:shd w:val="clear" w:color="auto" w:fill="auto"/>
            <w:vAlign w:val="center"/>
            <w:tcPrChange w:id="4576" w:author="蒋欣容" w:date="2026-08-19T09:26:32Z">
              <w:tcPr>
                <w:tcW w:w="1359" w:type="dxa"/>
                <w:gridSpan w:val="2"/>
                <w:vAlign w:val="center"/>
              </w:tcPr>
            </w:tcPrChange>
          </w:tcPr>
          <w:p w14:paraId="041D350D">
            <w:pPr>
              <w:wordWrap w:val="0"/>
              <w:spacing w:line="280" w:lineRule="exact"/>
              <w:jc w:val="center"/>
              <w:textAlignment w:val="baseline"/>
              <w:rPr>
                <w:ins w:id="4578" w:author="蒋欣容" w:date="2026-07-29T11:24:47Z"/>
                <w:rFonts w:hint="default" w:ascii="Times New Roman" w:hAnsi="Times New Roman" w:eastAsia="方正仿宋_GBK" w:cs="Times New Roman"/>
                <w:color w:val="auto"/>
                <w:kern w:val="0"/>
                <w:sz w:val="20"/>
                <w:szCs w:val="20"/>
                <w:lang w:val="en-US" w:eastAsia="zh-CN" w:bidi="ar-SA"/>
                <w:rPrChange w:id="4579" w:author="蒋欣容" w:date="2026-08-13T15:32:25Z">
                  <w:rPr>
                    <w:ins w:id="4580" w:author="蒋欣容" w:date="2026-07-29T11:24:47Z"/>
                    <w:rFonts w:ascii="Times New Roman" w:hAnsi="Times New Roman" w:eastAsia="仿宋" w:cs="Times New Roman"/>
                    <w:kern w:val="0"/>
                    <w:sz w:val="24"/>
                    <w:szCs w:val="24"/>
                    <w:lang w:val="en-US" w:eastAsia="zh-CN" w:bidi="ar-SA"/>
                  </w:rPr>
                </w:rPrChange>
              </w:rPr>
              <w:pPrChange w:id="4577" w:author="蒋欣容" w:date="2026-08-13T15:40:14Z">
                <w:pPr>
                  <w:wordWrap w:val="0"/>
                  <w:spacing w:line="200" w:lineRule="atLeast"/>
                  <w:jc w:val="center"/>
                  <w:textAlignment w:val="baseline"/>
                </w:pPr>
              </w:pPrChange>
            </w:pPr>
            <w:ins w:id="4581" w:author="蒋欣容" w:date="2026-07-29T11:24:47Z">
              <w:r>
                <w:rPr>
                  <w:rFonts w:hint="default" w:ascii="Times New Roman" w:hAnsi="Times New Roman" w:eastAsia="方正仿宋_GBK" w:cs="Times New Roman"/>
                  <w:color w:val="auto"/>
                  <w:kern w:val="0"/>
                  <w:sz w:val="20"/>
                  <w:szCs w:val="20"/>
                  <w:rPrChange w:id="4582" w:author="蒋欣容" w:date="2026-08-13T15:32:25Z">
                    <w:rPr>
                      <w:rFonts w:ascii="Times New Roman" w:hAnsi="Times New Roman" w:eastAsia="仿宋" w:cs="Times New Roman"/>
                      <w:kern w:val="0"/>
                      <w:sz w:val="24"/>
                      <w:szCs w:val="24"/>
                    </w:rPr>
                  </w:rPrChange>
                </w:rPr>
                <w:t>2028年</w:t>
              </w:r>
            </w:ins>
            <w:del w:id="4583" w:author="蒋欣容" w:date="2026-07-29T11:24:47Z">
              <w:r>
                <w:rPr>
                  <w:rFonts w:hint="default" w:ascii="Times New Roman" w:hAnsi="Times New Roman" w:eastAsia="方正仿宋_GBK" w:cs="Times New Roman"/>
                  <w:bCs w:val="0"/>
                  <w:color w:val="auto"/>
                  <w:kern w:val="0"/>
                  <w:sz w:val="20"/>
                  <w:szCs w:val="20"/>
                  <w:rPrChange w:id="4584" w:author="蒋欣容" w:date="2026-08-13T15:32:25Z">
                    <w:rPr>
                      <w:rFonts w:ascii="Times New Roman" w:hAnsi="Times New Roman" w:eastAsia="仿宋" w:cs="Times New Roman"/>
                      <w:bCs/>
                      <w:sz w:val="24"/>
                      <w:szCs w:val="24"/>
                    </w:rPr>
                  </w:rPrChange>
                </w:rPr>
                <w:delText>2026-2027</w:delText>
              </w:r>
            </w:del>
          </w:p>
        </w:tc>
        <w:tc>
          <w:tcPr>
            <w:tcW w:w="1151" w:type="dxa"/>
            <w:shd w:val="clear" w:color="auto" w:fill="auto"/>
            <w:vAlign w:val="center"/>
            <w:tcPrChange w:id="4585" w:author="蒋欣容" w:date="2026-08-19T09:26:32Z">
              <w:tcPr>
                <w:tcW w:w="1314" w:type="dxa"/>
                <w:vAlign w:val="center"/>
              </w:tcPr>
            </w:tcPrChange>
          </w:tcPr>
          <w:p w14:paraId="445FD623">
            <w:pPr>
              <w:wordWrap w:val="0"/>
              <w:spacing w:line="280" w:lineRule="exact"/>
              <w:jc w:val="center"/>
              <w:textAlignment w:val="baseline"/>
              <w:rPr>
                <w:ins w:id="4587" w:author="蒋欣容" w:date="2026-07-29T11:24:47Z"/>
                <w:rFonts w:hint="default" w:ascii="Times New Roman" w:hAnsi="Times New Roman" w:eastAsia="方正仿宋_GBK" w:cs="Times New Roman"/>
                <w:color w:val="auto"/>
                <w:kern w:val="0"/>
                <w:sz w:val="20"/>
                <w:szCs w:val="20"/>
                <w:lang w:val="en-US" w:eastAsia="zh-CN" w:bidi="ar-SA"/>
                <w:rPrChange w:id="4588" w:author="蒋欣容" w:date="2026-08-13T15:32:25Z">
                  <w:rPr>
                    <w:ins w:id="4589" w:author="蒋欣容" w:date="2026-07-29T11:24:47Z"/>
                    <w:rFonts w:ascii="Times New Roman" w:hAnsi="Times New Roman" w:eastAsia="仿宋" w:cs="Times New Roman"/>
                    <w:kern w:val="0"/>
                    <w:sz w:val="24"/>
                    <w:szCs w:val="24"/>
                    <w:lang w:val="en-US" w:eastAsia="zh-CN" w:bidi="ar-SA"/>
                  </w:rPr>
                </w:rPrChange>
              </w:rPr>
              <w:pPrChange w:id="4586" w:author="蒋欣容" w:date="2026-08-13T15:40:14Z">
                <w:pPr>
                  <w:wordWrap w:val="0"/>
                  <w:spacing w:line="200" w:lineRule="atLeast"/>
                  <w:jc w:val="center"/>
                  <w:textAlignment w:val="baseline"/>
                </w:pPr>
              </w:pPrChange>
            </w:pPr>
            <w:ins w:id="4590" w:author="蒋欣容" w:date="2026-07-29T11:24:47Z">
              <w:r>
                <w:rPr>
                  <w:rFonts w:hint="default" w:ascii="Times New Roman" w:hAnsi="Times New Roman" w:eastAsia="方正仿宋_GBK" w:cs="Times New Roman"/>
                  <w:color w:val="auto"/>
                  <w:kern w:val="0"/>
                  <w:sz w:val="20"/>
                  <w:szCs w:val="20"/>
                  <w:lang w:eastAsia="zh-CN"/>
                  <w:rPrChange w:id="4591" w:author="蒋欣容" w:date="2026-08-13T15:32:25Z">
                    <w:rPr>
                      <w:rFonts w:hint="eastAsia" w:ascii="Times New Roman" w:hAnsi="Times New Roman" w:eastAsia="仿宋" w:cs="Times New Roman"/>
                      <w:kern w:val="0"/>
                      <w:sz w:val="24"/>
                      <w:szCs w:val="24"/>
                      <w:lang w:eastAsia="zh-CN"/>
                    </w:rPr>
                  </w:rPrChange>
                </w:rPr>
                <w:t>待定</w:t>
              </w:r>
            </w:ins>
            <w:del w:id="4592" w:author="蒋欣容" w:date="2026-07-29T11:24:47Z">
              <w:r>
                <w:rPr>
                  <w:rFonts w:hint="default" w:ascii="Times New Roman" w:hAnsi="Times New Roman" w:eastAsia="方正仿宋_GBK" w:cs="Times New Roman"/>
                  <w:bCs w:val="0"/>
                  <w:color w:val="auto"/>
                  <w:kern w:val="0"/>
                  <w:sz w:val="20"/>
                  <w:szCs w:val="20"/>
                  <w:rPrChange w:id="4593" w:author="蒋欣容" w:date="2026-08-13T15:32:25Z">
                    <w:rPr>
                      <w:rFonts w:hint="eastAsia" w:ascii="Times New Roman" w:hAnsi="Times New Roman" w:eastAsia="仿宋" w:cs="Times New Roman"/>
                      <w:bCs/>
                      <w:sz w:val="24"/>
                      <w:szCs w:val="24"/>
                    </w:rPr>
                  </w:rPrChange>
                </w:rPr>
                <w:delText>800万</w:delText>
              </w:r>
            </w:del>
          </w:p>
        </w:tc>
        <w:tc>
          <w:tcPr>
            <w:tcW w:w="1320" w:type="dxa"/>
            <w:shd w:val="clear" w:color="auto" w:fill="auto"/>
            <w:vAlign w:val="center"/>
            <w:tcPrChange w:id="4594" w:author="蒋欣容" w:date="2026-08-19T09:26:32Z">
              <w:tcPr>
                <w:tcW w:w="1091" w:type="dxa"/>
                <w:vAlign w:val="center"/>
              </w:tcPr>
            </w:tcPrChange>
          </w:tcPr>
          <w:p w14:paraId="3CAFDF48">
            <w:pPr>
              <w:wordWrap w:val="0"/>
              <w:spacing w:line="280" w:lineRule="exact"/>
              <w:jc w:val="center"/>
              <w:textAlignment w:val="baseline"/>
              <w:rPr>
                <w:ins w:id="4596" w:author="蒋欣容" w:date="2026-07-29T11:24:47Z"/>
                <w:rFonts w:hint="default" w:ascii="Times New Roman" w:hAnsi="Times New Roman" w:eastAsia="方正仿宋_GBK" w:cs="Times New Roman"/>
                <w:color w:val="auto"/>
                <w:kern w:val="0"/>
                <w:sz w:val="20"/>
                <w:szCs w:val="20"/>
                <w:lang w:val="en-US" w:eastAsia="zh-CN" w:bidi="ar-SA"/>
                <w:rPrChange w:id="4597" w:author="蒋欣容" w:date="2026-08-13T15:32:25Z">
                  <w:rPr>
                    <w:ins w:id="4598" w:author="蒋欣容" w:date="2026-07-29T11:24:47Z"/>
                    <w:rFonts w:ascii="Times New Roman" w:hAnsi="Times New Roman" w:eastAsia="仿宋" w:cs="Times New Roman"/>
                    <w:kern w:val="0"/>
                    <w:sz w:val="24"/>
                    <w:szCs w:val="24"/>
                    <w:lang w:val="en-US" w:eastAsia="zh-CN" w:bidi="ar-SA"/>
                  </w:rPr>
                </w:rPrChange>
              </w:rPr>
              <w:pPrChange w:id="4595" w:author="蒋欣容" w:date="2026-08-13T15:40:14Z">
                <w:pPr>
                  <w:wordWrap w:val="0"/>
                  <w:spacing w:line="200" w:lineRule="atLeast"/>
                  <w:jc w:val="center"/>
                  <w:textAlignment w:val="baseline"/>
                </w:pPr>
              </w:pPrChange>
            </w:pPr>
            <w:ins w:id="4599" w:author="蒋欣容" w:date="2026-07-29T11:24:47Z">
              <w:r>
                <w:rPr>
                  <w:rFonts w:hint="default" w:ascii="Times New Roman" w:hAnsi="Times New Roman" w:eastAsia="方正仿宋_GBK" w:cs="Times New Roman"/>
                  <w:color w:val="auto"/>
                  <w:kern w:val="0"/>
                  <w:sz w:val="20"/>
                  <w:szCs w:val="20"/>
                  <w:rPrChange w:id="4600" w:author="蒋欣容" w:date="2026-08-13T15:32:25Z">
                    <w:rPr>
                      <w:rFonts w:ascii="Times New Roman" w:hAnsi="Times New Roman" w:eastAsia="仿宋" w:cs="Times New Roman"/>
                      <w:kern w:val="0"/>
                      <w:sz w:val="24"/>
                      <w:szCs w:val="24"/>
                    </w:rPr>
                  </w:rPrChange>
                </w:rPr>
                <w:t>省专项资金</w:t>
              </w:r>
            </w:ins>
            <w:del w:id="4601" w:author="蒋欣容" w:date="2026-07-29T11:24:47Z">
              <w:r>
                <w:rPr>
                  <w:rFonts w:hint="default" w:ascii="Times New Roman" w:hAnsi="Times New Roman" w:eastAsia="方正仿宋_GBK" w:cs="Times New Roman"/>
                  <w:bCs w:val="0"/>
                  <w:color w:val="auto"/>
                  <w:kern w:val="0"/>
                  <w:sz w:val="20"/>
                  <w:szCs w:val="20"/>
                  <w:rPrChange w:id="4602" w:author="蒋欣容" w:date="2026-08-13T15:32:25Z">
                    <w:rPr>
                      <w:rFonts w:ascii="Times New Roman" w:hAnsi="Times New Roman" w:eastAsia="仿宋" w:cs="Times New Roman"/>
                      <w:bCs/>
                      <w:sz w:val="24"/>
                      <w:szCs w:val="24"/>
                    </w:rPr>
                  </w:rPrChange>
                </w:rPr>
                <w:delText>企业自筹和专项贷款</w:delText>
              </w:r>
            </w:del>
          </w:p>
        </w:tc>
        <w:tc>
          <w:tcPr>
            <w:tcW w:w="1067" w:type="dxa"/>
            <w:shd w:val="clear" w:color="auto" w:fill="auto"/>
            <w:vAlign w:val="center"/>
            <w:tcPrChange w:id="4603" w:author="蒋欣容" w:date="2026-08-19T09:26:32Z">
              <w:tcPr>
                <w:tcW w:w="1996" w:type="dxa"/>
                <w:vAlign w:val="center"/>
              </w:tcPr>
            </w:tcPrChange>
          </w:tcPr>
          <w:p w14:paraId="5BDBCDD6">
            <w:pPr>
              <w:wordWrap w:val="0"/>
              <w:spacing w:line="280" w:lineRule="exact"/>
              <w:jc w:val="center"/>
              <w:textAlignment w:val="baseline"/>
              <w:rPr>
                <w:ins w:id="4605" w:author="蒋欣容" w:date="2026-07-29T11:24:47Z"/>
                <w:rFonts w:hint="default" w:ascii="Times New Roman" w:hAnsi="Times New Roman" w:eastAsia="方正仿宋_GBK" w:cs="Times New Roman"/>
                <w:color w:val="auto"/>
                <w:kern w:val="0"/>
                <w:sz w:val="20"/>
                <w:szCs w:val="20"/>
                <w:lang w:val="en-US" w:eastAsia="zh-CN" w:bidi="ar-SA"/>
                <w:rPrChange w:id="4606" w:author="蒋欣容" w:date="2026-08-13T15:32:25Z">
                  <w:rPr>
                    <w:ins w:id="4607" w:author="蒋欣容" w:date="2026-07-29T11:24:47Z"/>
                    <w:rFonts w:ascii="Times New Roman" w:hAnsi="Times New Roman" w:eastAsia="仿宋" w:cs="Times New Roman"/>
                    <w:kern w:val="0"/>
                    <w:sz w:val="24"/>
                    <w:szCs w:val="24"/>
                    <w:lang w:val="en-US" w:eastAsia="zh-CN" w:bidi="ar-SA"/>
                  </w:rPr>
                </w:rPrChange>
              </w:rPr>
              <w:pPrChange w:id="4604" w:author="蒋欣容" w:date="2026-08-13T15:40:14Z">
                <w:pPr>
                  <w:wordWrap w:val="0"/>
                  <w:spacing w:line="200" w:lineRule="atLeast"/>
                  <w:jc w:val="center"/>
                  <w:textAlignment w:val="baseline"/>
                </w:pPr>
              </w:pPrChange>
            </w:pPr>
            <w:ins w:id="4608" w:author="蒋欣容" w:date="2026-07-29T11:24:47Z">
              <w:r>
                <w:rPr>
                  <w:rFonts w:hint="default" w:ascii="Times New Roman" w:hAnsi="Times New Roman" w:eastAsia="方正仿宋_GBK" w:cs="Times New Roman"/>
                  <w:color w:val="auto"/>
                  <w:kern w:val="0"/>
                  <w:sz w:val="20"/>
                  <w:szCs w:val="20"/>
                  <w:rPrChange w:id="4609" w:author="蒋欣容" w:date="2026-08-13T15:32:25Z">
                    <w:rPr>
                      <w:rFonts w:ascii="Times New Roman" w:hAnsi="Times New Roman" w:eastAsia="仿宋" w:cs="Times New Roman"/>
                      <w:kern w:val="0"/>
                      <w:sz w:val="24"/>
                      <w:szCs w:val="24"/>
                    </w:rPr>
                  </w:rPrChange>
                </w:rPr>
                <w:t>苏粮集团镇江苏南储备粮有限</w:t>
              </w:r>
            </w:ins>
            <w:ins w:id="4610" w:author="蒋欣容" w:date="2026-07-29T11:24:47Z">
              <w:r>
                <w:rPr>
                  <w:rFonts w:hint="default" w:ascii="Times New Roman" w:hAnsi="Times New Roman" w:eastAsia="方正仿宋_GBK" w:cs="Times New Roman"/>
                  <w:b w:val="0"/>
                  <w:bCs w:val="0"/>
                  <w:color w:val="auto"/>
                  <w:kern w:val="0"/>
                  <w:sz w:val="20"/>
                  <w:szCs w:val="20"/>
                  <w:rPrChange w:id="4611" w:author="蒋欣容" w:date="2026-08-13T15:32:25Z">
                    <w:rPr>
                      <w:rFonts w:ascii="Times New Roman" w:hAnsi="Times New Roman" w:eastAsia="仿宋" w:cs="Times New Roman"/>
                      <w:b/>
                      <w:bCs/>
                      <w:kern w:val="0"/>
                      <w:sz w:val="24"/>
                      <w:szCs w:val="24"/>
                    </w:rPr>
                  </w:rPrChange>
                </w:rPr>
                <w:t>公司</w:t>
              </w:r>
            </w:ins>
            <w:del w:id="4612" w:author="蒋欣容" w:date="2026-07-29T11:24:47Z">
              <w:r>
                <w:rPr>
                  <w:rFonts w:hint="default" w:ascii="Times New Roman" w:hAnsi="Times New Roman" w:eastAsia="方正仿宋_GBK" w:cs="Times New Roman"/>
                  <w:bCs w:val="0"/>
                  <w:color w:val="auto"/>
                  <w:kern w:val="0"/>
                  <w:sz w:val="20"/>
                  <w:szCs w:val="20"/>
                  <w:rPrChange w:id="4613" w:author="蒋欣容" w:date="2026-08-13T15:32:25Z">
                    <w:rPr>
                      <w:rFonts w:ascii="Times New Roman" w:hAnsi="Times New Roman" w:eastAsia="仿宋" w:cs="Times New Roman"/>
                      <w:bCs/>
                      <w:sz w:val="24"/>
                      <w:szCs w:val="24"/>
                    </w:rPr>
                  </w:rPrChange>
                </w:rPr>
                <w:delText>扬中市粮食集团</w:delText>
              </w:r>
            </w:del>
          </w:p>
        </w:tc>
        <w:tc>
          <w:tcPr>
            <w:tcW w:w="1027" w:type="dxa"/>
            <w:shd w:val="clear" w:color="auto" w:fill="auto"/>
            <w:vAlign w:val="center"/>
            <w:tcPrChange w:id="4614" w:author="蒋欣容" w:date="2026-08-19T09:26:32Z">
              <w:tcPr>
                <w:tcW w:w="1118" w:type="dxa"/>
                <w:vAlign w:val="center"/>
              </w:tcPr>
            </w:tcPrChange>
          </w:tcPr>
          <w:p w14:paraId="6AFDC39E">
            <w:pPr>
              <w:wordWrap w:val="0"/>
              <w:spacing w:line="280" w:lineRule="exact"/>
              <w:jc w:val="center"/>
              <w:textAlignment w:val="baseline"/>
              <w:rPr>
                <w:ins w:id="4616" w:author="蒋欣容" w:date="2026-07-29T11:24:47Z"/>
                <w:rFonts w:hint="default" w:ascii="Times New Roman" w:hAnsi="Times New Roman" w:eastAsia="方正仿宋_GBK" w:cs="Times New Roman"/>
                <w:color w:val="auto"/>
                <w:kern w:val="0"/>
                <w:sz w:val="20"/>
                <w:szCs w:val="20"/>
                <w:lang w:val="en-US" w:eastAsia="zh-CN" w:bidi="ar-SA"/>
                <w:rPrChange w:id="4617" w:author="蒋欣容" w:date="2026-08-13T15:32:25Z">
                  <w:rPr>
                    <w:ins w:id="4618" w:author="蒋欣容" w:date="2026-07-29T11:24:47Z"/>
                    <w:rFonts w:ascii="Times New Roman" w:hAnsi="Times New Roman" w:eastAsia="仿宋" w:cs="Times New Roman"/>
                    <w:kern w:val="0"/>
                    <w:sz w:val="24"/>
                    <w:szCs w:val="24"/>
                    <w:lang w:val="en-US" w:eastAsia="zh-CN" w:bidi="ar-SA"/>
                  </w:rPr>
                </w:rPrChange>
              </w:rPr>
              <w:pPrChange w:id="4615" w:author="蒋欣容" w:date="2026-08-13T15:40:14Z">
                <w:pPr>
                  <w:wordWrap w:val="0"/>
                  <w:spacing w:line="200" w:lineRule="atLeast"/>
                  <w:jc w:val="center"/>
                  <w:textAlignment w:val="baseline"/>
                </w:pPr>
              </w:pPrChange>
            </w:pPr>
            <w:ins w:id="4619" w:author="蒋欣容" w:date="2026-07-29T11:24:47Z">
              <w:r>
                <w:rPr>
                  <w:rFonts w:hint="default" w:ascii="Times New Roman" w:hAnsi="Times New Roman" w:eastAsia="方正仿宋_GBK" w:cs="Times New Roman"/>
                  <w:color w:val="auto"/>
                  <w:kern w:val="0"/>
                  <w:sz w:val="20"/>
                  <w:szCs w:val="20"/>
                  <w:rPrChange w:id="4620" w:author="蒋欣容" w:date="2026-08-13T15:32:25Z">
                    <w:rPr>
                      <w:rFonts w:ascii="Times New Roman" w:hAnsi="Times New Roman" w:eastAsia="仿宋" w:cs="Times New Roman"/>
                      <w:kern w:val="0"/>
                      <w:sz w:val="24"/>
                      <w:szCs w:val="24"/>
                    </w:rPr>
                  </w:rPrChange>
                </w:rPr>
                <w:t>拟建</w:t>
              </w:r>
            </w:ins>
            <w:del w:id="4621" w:author="蒋欣容" w:date="2026-07-29T11:24:47Z">
              <w:r>
                <w:rPr>
                  <w:rFonts w:hint="default" w:ascii="Times New Roman" w:hAnsi="Times New Roman" w:eastAsia="方正仿宋_GBK" w:cs="Times New Roman"/>
                  <w:bCs w:val="0"/>
                  <w:color w:val="auto"/>
                  <w:kern w:val="0"/>
                  <w:sz w:val="20"/>
                  <w:szCs w:val="20"/>
                  <w:rPrChange w:id="4622" w:author="蒋欣容" w:date="2026-08-13T15:32:25Z">
                    <w:rPr>
                      <w:rFonts w:ascii="Times New Roman" w:hAnsi="Times New Roman" w:eastAsia="仿宋" w:cs="Times New Roman"/>
                      <w:bCs/>
                      <w:sz w:val="24"/>
                      <w:szCs w:val="24"/>
                    </w:rPr>
                  </w:rPrChange>
                </w:rPr>
                <w:delText>谋划</w:delText>
              </w:r>
            </w:del>
          </w:p>
        </w:tc>
      </w:tr>
      <w:tr w14:paraId="64BD36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623"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563" w:hRule="atLeast"/>
          <w:trPrChange w:id="4623" w:author="蒋欣容" w:date="2026-08-19T09:26:32Z">
            <w:trPr>
              <w:trHeight w:val="563" w:hRule="atLeast"/>
            </w:trPr>
          </w:trPrChange>
        </w:trPr>
        <w:tc>
          <w:tcPr>
            <w:tcW w:w="1062" w:type="dxa"/>
            <w:vMerge w:val="continue"/>
            <w:vAlign w:val="center"/>
            <w:tcPrChange w:id="4624" w:author="蒋欣容" w:date="2026-08-19T09:26:32Z">
              <w:tcPr>
                <w:tcW w:w="1559" w:type="dxa"/>
                <w:vMerge w:val="continue"/>
                <w:vAlign w:val="center"/>
              </w:tcPr>
            </w:tcPrChange>
          </w:tcPr>
          <w:p w14:paraId="4347FCC9">
            <w:pPr>
              <w:wordWrap w:val="0"/>
              <w:spacing w:line="280" w:lineRule="exact"/>
              <w:jc w:val="left"/>
              <w:textAlignment w:val="baseline"/>
              <w:rPr>
                <w:rFonts w:hint="default" w:ascii="Times New Roman" w:hAnsi="Times New Roman" w:eastAsia="方正仿宋_GBK" w:cs="Times New Roman"/>
                <w:color w:val="auto"/>
                <w:kern w:val="0"/>
                <w:sz w:val="20"/>
                <w:szCs w:val="20"/>
                <w:rPrChange w:id="4626" w:author="蒋欣容" w:date="2026-08-13T15:32:25Z">
                  <w:rPr>
                    <w:rFonts w:ascii="Times New Roman" w:hAnsi="Times New Roman" w:eastAsia="仿宋" w:cs="Times New Roman"/>
                    <w:sz w:val="24"/>
                    <w:szCs w:val="24"/>
                  </w:rPr>
                </w:rPrChange>
              </w:rPr>
              <w:pPrChange w:id="4625" w:author="蒋欣容" w:date="2026-08-13T15:31:10Z">
                <w:pPr>
                  <w:jc w:val="center"/>
                </w:pPr>
              </w:pPrChange>
            </w:pPr>
          </w:p>
        </w:tc>
        <w:tc>
          <w:tcPr>
            <w:tcW w:w="1045" w:type="dxa"/>
            <w:vAlign w:val="center"/>
            <w:tcPrChange w:id="4627" w:author="蒋欣容" w:date="2026-08-19T09:26:32Z">
              <w:tcPr>
                <w:tcW w:w="710" w:type="dxa"/>
                <w:vAlign w:val="center"/>
              </w:tcPr>
            </w:tcPrChange>
          </w:tcPr>
          <w:p w14:paraId="6CC96EC2">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4629" w:author="蒋欣容" w:date="2026-08-13T15:32:25Z">
                  <w:rPr>
                    <w:rFonts w:hint="eastAsia" w:ascii="Times New Roman" w:hAnsi="Times New Roman" w:eastAsia="仿宋" w:cs="Times New Roman"/>
                    <w:sz w:val="24"/>
                    <w:szCs w:val="24"/>
                    <w:lang w:eastAsia="zh-CN"/>
                  </w:rPr>
                </w:rPrChange>
              </w:rPr>
              <w:pPrChange w:id="4628" w:author="蒋欣容" w:date="2026-08-13T15:32:50Z">
                <w:pPr>
                  <w:wordWrap w:val="0"/>
                  <w:spacing w:line="200" w:lineRule="atLeast"/>
                  <w:jc w:val="center"/>
                  <w:textAlignment w:val="baseline"/>
                </w:pPr>
              </w:pPrChange>
            </w:pPr>
            <w:del w:id="4630" w:author="蒋欣容" w:date="2026-07-29T11:26:18Z">
              <w:r>
                <w:rPr>
                  <w:rFonts w:hint="default" w:ascii="Times New Roman" w:hAnsi="Times New Roman" w:eastAsia="方正仿宋_GBK" w:cs="Times New Roman"/>
                  <w:color w:val="auto"/>
                  <w:kern w:val="0"/>
                  <w:sz w:val="20"/>
                  <w:szCs w:val="20"/>
                  <w:lang w:val="en-US"/>
                  <w:rPrChange w:id="4631" w:author="蒋欣容" w:date="2026-08-13T15:32:25Z">
                    <w:rPr>
                      <w:rFonts w:hint="default" w:ascii="Times New Roman" w:hAnsi="Times New Roman" w:eastAsia="仿宋" w:cs="Times New Roman"/>
                      <w:color w:val="000000"/>
                      <w:sz w:val="24"/>
                      <w:szCs w:val="24"/>
                      <w:lang w:val="en-US"/>
                    </w:rPr>
                  </w:rPrChange>
                </w:rPr>
                <w:delText>3</w:delText>
              </w:r>
            </w:del>
            <w:ins w:id="4632" w:author="蒋欣容" w:date="2026-07-29T11:26:18Z">
              <w:r>
                <w:rPr>
                  <w:rFonts w:hint="default" w:ascii="Times New Roman" w:hAnsi="Times New Roman" w:eastAsia="方正仿宋_GBK" w:cs="Times New Roman"/>
                  <w:color w:val="auto"/>
                  <w:kern w:val="0"/>
                  <w:sz w:val="20"/>
                  <w:szCs w:val="20"/>
                  <w:lang w:val="en-US" w:eastAsia="zh-CN"/>
                  <w:rPrChange w:id="4633" w:author="蒋欣容" w:date="2026-08-13T15:32:25Z">
                    <w:rPr>
                      <w:rFonts w:hint="eastAsia" w:ascii="Times New Roman" w:hAnsi="Times New Roman" w:eastAsia="仿宋" w:cs="Times New Roman"/>
                      <w:color w:val="000000"/>
                      <w:sz w:val="24"/>
                      <w:szCs w:val="24"/>
                      <w:lang w:val="en-US" w:eastAsia="zh-CN"/>
                    </w:rPr>
                  </w:rPrChange>
                </w:rPr>
                <w:t>6</w:t>
              </w:r>
            </w:ins>
          </w:p>
        </w:tc>
        <w:tc>
          <w:tcPr>
            <w:tcW w:w="2008" w:type="dxa"/>
            <w:shd w:val="clear" w:color="auto" w:fill="auto"/>
            <w:vAlign w:val="center"/>
            <w:tcPrChange w:id="4634" w:author="蒋欣容" w:date="2026-08-19T09:26:32Z">
              <w:tcPr>
                <w:tcW w:w="2654" w:type="dxa"/>
                <w:vAlign w:val="center"/>
              </w:tcPr>
            </w:tcPrChange>
          </w:tcPr>
          <w:p w14:paraId="09618301">
            <w:pPr>
              <w:wordWrap w:val="0"/>
              <w:spacing w:line="280" w:lineRule="exact"/>
              <w:jc w:val="left"/>
              <w:textAlignment w:val="baseline"/>
              <w:rPr>
                <w:ins w:id="4636" w:author="蒋欣容" w:date="2026-07-29T11:23:09Z"/>
                <w:rFonts w:hint="default" w:ascii="Times New Roman" w:hAnsi="Times New Roman" w:eastAsia="方正仿宋_GBK" w:cs="Times New Roman"/>
                <w:bCs w:val="0"/>
                <w:color w:val="auto"/>
                <w:kern w:val="0"/>
                <w:sz w:val="20"/>
                <w:szCs w:val="20"/>
                <w:lang w:val="en-US" w:eastAsia="zh-CN" w:bidi="ar-SA"/>
                <w:rPrChange w:id="4637" w:author="蒋欣容" w:date="2026-08-13T15:32:25Z">
                  <w:rPr>
                    <w:ins w:id="4638" w:author="蒋欣容" w:date="2026-07-29T11:23:09Z"/>
                    <w:rFonts w:ascii="Times New Roman" w:hAnsi="Times New Roman" w:eastAsia="仿宋" w:cs="Times New Roman"/>
                    <w:bCs/>
                    <w:color w:val="000000"/>
                    <w:kern w:val="2"/>
                    <w:sz w:val="24"/>
                    <w:szCs w:val="24"/>
                    <w:lang w:val="en-US" w:eastAsia="zh-CN" w:bidi="ar-SA"/>
                  </w:rPr>
                </w:rPrChange>
              </w:rPr>
              <w:pPrChange w:id="4635" w:author="蒋欣容" w:date="2026-08-13T15:31:10Z">
                <w:pPr>
                  <w:wordWrap w:val="0"/>
                  <w:spacing w:line="200" w:lineRule="atLeast"/>
                  <w:jc w:val="center"/>
                  <w:textAlignment w:val="baseline"/>
                </w:pPr>
              </w:pPrChange>
            </w:pPr>
            <w:ins w:id="4639" w:author="蒋欣容" w:date="2026-07-29T11:24:47Z">
              <w:r>
                <w:rPr>
                  <w:rFonts w:hint="default" w:ascii="Times New Roman" w:hAnsi="Times New Roman" w:eastAsia="方正仿宋_GBK" w:cs="Times New Roman"/>
                  <w:bCs w:val="0"/>
                  <w:color w:val="auto"/>
                  <w:kern w:val="0"/>
                  <w:sz w:val="20"/>
                  <w:szCs w:val="20"/>
                  <w:rPrChange w:id="4640" w:author="蒋欣容" w:date="2026-08-13T15:32:25Z">
                    <w:rPr>
                      <w:rFonts w:ascii="Times New Roman" w:hAnsi="Times New Roman" w:eastAsia="仿宋" w:cs="Times New Roman"/>
                      <w:bCs/>
                      <w:color w:val="000000"/>
                      <w:sz w:val="24"/>
                      <w:szCs w:val="24"/>
                    </w:rPr>
                  </w:rPrChange>
                </w:rPr>
                <w:t>镇江市级储备粮仓房提升工程项目</w:t>
              </w:r>
            </w:ins>
            <w:del w:id="4641" w:author="蒋欣容" w:date="2026-07-29T11:24:47Z">
              <w:r>
                <w:rPr>
                  <w:rFonts w:hint="default" w:ascii="Times New Roman" w:hAnsi="Times New Roman" w:eastAsia="方正仿宋_GBK" w:cs="Times New Roman"/>
                  <w:bCs w:val="0"/>
                  <w:color w:val="auto"/>
                  <w:kern w:val="0"/>
                  <w:sz w:val="20"/>
                  <w:szCs w:val="20"/>
                  <w:rPrChange w:id="4642" w:author="蒋欣容" w:date="2026-08-13T15:32:25Z">
                    <w:rPr>
                      <w:rFonts w:ascii="Times New Roman" w:hAnsi="Times New Roman" w:eastAsia="仿宋" w:cs="Times New Roman"/>
                      <w:bCs/>
                      <w:color w:val="000000"/>
                      <w:sz w:val="24"/>
                      <w:szCs w:val="24"/>
                    </w:rPr>
                  </w:rPrChange>
                </w:rPr>
                <w:delText>新农人的10万吨的储备库建设</w:delText>
              </w:r>
            </w:del>
          </w:p>
        </w:tc>
        <w:tc>
          <w:tcPr>
            <w:tcW w:w="4574" w:type="dxa"/>
            <w:shd w:val="clear" w:color="auto" w:fill="auto"/>
            <w:vAlign w:val="center"/>
            <w:tcPrChange w:id="4643" w:author="蒋欣容" w:date="2026-08-19T09:26:32Z">
              <w:tcPr>
                <w:tcW w:w="3216" w:type="dxa"/>
                <w:vAlign w:val="center"/>
              </w:tcPr>
            </w:tcPrChange>
          </w:tcPr>
          <w:p w14:paraId="37644DBB">
            <w:pPr>
              <w:wordWrap w:val="0"/>
              <w:spacing w:line="280" w:lineRule="exact"/>
              <w:jc w:val="left"/>
              <w:textAlignment w:val="baseline"/>
              <w:rPr>
                <w:ins w:id="4645" w:author="蒋欣容" w:date="2026-07-29T11:23:09Z"/>
                <w:rFonts w:hint="default" w:ascii="Times New Roman" w:hAnsi="Times New Roman" w:eastAsia="方正仿宋_GBK" w:cs="Times New Roman"/>
                <w:bCs w:val="0"/>
                <w:color w:val="auto"/>
                <w:kern w:val="0"/>
                <w:sz w:val="20"/>
                <w:szCs w:val="20"/>
                <w:lang w:val="en-US" w:eastAsia="zh-CN" w:bidi="ar-SA"/>
                <w:rPrChange w:id="4646" w:author="蒋欣容" w:date="2026-08-13T15:32:25Z">
                  <w:rPr>
                    <w:ins w:id="4647" w:author="蒋欣容" w:date="2026-07-29T11:23:09Z"/>
                    <w:rFonts w:ascii="Times New Roman" w:hAnsi="Times New Roman" w:eastAsia="仿宋" w:cs="Times New Roman"/>
                    <w:bCs/>
                    <w:color w:val="000000"/>
                    <w:kern w:val="2"/>
                    <w:sz w:val="24"/>
                    <w:szCs w:val="24"/>
                    <w:lang w:val="en-US" w:eastAsia="zh-CN" w:bidi="ar-SA"/>
                  </w:rPr>
                </w:rPrChange>
              </w:rPr>
              <w:pPrChange w:id="4644" w:author="蒋欣容" w:date="2026-08-13T15:31:10Z">
                <w:pPr>
                  <w:wordWrap w:val="0"/>
                  <w:spacing w:line="200" w:lineRule="atLeast"/>
                  <w:jc w:val="center"/>
                  <w:textAlignment w:val="baseline"/>
                </w:pPr>
              </w:pPrChange>
            </w:pPr>
            <w:ins w:id="4648" w:author="蒋欣容" w:date="2026-07-29T11:24:47Z">
              <w:r>
                <w:rPr>
                  <w:rFonts w:hint="default" w:ascii="Times New Roman" w:hAnsi="Times New Roman" w:eastAsia="方正仿宋_GBK" w:cs="Times New Roman"/>
                  <w:bCs w:val="0"/>
                  <w:color w:val="auto"/>
                  <w:kern w:val="0"/>
                  <w:sz w:val="20"/>
                  <w:szCs w:val="20"/>
                  <w:rPrChange w:id="4649" w:author="蒋欣容" w:date="2026-08-13T15:32:25Z">
                    <w:rPr>
                      <w:rFonts w:hint="eastAsia" w:ascii="Times New Roman" w:hAnsi="Times New Roman" w:eastAsia="仿宋" w:cs="Times New Roman"/>
                      <w:bCs/>
                      <w:color w:val="000000"/>
                      <w:sz w:val="24"/>
                      <w:szCs w:val="24"/>
                    </w:rPr>
                  </w:rPrChange>
                </w:rPr>
                <w:t>征用镇江市军粮供应中心有限责任公司西侧地块35亩左右，新建4幢高标准粮食平方仓，增加理论仓容约3.12万吨。</w:t>
              </w:r>
            </w:ins>
            <w:del w:id="4650" w:author="蒋欣容" w:date="2026-07-29T11:24:47Z">
              <w:r>
                <w:rPr>
                  <w:rFonts w:hint="default" w:ascii="Times New Roman" w:hAnsi="Times New Roman" w:eastAsia="方正仿宋_GBK" w:cs="Times New Roman"/>
                  <w:bCs w:val="0"/>
                  <w:color w:val="auto"/>
                  <w:kern w:val="0"/>
                  <w:sz w:val="20"/>
                  <w:szCs w:val="20"/>
                  <w:rPrChange w:id="4651" w:author="蒋欣容" w:date="2026-08-13T15:32:25Z">
                    <w:rPr>
                      <w:rFonts w:ascii="Times New Roman" w:hAnsi="Times New Roman" w:eastAsia="仿宋" w:cs="Times New Roman"/>
                      <w:bCs/>
                      <w:color w:val="000000"/>
                      <w:sz w:val="24"/>
                      <w:szCs w:val="24"/>
                    </w:rPr>
                  </w:rPrChange>
                </w:rPr>
                <w:delText>稻谷和小麦原料储备库 的建设</w:delText>
              </w:r>
            </w:del>
          </w:p>
        </w:tc>
        <w:tc>
          <w:tcPr>
            <w:tcW w:w="1333" w:type="dxa"/>
            <w:shd w:val="clear" w:color="auto" w:fill="auto"/>
            <w:vAlign w:val="center"/>
            <w:tcPrChange w:id="4652" w:author="蒋欣容" w:date="2026-08-19T09:26:32Z">
              <w:tcPr>
                <w:tcW w:w="1359" w:type="dxa"/>
                <w:gridSpan w:val="2"/>
                <w:vAlign w:val="center"/>
              </w:tcPr>
            </w:tcPrChange>
          </w:tcPr>
          <w:p w14:paraId="13D5373E">
            <w:pPr>
              <w:wordWrap w:val="0"/>
              <w:spacing w:line="280" w:lineRule="exact"/>
              <w:jc w:val="center"/>
              <w:textAlignment w:val="baseline"/>
              <w:rPr>
                <w:ins w:id="4654" w:author="蒋欣容" w:date="2026-07-29T11:23:09Z"/>
                <w:rFonts w:hint="default" w:ascii="Times New Roman" w:hAnsi="Times New Roman" w:eastAsia="方正仿宋_GBK" w:cs="Times New Roman"/>
                <w:bCs w:val="0"/>
                <w:color w:val="auto"/>
                <w:kern w:val="0"/>
                <w:sz w:val="20"/>
                <w:szCs w:val="20"/>
                <w:lang w:val="en-US" w:eastAsia="zh-CN" w:bidi="ar-SA"/>
                <w:rPrChange w:id="4655" w:author="蒋欣容" w:date="2026-08-13T15:32:25Z">
                  <w:rPr>
                    <w:ins w:id="4656" w:author="蒋欣容" w:date="2026-07-29T11:23:09Z"/>
                    <w:rFonts w:ascii="Times New Roman" w:hAnsi="Times New Roman" w:eastAsia="仿宋" w:cs="Times New Roman"/>
                    <w:bCs/>
                    <w:kern w:val="2"/>
                    <w:sz w:val="24"/>
                    <w:szCs w:val="24"/>
                    <w:lang w:val="en-US" w:eastAsia="zh-CN" w:bidi="ar-SA"/>
                  </w:rPr>
                </w:rPrChange>
              </w:rPr>
              <w:pPrChange w:id="4653" w:author="蒋欣容" w:date="2026-08-13T15:40:14Z">
                <w:pPr>
                  <w:wordWrap w:val="0"/>
                  <w:spacing w:line="200" w:lineRule="atLeast"/>
                  <w:jc w:val="center"/>
                  <w:textAlignment w:val="baseline"/>
                </w:pPr>
              </w:pPrChange>
            </w:pPr>
            <w:ins w:id="4657" w:author="蒋欣容" w:date="2026-07-29T11:24:47Z">
              <w:r>
                <w:rPr>
                  <w:rFonts w:hint="default" w:ascii="Times New Roman" w:hAnsi="Times New Roman" w:eastAsia="方正仿宋_GBK" w:cs="Times New Roman"/>
                  <w:bCs w:val="0"/>
                  <w:color w:val="auto"/>
                  <w:kern w:val="0"/>
                  <w:sz w:val="20"/>
                  <w:szCs w:val="20"/>
                  <w:rPrChange w:id="4658" w:author="蒋欣容" w:date="2026-08-13T15:32:25Z">
                    <w:rPr>
                      <w:rFonts w:hint="eastAsia" w:ascii="Times New Roman" w:hAnsi="Times New Roman" w:eastAsia="仿宋" w:cs="Times New Roman"/>
                      <w:bCs/>
                      <w:sz w:val="24"/>
                      <w:szCs w:val="24"/>
                    </w:rPr>
                  </w:rPrChange>
                </w:rPr>
                <w:t>2027年</w:t>
              </w:r>
            </w:ins>
            <w:del w:id="4659" w:author="蒋欣容" w:date="2026-07-29T11:24:47Z">
              <w:r>
                <w:rPr>
                  <w:rFonts w:hint="default" w:ascii="Times New Roman" w:hAnsi="Times New Roman" w:eastAsia="方正仿宋_GBK" w:cs="Times New Roman"/>
                  <w:bCs w:val="0"/>
                  <w:color w:val="auto"/>
                  <w:kern w:val="0"/>
                  <w:sz w:val="20"/>
                  <w:szCs w:val="20"/>
                  <w:rPrChange w:id="4660" w:author="蒋欣容" w:date="2026-08-13T15:32:25Z">
                    <w:rPr>
                      <w:rFonts w:ascii="Times New Roman" w:hAnsi="Times New Roman" w:eastAsia="仿宋" w:cs="Times New Roman"/>
                      <w:bCs/>
                      <w:color w:val="000000"/>
                      <w:sz w:val="24"/>
                      <w:szCs w:val="24"/>
                    </w:rPr>
                  </w:rPrChange>
                </w:rPr>
                <w:delText>202</w:delText>
              </w:r>
            </w:del>
            <w:del w:id="4661" w:author="蒋欣容" w:date="2026-07-29T11:24:47Z">
              <w:r>
                <w:rPr>
                  <w:rFonts w:hint="default" w:ascii="Times New Roman" w:hAnsi="Times New Roman" w:eastAsia="方正仿宋_GBK" w:cs="Times New Roman"/>
                  <w:bCs w:val="0"/>
                  <w:color w:val="auto"/>
                  <w:kern w:val="0"/>
                  <w:sz w:val="20"/>
                  <w:szCs w:val="20"/>
                  <w:lang w:val="en-US"/>
                  <w:rPrChange w:id="4662" w:author="蒋欣容" w:date="2026-08-13T15:32:25Z">
                    <w:rPr>
                      <w:rFonts w:hint="default" w:ascii="Times New Roman" w:hAnsi="Times New Roman" w:eastAsia="仿宋" w:cs="Times New Roman"/>
                      <w:bCs/>
                      <w:color w:val="000000"/>
                      <w:sz w:val="24"/>
                      <w:szCs w:val="24"/>
                      <w:lang w:val="en-US"/>
                    </w:rPr>
                  </w:rPrChange>
                </w:rPr>
                <w:delText>7</w:delText>
              </w:r>
            </w:del>
            <w:del w:id="4663" w:author="蒋欣容" w:date="2026-07-29T11:24:47Z">
              <w:r>
                <w:rPr>
                  <w:rFonts w:hint="default" w:ascii="Times New Roman" w:hAnsi="Times New Roman" w:eastAsia="方正仿宋_GBK" w:cs="Times New Roman"/>
                  <w:bCs w:val="0"/>
                  <w:color w:val="auto"/>
                  <w:kern w:val="0"/>
                  <w:sz w:val="20"/>
                  <w:szCs w:val="20"/>
                  <w:rPrChange w:id="4664" w:author="蒋欣容" w:date="2026-08-13T15:32:25Z">
                    <w:rPr>
                      <w:rFonts w:ascii="Times New Roman" w:hAnsi="Times New Roman" w:eastAsia="仿宋" w:cs="Times New Roman"/>
                      <w:bCs/>
                      <w:color w:val="000000"/>
                      <w:sz w:val="24"/>
                      <w:szCs w:val="24"/>
                    </w:rPr>
                  </w:rPrChange>
                </w:rPr>
                <w:delText>年</w:delText>
              </w:r>
            </w:del>
          </w:p>
        </w:tc>
        <w:tc>
          <w:tcPr>
            <w:tcW w:w="1151" w:type="dxa"/>
            <w:shd w:val="clear" w:color="auto" w:fill="auto"/>
            <w:vAlign w:val="center"/>
            <w:tcPrChange w:id="4665" w:author="蒋欣容" w:date="2026-08-19T09:26:32Z">
              <w:tcPr>
                <w:tcW w:w="1314" w:type="dxa"/>
                <w:vAlign w:val="center"/>
              </w:tcPr>
            </w:tcPrChange>
          </w:tcPr>
          <w:p w14:paraId="44FF9D8A">
            <w:pPr>
              <w:wordWrap w:val="0"/>
              <w:spacing w:line="280" w:lineRule="exact"/>
              <w:jc w:val="center"/>
              <w:textAlignment w:val="baseline"/>
              <w:rPr>
                <w:ins w:id="4667" w:author="蒋欣容" w:date="2026-07-29T11:23:09Z"/>
                <w:rFonts w:hint="default" w:ascii="Times New Roman" w:hAnsi="Times New Roman" w:eastAsia="方正仿宋_GBK" w:cs="Times New Roman"/>
                <w:bCs w:val="0"/>
                <w:color w:val="auto"/>
                <w:kern w:val="0"/>
                <w:sz w:val="20"/>
                <w:szCs w:val="20"/>
                <w:lang w:val="en-US" w:eastAsia="zh-CN" w:bidi="ar-SA"/>
                <w:rPrChange w:id="4668" w:author="蒋欣容" w:date="2026-08-13T15:32:25Z">
                  <w:rPr>
                    <w:ins w:id="4669" w:author="蒋欣容" w:date="2026-07-29T11:23:09Z"/>
                    <w:rFonts w:ascii="Times New Roman" w:hAnsi="Times New Roman" w:eastAsia="仿宋" w:cs="Times New Roman"/>
                    <w:bCs/>
                    <w:kern w:val="2"/>
                    <w:sz w:val="24"/>
                    <w:szCs w:val="24"/>
                    <w:lang w:val="en-US" w:eastAsia="zh-CN" w:bidi="ar-SA"/>
                  </w:rPr>
                </w:rPrChange>
              </w:rPr>
              <w:pPrChange w:id="4666" w:author="蒋欣容" w:date="2026-08-13T15:40:14Z">
                <w:pPr>
                  <w:wordWrap w:val="0"/>
                  <w:spacing w:line="200" w:lineRule="atLeast"/>
                  <w:jc w:val="center"/>
                  <w:textAlignment w:val="baseline"/>
                </w:pPr>
              </w:pPrChange>
            </w:pPr>
            <w:ins w:id="4670" w:author="蒋欣容" w:date="2026-07-29T11:24:47Z">
              <w:r>
                <w:rPr>
                  <w:rFonts w:hint="default" w:ascii="Times New Roman" w:hAnsi="Times New Roman" w:eastAsia="方正仿宋_GBK" w:cs="Times New Roman"/>
                  <w:bCs w:val="0"/>
                  <w:color w:val="auto"/>
                  <w:kern w:val="0"/>
                  <w:sz w:val="20"/>
                  <w:szCs w:val="20"/>
                  <w:rPrChange w:id="4671" w:author="蒋欣容" w:date="2026-08-13T15:32:25Z">
                    <w:rPr>
                      <w:rFonts w:hint="eastAsia" w:ascii="Times New Roman" w:hAnsi="Times New Roman" w:eastAsia="仿宋" w:cs="Times New Roman"/>
                      <w:bCs/>
                      <w:sz w:val="24"/>
                      <w:szCs w:val="24"/>
                    </w:rPr>
                  </w:rPrChange>
                </w:rPr>
                <w:t>5594</w:t>
              </w:r>
            </w:ins>
            <w:del w:id="4672" w:author="蒋欣容" w:date="2026-07-29T11:24:47Z">
              <w:r>
                <w:rPr>
                  <w:rFonts w:hint="default" w:ascii="Times New Roman" w:hAnsi="Times New Roman" w:eastAsia="方正仿宋_GBK" w:cs="Times New Roman"/>
                  <w:bCs w:val="0"/>
                  <w:color w:val="auto"/>
                  <w:kern w:val="0"/>
                  <w:sz w:val="20"/>
                  <w:szCs w:val="20"/>
                  <w:rPrChange w:id="4673" w:author="蒋欣容" w:date="2026-08-13T15:32:25Z">
                    <w:rPr>
                      <w:rFonts w:ascii="Times New Roman" w:hAnsi="Times New Roman" w:eastAsia="仿宋" w:cs="Times New Roman"/>
                      <w:bCs/>
                      <w:color w:val="000000"/>
                      <w:sz w:val="24"/>
                      <w:szCs w:val="24"/>
                    </w:rPr>
                  </w:rPrChange>
                </w:rPr>
                <w:delText>2000</w:delText>
              </w:r>
            </w:del>
            <w:del w:id="4674" w:author="蒋欣容" w:date="2026-07-29T11:24:47Z">
              <w:r>
                <w:rPr>
                  <w:rFonts w:hint="default" w:ascii="Times New Roman" w:hAnsi="Times New Roman" w:eastAsia="方正仿宋_GBK" w:cs="Times New Roman"/>
                  <w:bCs w:val="0"/>
                  <w:color w:val="auto"/>
                  <w:kern w:val="0"/>
                  <w:sz w:val="20"/>
                  <w:szCs w:val="20"/>
                  <w:rPrChange w:id="4675" w:author="蒋欣容" w:date="2026-08-13T15:32:25Z">
                    <w:rPr>
                      <w:rFonts w:hint="eastAsia" w:ascii="Times New Roman" w:hAnsi="Times New Roman" w:eastAsia="仿宋" w:cs="Times New Roman"/>
                      <w:bCs/>
                      <w:sz w:val="24"/>
                      <w:szCs w:val="24"/>
                    </w:rPr>
                  </w:rPrChange>
                </w:rPr>
                <w:delText>万</w:delText>
              </w:r>
            </w:del>
          </w:p>
        </w:tc>
        <w:tc>
          <w:tcPr>
            <w:tcW w:w="1320" w:type="dxa"/>
            <w:shd w:val="clear" w:color="auto" w:fill="auto"/>
            <w:vAlign w:val="center"/>
            <w:tcPrChange w:id="4676" w:author="蒋欣容" w:date="2026-08-19T09:26:32Z">
              <w:tcPr>
                <w:tcW w:w="1091" w:type="dxa"/>
                <w:vAlign w:val="center"/>
              </w:tcPr>
            </w:tcPrChange>
          </w:tcPr>
          <w:p w14:paraId="493D304A">
            <w:pPr>
              <w:wordWrap w:val="0"/>
              <w:spacing w:line="280" w:lineRule="exact"/>
              <w:jc w:val="center"/>
              <w:textAlignment w:val="baseline"/>
              <w:rPr>
                <w:ins w:id="4678" w:author="蒋欣容" w:date="2026-07-29T11:23:09Z"/>
                <w:rFonts w:hint="default" w:ascii="Times New Roman" w:hAnsi="Times New Roman" w:eastAsia="方正仿宋_GBK" w:cs="Times New Roman"/>
                <w:bCs w:val="0"/>
                <w:color w:val="auto"/>
                <w:kern w:val="0"/>
                <w:sz w:val="20"/>
                <w:szCs w:val="20"/>
                <w:lang w:val="en-US" w:eastAsia="zh-CN" w:bidi="ar-SA"/>
                <w:rPrChange w:id="4679" w:author="蒋欣容" w:date="2026-08-13T15:32:25Z">
                  <w:rPr>
                    <w:ins w:id="4680" w:author="蒋欣容" w:date="2026-07-29T11:23:09Z"/>
                    <w:rFonts w:ascii="Times New Roman" w:hAnsi="Times New Roman" w:eastAsia="仿宋" w:cs="Times New Roman"/>
                    <w:bCs/>
                    <w:kern w:val="2"/>
                    <w:sz w:val="24"/>
                    <w:szCs w:val="24"/>
                    <w:lang w:val="en-US" w:eastAsia="zh-CN" w:bidi="ar-SA"/>
                  </w:rPr>
                </w:rPrChange>
              </w:rPr>
              <w:pPrChange w:id="4677" w:author="蒋欣容" w:date="2026-08-13T15:40:14Z">
                <w:pPr>
                  <w:wordWrap w:val="0"/>
                  <w:spacing w:line="200" w:lineRule="atLeast"/>
                  <w:jc w:val="center"/>
                  <w:textAlignment w:val="baseline"/>
                </w:pPr>
              </w:pPrChange>
            </w:pPr>
            <w:ins w:id="4681" w:author="蒋欣容" w:date="2026-07-29T11:24:47Z">
              <w:r>
                <w:rPr>
                  <w:rFonts w:hint="default" w:ascii="Times New Roman" w:hAnsi="Times New Roman" w:eastAsia="方正仿宋_GBK" w:cs="Times New Roman"/>
                  <w:bCs w:val="0"/>
                  <w:color w:val="auto"/>
                  <w:kern w:val="0"/>
                  <w:sz w:val="20"/>
                  <w:szCs w:val="20"/>
                  <w:rPrChange w:id="4682" w:author="蒋欣容" w:date="2026-08-13T15:32:25Z">
                    <w:rPr>
                      <w:rFonts w:hint="eastAsia" w:ascii="Times New Roman" w:hAnsi="Times New Roman" w:eastAsia="仿宋" w:cs="Times New Roman"/>
                      <w:bCs/>
                      <w:sz w:val="24"/>
                      <w:szCs w:val="24"/>
                    </w:rPr>
                  </w:rPrChange>
                </w:rPr>
                <w:t>政府补贴和国家专项资金</w:t>
              </w:r>
            </w:ins>
            <w:del w:id="4683" w:author="蒋欣容" w:date="2026-07-29T11:24:47Z">
              <w:r>
                <w:rPr>
                  <w:rFonts w:hint="default" w:ascii="Times New Roman" w:hAnsi="Times New Roman" w:eastAsia="方正仿宋_GBK" w:cs="Times New Roman"/>
                  <w:bCs w:val="0"/>
                  <w:color w:val="auto"/>
                  <w:kern w:val="0"/>
                  <w:sz w:val="20"/>
                  <w:szCs w:val="20"/>
                  <w:rPrChange w:id="4684" w:author="蒋欣容" w:date="2026-08-13T15:32:25Z">
                    <w:rPr>
                      <w:rFonts w:ascii="Times New Roman" w:hAnsi="Times New Roman" w:eastAsia="仿宋" w:cs="Times New Roman"/>
                      <w:bCs/>
                      <w:color w:val="000000"/>
                      <w:sz w:val="24"/>
                      <w:szCs w:val="24"/>
                    </w:rPr>
                  </w:rPrChange>
                </w:rPr>
                <w:delText>企业自筹</w:delText>
              </w:r>
            </w:del>
          </w:p>
        </w:tc>
        <w:tc>
          <w:tcPr>
            <w:tcW w:w="1067" w:type="dxa"/>
            <w:shd w:val="clear" w:color="auto" w:fill="auto"/>
            <w:vAlign w:val="center"/>
            <w:tcPrChange w:id="4685" w:author="蒋欣容" w:date="2026-08-19T09:26:32Z">
              <w:tcPr>
                <w:tcW w:w="1996" w:type="dxa"/>
                <w:vAlign w:val="center"/>
              </w:tcPr>
            </w:tcPrChange>
          </w:tcPr>
          <w:p w14:paraId="51ED54ED">
            <w:pPr>
              <w:wordWrap w:val="0"/>
              <w:spacing w:line="280" w:lineRule="exact"/>
              <w:jc w:val="center"/>
              <w:textAlignment w:val="baseline"/>
              <w:rPr>
                <w:ins w:id="4687" w:author="蒋欣容" w:date="2026-07-29T11:23:09Z"/>
                <w:rFonts w:hint="default" w:ascii="Times New Roman" w:hAnsi="Times New Roman" w:eastAsia="方正仿宋_GBK" w:cs="Times New Roman"/>
                <w:bCs w:val="0"/>
                <w:color w:val="auto"/>
                <w:kern w:val="0"/>
                <w:sz w:val="20"/>
                <w:szCs w:val="20"/>
                <w:lang w:val="en-US" w:eastAsia="zh-CN" w:bidi="ar-SA"/>
                <w:rPrChange w:id="4688" w:author="蒋欣容" w:date="2026-08-13T15:32:25Z">
                  <w:rPr>
                    <w:ins w:id="4689" w:author="蒋欣容" w:date="2026-07-29T11:23:09Z"/>
                    <w:rFonts w:ascii="Times New Roman" w:hAnsi="Times New Roman" w:eastAsia="仿宋" w:cs="Times New Roman"/>
                    <w:bCs/>
                    <w:kern w:val="2"/>
                    <w:sz w:val="24"/>
                    <w:szCs w:val="24"/>
                    <w:lang w:val="en-US" w:eastAsia="zh-CN" w:bidi="ar-SA"/>
                  </w:rPr>
                </w:rPrChange>
              </w:rPr>
              <w:pPrChange w:id="4686" w:author="蒋欣容" w:date="2026-08-13T15:40:14Z">
                <w:pPr>
                  <w:wordWrap w:val="0"/>
                  <w:spacing w:line="200" w:lineRule="atLeast"/>
                  <w:jc w:val="center"/>
                  <w:textAlignment w:val="baseline"/>
                </w:pPr>
              </w:pPrChange>
            </w:pPr>
            <w:ins w:id="4690" w:author="蒋欣容" w:date="2026-07-29T11:24:47Z">
              <w:r>
                <w:rPr>
                  <w:rFonts w:hint="default" w:ascii="Times New Roman" w:hAnsi="Times New Roman" w:eastAsia="方正仿宋_GBK" w:cs="Times New Roman"/>
                  <w:bCs w:val="0"/>
                  <w:color w:val="auto"/>
                  <w:kern w:val="0"/>
                  <w:sz w:val="20"/>
                  <w:szCs w:val="20"/>
                  <w:rPrChange w:id="4691" w:author="蒋欣容" w:date="2026-08-13T15:32:25Z">
                    <w:rPr>
                      <w:rFonts w:hint="eastAsia" w:ascii="Times New Roman" w:hAnsi="Times New Roman" w:eastAsia="仿宋" w:cs="Times New Roman"/>
                      <w:bCs/>
                      <w:sz w:val="24"/>
                      <w:szCs w:val="24"/>
                    </w:rPr>
                  </w:rPrChange>
                </w:rPr>
                <w:t>镇江粮食产业集团</w:t>
              </w:r>
            </w:ins>
            <w:del w:id="4692" w:author="蒋欣容" w:date="2026-07-29T11:24:47Z">
              <w:r>
                <w:rPr>
                  <w:rFonts w:hint="default" w:ascii="Times New Roman" w:hAnsi="Times New Roman" w:eastAsia="方正仿宋_GBK" w:cs="Times New Roman"/>
                  <w:bCs w:val="0"/>
                  <w:color w:val="auto"/>
                  <w:kern w:val="0"/>
                  <w:sz w:val="20"/>
                  <w:szCs w:val="20"/>
                  <w:rPrChange w:id="4693" w:author="蒋欣容" w:date="2026-08-13T15:32:25Z">
                    <w:rPr>
                      <w:rFonts w:ascii="Times New Roman" w:hAnsi="Times New Roman" w:eastAsia="仿宋" w:cs="Times New Roman"/>
                      <w:bCs/>
                      <w:color w:val="000000"/>
                      <w:sz w:val="24"/>
                      <w:szCs w:val="24"/>
                    </w:rPr>
                  </w:rPrChange>
                </w:rPr>
                <w:delText>个人经营</w:delText>
              </w:r>
            </w:del>
          </w:p>
        </w:tc>
        <w:tc>
          <w:tcPr>
            <w:tcW w:w="1027" w:type="dxa"/>
            <w:shd w:val="clear" w:color="auto" w:fill="auto"/>
            <w:vAlign w:val="center"/>
            <w:tcPrChange w:id="4694" w:author="蒋欣容" w:date="2026-08-19T09:26:32Z">
              <w:tcPr>
                <w:tcW w:w="1118" w:type="dxa"/>
                <w:vAlign w:val="center"/>
              </w:tcPr>
            </w:tcPrChange>
          </w:tcPr>
          <w:p w14:paraId="330DD031">
            <w:pPr>
              <w:wordWrap w:val="0"/>
              <w:spacing w:line="280" w:lineRule="exact"/>
              <w:jc w:val="center"/>
              <w:textAlignment w:val="baseline"/>
              <w:rPr>
                <w:ins w:id="4696" w:author="蒋欣容" w:date="2026-07-29T11:23:09Z"/>
                <w:rFonts w:hint="default" w:ascii="Times New Roman" w:hAnsi="Times New Roman" w:eastAsia="方正仿宋_GBK" w:cs="Times New Roman"/>
                <w:bCs w:val="0"/>
                <w:color w:val="auto"/>
                <w:kern w:val="0"/>
                <w:sz w:val="20"/>
                <w:szCs w:val="20"/>
                <w:lang w:val="en-US" w:eastAsia="zh-CN" w:bidi="ar-SA"/>
                <w:rPrChange w:id="4697" w:author="蒋欣容" w:date="2026-08-13T15:32:25Z">
                  <w:rPr>
                    <w:ins w:id="4698" w:author="蒋欣容" w:date="2026-07-29T11:23:09Z"/>
                    <w:rFonts w:ascii="Times New Roman" w:hAnsi="Times New Roman" w:eastAsia="仿宋" w:cs="Times New Roman"/>
                    <w:bCs/>
                    <w:kern w:val="2"/>
                    <w:sz w:val="24"/>
                    <w:szCs w:val="24"/>
                    <w:lang w:val="en-US" w:eastAsia="zh-CN" w:bidi="ar-SA"/>
                  </w:rPr>
                </w:rPrChange>
              </w:rPr>
              <w:pPrChange w:id="4695" w:author="蒋欣容" w:date="2026-08-13T15:40:14Z">
                <w:pPr>
                  <w:wordWrap w:val="0"/>
                  <w:spacing w:line="200" w:lineRule="atLeast"/>
                  <w:jc w:val="center"/>
                  <w:textAlignment w:val="baseline"/>
                </w:pPr>
              </w:pPrChange>
            </w:pPr>
            <w:ins w:id="4699" w:author="蒋欣容" w:date="2026-07-29T11:24:47Z">
              <w:r>
                <w:rPr>
                  <w:rFonts w:hint="default" w:ascii="Times New Roman" w:hAnsi="Times New Roman" w:eastAsia="方正仿宋_GBK" w:cs="Times New Roman"/>
                  <w:bCs w:val="0"/>
                  <w:color w:val="auto"/>
                  <w:kern w:val="0"/>
                  <w:sz w:val="20"/>
                  <w:szCs w:val="20"/>
                  <w:rPrChange w:id="4700" w:author="蒋欣容" w:date="2026-08-13T15:32:25Z">
                    <w:rPr>
                      <w:rFonts w:hint="eastAsia" w:ascii="Times New Roman" w:hAnsi="Times New Roman" w:eastAsia="仿宋" w:cs="Times New Roman"/>
                      <w:bCs/>
                      <w:sz w:val="24"/>
                      <w:szCs w:val="24"/>
                    </w:rPr>
                  </w:rPrChange>
                </w:rPr>
                <w:t>拟</w:t>
              </w:r>
            </w:ins>
            <w:ins w:id="4701" w:author="蒋欣容" w:date="2026-07-29T11:24:47Z">
              <w:r>
                <w:rPr>
                  <w:rFonts w:hint="default" w:ascii="Times New Roman" w:hAnsi="Times New Roman" w:eastAsia="方正仿宋_GBK" w:cs="Times New Roman"/>
                  <w:bCs w:val="0"/>
                  <w:color w:val="auto"/>
                  <w:kern w:val="0"/>
                  <w:sz w:val="20"/>
                  <w:szCs w:val="20"/>
                  <w:rPrChange w:id="4702" w:author="蒋欣容" w:date="2026-08-13T15:32:25Z">
                    <w:rPr>
                      <w:rFonts w:ascii="Times New Roman" w:hAnsi="Times New Roman" w:eastAsia="仿宋" w:cs="Times New Roman"/>
                      <w:bCs/>
                      <w:sz w:val="24"/>
                      <w:szCs w:val="24"/>
                    </w:rPr>
                  </w:rPrChange>
                </w:rPr>
                <w:t>建</w:t>
              </w:r>
            </w:ins>
            <w:del w:id="4703" w:author="蒋欣容" w:date="2026-07-29T11:24:47Z">
              <w:r>
                <w:rPr>
                  <w:rFonts w:hint="default" w:ascii="Times New Roman" w:hAnsi="Times New Roman" w:eastAsia="方正仿宋_GBK" w:cs="Times New Roman"/>
                  <w:bCs w:val="0"/>
                  <w:color w:val="auto"/>
                  <w:kern w:val="0"/>
                  <w:sz w:val="20"/>
                  <w:szCs w:val="20"/>
                  <w:rPrChange w:id="4704" w:author="蒋欣容" w:date="2026-08-13T15:32:25Z">
                    <w:rPr>
                      <w:rFonts w:hint="eastAsia" w:ascii="Times New Roman" w:hAnsi="Times New Roman" w:eastAsia="仿宋" w:cs="Times New Roman"/>
                      <w:bCs/>
                      <w:color w:val="000000"/>
                      <w:sz w:val="24"/>
                      <w:szCs w:val="24"/>
                    </w:rPr>
                  </w:rPrChange>
                </w:rPr>
                <w:delText>在</w:delText>
              </w:r>
            </w:del>
            <w:del w:id="4705" w:author="蒋欣容" w:date="2026-07-29T11:24:47Z">
              <w:r>
                <w:rPr>
                  <w:rFonts w:hint="default" w:ascii="Times New Roman" w:hAnsi="Times New Roman" w:eastAsia="方正仿宋_GBK" w:cs="Times New Roman"/>
                  <w:bCs w:val="0"/>
                  <w:color w:val="auto"/>
                  <w:kern w:val="0"/>
                  <w:sz w:val="20"/>
                  <w:szCs w:val="20"/>
                  <w:rPrChange w:id="4706" w:author="蒋欣容" w:date="2026-08-13T15:32:25Z">
                    <w:rPr>
                      <w:rFonts w:ascii="Times New Roman" w:hAnsi="Times New Roman" w:eastAsia="仿宋" w:cs="Times New Roman"/>
                      <w:bCs/>
                      <w:color w:val="000000"/>
                      <w:sz w:val="24"/>
                      <w:szCs w:val="24"/>
                    </w:rPr>
                  </w:rPrChange>
                </w:rPr>
                <w:delText>建</w:delText>
              </w:r>
            </w:del>
          </w:p>
        </w:tc>
      </w:tr>
      <w:tr w14:paraId="450F4B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707"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1333" w:hRule="atLeast"/>
          <w:trPrChange w:id="4707" w:author="蒋欣容" w:date="2026-08-19T09:26:32Z">
            <w:trPr>
              <w:trHeight w:val="944" w:hRule="atLeast"/>
            </w:trPr>
          </w:trPrChange>
        </w:trPr>
        <w:tc>
          <w:tcPr>
            <w:tcW w:w="1062" w:type="dxa"/>
            <w:vMerge w:val="continue"/>
            <w:vAlign w:val="center"/>
            <w:tcPrChange w:id="4708" w:author="蒋欣容" w:date="2026-08-19T09:26:32Z">
              <w:tcPr>
                <w:tcW w:w="1559" w:type="dxa"/>
                <w:vMerge w:val="continue"/>
                <w:vAlign w:val="center"/>
              </w:tcPr>
            </w:tcPrChange>
          </w:tcPr>
          <w:p w14:paraId="6CFFAD5C">
            <w:pPr>
              <w:wordWrap w:val="0"/>
              <w:spacing w:line="280" w:lineRule="exact"/>
              <w:jc w:val="left"/>
              <w:textAlignment w:val="baseline"/>
              <w:rPr>
                <w:rFonts w:hint="default" w:ascii="Times New Roman" w:hAnsi="Times New Roman" w:eastAsia="方正仿宋_GBK" w:cs="Times New Roman"/>
                <w:color w:val="auto"/>
                <w:kern w:val="0"/>
                <w:sz w:val="20"/>
                <w:szCs w:val="20"/>
                <w:rPrChange w:id="4710" w:author="蒋欣容" w:date="2026-08-13T15:32:25Z">
                  <w:rPr>
                    <w:rFonts w:ascii="Times New Roman" w:hAnsi="Times New Roman" w:eastAsia="仿宋" w:cs="Times New Roman"/>
                    <w:sz w:val="24"/>
                    <w:szCs w:val="24"/>
                  </w:rPr>
                </w:rPrChange>
              </w:rPr>
              <w:pPrChange w:id="4709" w:author="蒋欣容" w:date="2026-08-13T15:31:10Z">
                <w:pPr>
                  <w:jc w:val="center"/>
                </w:pPr>
              </w:pPrChange>
            </w:pPr>
          </w:p>
        </w:tc>
        <w:tc>
          <w:tcPr>
            <w:tcW w:w="1045" w:type="dxa"/>
            <w:vAlign w:val="center"/>
            <w:tcPrChange w:id="4711" w:author="蒋欣容" w:date="2026-08-19T09:26:32Z">
              <w:tcPr>
                <w:tcW w:w="710" w:type="dxa"/>
                <w:vAlign w:val="center"/>
              </w:tcPr>
            </w:tcPrChange>
          </w:tcPr>
          <w:p w14:paraId="14881EA4">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4713" w:author="蒋欣容" w:date="2026-08-13T15:32:25Z">
                  <w:rPr>
                    <w:rFonts w:hint="eastAsia" w:ascii="Times New Roman" w:hAnsi="Times New Roman" w:eastAsia="仿宋" w:cs="Times New Roman"/>
                    <w:sz w:val="24"/>
                    <w:szCs w:val="24"/>
                    <w:lang w:eastAsia="zh-CN"/>
                  </w:rPr>
                </w:rPrChange>
              </w:rPr>
              <w:pPrChange w:id="4712" w:author="蒋欣容" w:date="2026-08-13T15:32:50Z">
                <w:pPr>
                  <w:wordWrap w:val="0"/>
                  <w:spacing w:line="200" w:lineRule="atLeast"/>
                  <w:jc w:val="center"/>
                  <w:textAlignment w:val="baseline"/>
                </w:pPr>
              </w:pPrChange>
            </w:pPr>
            <w:del w:id="4714" w:author="蒋欣容" w:date="2026-07-29T11:26:21Z">
              <w:r>
                <w:rPr>
                  <w:rFonts w:hint="default" w:ascii="Times New Roman" w:hAnsi="Times New Roman" w:eastAsia="方正仿宋_GBK" w:cs="Times New Roman"/>
                  <w:color w:val="auto"/>
                  <w:kern w:val="0"/>
                  <w:sz w:val="20"/>
                  <w:szCs w:val="20"/>
                  <w:lang w:val="en-US"/>
                  <w:rPrChange w:id="4715" w:author="蒋欣容" w:date="2026-08-13T15:32:25Z">
                    <w:rPr>
                      <w:rFonts w:hint="default" w:ascii="Times New Roman" w:hAnsi="Times New Roman" w:eastAsia="仿宋" w:cs="Times New Roman"/>
                      <w:sz w:val="24"/>
                      <w:szCs w:val="24"/>
                      <w:lang w:val="en-US"/>
                    </w:rPr>
                  </w:rPrChange>
                </w:rPr>
                <w:delText>4</w:delText>
              </w:r>
            </w:del>
            <w:ins w:id="4716" w:author="蒋欣容" w:date="2026-07-29T11:26:21Z">
              <w:r>
                <w:rPr>
                  <w:rFonts w:hint="default" w:ascii="Times New Roman" w:hAnsi="Times New Roman" w:eastAsia="方正仿宋_GBK" w:cs="Times New Roman"/>
                  <w:color w:val="auto"/>
                  <w:kern w:val="0"/>
                  <w:sz w:val="20"/>
                  <w:szCs w:val="20"/>
                  <w:lang w:val="en-US" w:eastAsia="zh-CN"/>
                  <w:rPrChange w:id="4717" w:author="蒋欣容" w:date="2026-08-13T15:32:25Z">
                    <w:rPr>
                      <w:rFonts w:hint="eastAsia" w:ascii="Times New Roman" w:hAnsi="Times New Roman" w:eastAsia="仿宋" w:cs="Times New Roman"/>
                      <w:sz w:val="24"/>
                      <w:szCs w:val="24"/>
                      <w:lang w:val="en-US" w:eastAsia="zh-CN"/>
                    </w:rPr>
                  </w:rPrChange>
                </w:rPr>
                <w:t>7</w:t>
              </w:r>
            </w:ins>
          </w:p>
        </w:tc>
        <w:tc>
          <w:tcPr>
            <w:tcW w:w="2008" w:type="dxa"/>
            <w:shd w:val="clear" w:color="auto" w:fill="auto"/>
            <w:vAlign w:val="center"/>
            <w:tcPrChange w:id="4718" w:author="蒋欣容" w:date="2026-08-19T09:26:32Z">
              <w:tcPr>
                <w:tcW w:w="2654" w:type="dxa"/>
                <w:vAlign w:val="center"/>
              </w:tcPr>
            </w:tcPrChange>
          </w:tcPr>
          <w:p w14:paraId="3F9225C6">
            <w:pPr>
              <w:wordWrap w:val="0"/>
              <w:spacing w:line="280" w:lineRule="exact"/>
              <w:jc w:val="left"/>
              <w:textAlignment w:val="baseline"/>
              <w:rPr>
                <w:ins w:id="4720" w:author="蒋欣容" w:date="2026-07-29T11:22:43Z"/>
                <w:rFonts w:hint="default" w:ascii="Times New Roman" w:hAnsi="Times New Roman" w:eastAsia="方正仿宋_GBK" w:cs="Times New Roman"/>
                <w:bCs w:val="0"/>
                <w:color w:val="auto"/>
                <w:kern w:val="0"/>
                <w:sz w:val="20"/>
                <w:szCs w:val="20"/>
                <w:lang w:val="en-US" w:eastAsia="zh-CN" w:bidi="ar-SA"/>
                <w:rPrChange w:id="4721" w:author="蒋欣容" w:date="2026-08-13T15:32:25Z">
                  <w:rPr>
                    <w:ins w:id="4722" w:author="蒋欣容" w:date="2026-07-29T11:22:43Z"/>
                    <w:rFonts w:ascii="Times New Roman" w:hAnsi="Times New Roman" w:eastAsia="仿宋" w:cs="Times New Roman"/>
                    <w:bCs/>
                    <w:kern w:val="2"/>
                    <w:sz w:val="24"/>
                    <w:szCs w:val="24"/>
                    <w:lang w:val="en-US" w:eastAsia="zh-CN" w:bidi="ar-SA"/>
                  </w:rPr>
                </w:rPrChange>
              </w:rPr>
              <w:pPrChange w:id="4719" w:author="蒋欣容" w:date="2026-08-13T15:31:10Z">
                <w:pPr>
                  <w:wordWrap w:val="0"/>
                  <w:spacing w:line="200" w:lineRule="atLeast"/>
                  <w:jc w:val="center"/>
                  <w:textAlignment w:val="baseline"/>
                </w:pPr>
              </w:pPrChange>
            </w:pPr>
            <w:ins w:id="4723" w:author="蒋欣容" w:date="2026-07-29T11:24:47Z">
              <w:r>
                <w:rPr>
                  <w:rFonts w:hint="default" w:ascii="Times New Roman" w:hAnsi="Times New Roman" w:eastAsia="方正仿宋_GBK" w:cs="Times New Roman"/>
                  <w:bCs w:val="0"/>
                  <w:color w:val="auto"/>
                  <w:kern w:val="0"/>
                  <w:sz w:val="20"/>
                  <w:szCs w:val="20"/>
                  <w:rPrChange w:id="4724" w:author="蒋欣容" w:date="2026-08-13T15:32:25Z">
                    <w:rPr>
                      <w:rFonts w:ascii="Times New Roman" w:hAnsi="Times New Roman" w:eastAsia="仿宋" w:cs="Times New Roman"/>
                      <w:bCs/>
                      <w:color w:val="000000"/>
                      <w:sz w:val="24"/>
                      <w:szCs w:val="24"/>
                    </w:rPr>
                  </w:rPrChange>
                </w:rPr>
                <w:t>扬中市粮食集团在兴隆库新建1万吨高大平方仓建设项目</w:t>
              </w:r>
            </w:ins>
            <w:del w:id="4725" w:author="蒋欣容" w:date="2026-07-29T11:24:47Z">
              <w:r>
                <w:rPr>
                  <w:rFonts w:hint="default" w:ascii="Times New Roman" w:hAnsi="Times New Roman" w:eastAsia="方正仿宋_GBK" w:cs="Times New Roman"/>
                  <w:bCs w:val="0"/>
                  <w:color w:val="auto"/>
                  <w:kern w:val="0"/>
                  <w:sz w:val="20"/>
                  <w:szCs w:val="20"/>
                  <w:rPrChange w:id="4726" w:author="蒋欣容" w:date="2026-08-13T15:32:25Z">
                    <w:rPr>
                      <w:rFonts w:ascii="Times New Roman" w:hAnsi="Times New Roman" w:eastAsia="仿宋" w:cs="Times New Roman"/>
                      <w:bCs/>
                      <w:color w:val="000000"/>
                      <w:sz w:val="24"/>
                      <w:szCs w:val="24"/>
                    </w:rPr>
                  </w:rPrChange>
                </w:rPr>
                <w:delText>鑫德农业发展有限公司日产600吨大米储备库</w:delText>
              </w:r>
            </w:del>
          </w:p>
        </w:tc>
        <w:tc>
          <w:tcPr>
            <w:tcW w:w="4574" w:type="dxa"/>
            <w:shd w:val="clear" w:color="auto" w:fill="auto"/>
            <w:vAlign w:val="center"/>
            <w:tcPrChange w:id="4727" w:author="蒋欣容" w:date="2026-08-19T09:26:32Z">
              <w:tcPr>
                <w:tcW w:w="3216" w:type="dxa"/>
                <w:vAlign w:val="center"/>
              </w:tcPr>
            </w:tcPrChange>
          </w:tcPr>
          <w:p w14:paraId="574D085C">
            <w:pPr>
              <w:wordWrap w:val="0"/>
              <w:spacing w:line="280" w:lineRule="exact"/>
              <w:jc w:val="left"/>
              <w:textAlignment w:val="baseline"/>
              <w:rPr>
                <w:ins w:id="4729" w:author="蒋欣容" w:date="2026-07-29T11:22:43Z"/>
                <w:rFonts w:hint="default" w:ascii="Times New Roman" w:hAnsi="Times New Roman" w:eastAsia="方正仿宋_GBK" w:cs="Times New Roman"/>
                <w:bCs w:val="0"/>
                <w:color w:val="auto"/>
                <w:kern w:val="0"/>
                <w:sz w:val="20"/>
                <w:szCs w:val="20"/>
                <w:lang w:val="en-US" w:eastAsia="zh-CN" w:bidi="ar-SA"/>
                <w:rPrChange w:id="4730" w:author="蒋欣容" w:date="2026-08-13T15:32:25Z">
                  <w:rPr>
                    <w:ins w:id="4731" w:author="蒋欣容" w:date="2026-07-29T11:22:43Z"/>
                    <w:rFonts w:ascii="Times New Roman" w:hAnsi="Times New Roman" w:eastAsia="仿宋" w:cs="Times New Roman"/>
                    <w:bCs/>
                    <w:kern w:val="2"/>
                    <w:sz w:val="24"/>
                    <w:szCs w:val="24"/>
                    <w:lang w:val="en-US" w:eastAsia="zh-CN" w:bidi="ar-SA"/>
                  </w:rPr>
                </w:rPrChange>
              </w:rPr>
              <w:pPrChange w:id="4728" w:author="蒋欣容" w:date="2026-08-13T15:31:10Z">
                <w:pPr>
                  <w:wordWrap w:val="0"/>
                  <w:spacing w:line="200" w:lineRule="atLeast"/>
                  <w:jc w:val="center"/>
                  <w:textAlignment w:val="baseline"/>
                </w:pPr>
              </w:pPrChange>
            </w:pPr>
            <w:ins w:id="4732" w:author="蒋欣容" w:date="2026-07-29T11:24:47Z">
              <w:r>
                <w:rPr>
                  <w:rFonts w:hint="default" w:ascii="Times New Roman" w:hAnsi="Times New Roman" w:eastAsia="方正仿宋_GBK" w:cs="Times New Roman"/>
                  <w:bCs w:val="0"/>
                  <w:color w:val="auto"/>
                  <w:kern w:val="0"/>
                  <w:sz w:val="20"/>
                  <w:szCs w:val="20"/>
                  <w:rPrChange w:id="4733" w:author="蒋欣容" w:date="2026-08-13T15:32:25Z">
                    <w:rPr>
                      <w:rFonts w:ascii="Times New Roman" w:hAnsi="Times New Roman" w:eastAsia="仿宋" w:cs="Times New Roman"/>
                      <w:bCs/>
                      <w:color w:val="000000"/>
                      <w:sz w:val="24"/>
                      <w:szCs w:val="24"/>
                    </w:rPr>
                  </w:rPrChange>
                </w:rPr>
                <w:t>高大平方仓，配套“五位一体”绿色储粮技术体系，即以仓房性能提升、高效环保进出仓、智能监测预警、绿色综合治理、效能科学评价为核心的技术体系，力争建成全国绿色储粮技术集成应用示范点。</w:t>
              </w:r>
            </w:ins>
            <w:del w:id="4734" w:author="蒋欣容" w:date="2026-07-29T11:24:47Z">
              <w:r>
                <w:rPr>
                  <w:rFonts w:hint="default" w:ascii="Times New Roman" w:hAnsi="Times New Roman" w:eastAsia="方正仿宋_GBK" w:cs="Times New Roman"/>
                  <w:bCs w:val="0"/>
                  <w:color w:val="auto"/>
                  <w:kern w:val="0"/>
                  <w:sz w:val="20"/>
                  <w:szCs w:val="20"/>
                  <w:rPrChange w:id="4735" w:author="蒋欣容" w:date="2026-08-13T15:32:25Z">
                    <w:rPr>
                      <w:rFonts w:ascii="Times New Roman" w:hAnsi="Times New Roman" w:eastAsia="仿宋" w:cs="Times New Roman"/>
                      <w:bCs/>
                      <w:color w:val="000000"/>
                      <w:sz w:val="24"/>
                      <w:szCs w:val="24"/>
                    </w:rPr>
                  </w:rPrChange>
                </w:rPr>
                <w:delText>大米低温储备库</w:delText>
              </w:r>
            </w:del>
          </w:p>
        </w:tc>
        <w:tc>
          <w:tcPr>
            <w:tcW w:w="1333" w:type="dxa"/>
            <w:shd w:val="clear" w:color="auto" w:fill="auto"/>
            <w:vAlign w:val="center"/>
            <w:tcPrChange w:id="4736" w:author="蒋欣容" w:date="2026-08-19T09:26:32Z">
              <w:tcPr>
                <w:tcW w:w="1359" w:type="dxa"/>
                <w:gridSpan w:val="2"/>
                <w:vAlign w:val="center"/>
              </w:tcPr>
            </w:tcPrChange>
          </w:tcPr>
          <w:p w14:paraId="219F9BC7">
            <w:pPr>
              <w:wordWrap w:val="0"/>
              <w:spacing w:line="280" w:lineRule="exact"/>
              <w:jc w:val="center"/>
              <w:textAlignment w:val="baseline"/>
              <w:rPr>
                <w:ins w:id="4738" w:author="蒋欣容" w:date="2026-07-29T11:22:43Z"/>
                <w:rFonts w:hint="default" w:ascii="Times New Roman" w:hAnsi="Times New Roman" w:eastAsia="方正仿宋_GBK" w:cs="Times New Roman"/>
                <w:bCs w:val="0"/>
                <w:color w:val="auto"/>
                <w:kern w:val="0"/>
                <w:sz w:val="20"/>
                <w:szCs w:val="20"/>
                <w:lang w:val="en-US" w:eastAsia="zh-CN" w:bidi="ar-SA"/>
                <w:rPrChange w:id="4739" w:author="蒋欣容" w:date="2026-08-13T15:32:25Z">
                  <w:rPr>
                    <w:ins w:id="4740" w:author="蒋欣容" w:date="2026-07-29T11:22:43Z"/>
                    <w:rFonts w:ascii="Times New Roman" w:hAnsi="Times New Roman" w:eastAsia="仿宋" w:cs="Times New Roman"/>
                    <w:bCs/>
                    <w:kern w:val="2"/>
                    <w:sz w:val="24"/>
                    <w:szCs w:val="24"/>
                    <w:lang w:val="en-US" w:eastAsia="zh-CN" w:bidi="ar-SA"/>
                  </w:rPr>
                </w:rPrChange>
              </w:rPr>
              <w:pPrChange w:id="4737" w:author="蒋欣容" w:date="2026-08-13T15:40:14Z">
                <w:pPr>
                  <w:wordWrap w:val="0"/>
                  <w:spacing w:line="200" w:lineRule="atLeast"/>
                  <w:jc w:val="center"/>
                  <w:textAlignment w:val="baseline"/>
                </w:pPr>
              </w:pPrChange>
            </w:pPr>
            <w:ins w:id="4741" w:author="蒋欣容" w:date="2026-07-29T11:24:47Z">
              <w:r>
                <w:rPr>
                  <w:rFonts w:hint="default" w:ascii="Times New Roman" w:hAnsi="Times New Roman" w:eastAsia="方正仿宋_GBK" w:cs="Times New Roman"/>
                  <w:bCs w:val="0"/>
                  <w:color w:val="auto"/>
                  <w:kern w:val="0"/>
                  <w:sz w:val="20"/>
                  <w:szCs w:val="20"/>
                  <w:rPrChange w:id="4742" w:author="蒋欣容" w:date="2026-08-13T15:32:25Z">
                    <w:rPr>
                      <w:rFonts w:ascii="Times New Roman" w:hAnsi="Times New Roman" w:eastAsia="仿宋" w:cs="Times New Roman"/>
                      <w:bCs/>
                      <w:sz w:val="24"/>
                      <w:szCs w:val="24"/>
                    </w:rPr>
                  </w:rPrChange>
                </w:rPr>
                <w:t>2027</w:t>
              </w:r>
            </w:ins>
            <w:ins w:id="4743" w:author="蒋欣容" w:date="2026-07-29T11:24:47Z">
              <w:r>
                <w:rPr>
                  <w:rFonts w:hint="default" w:ascii="Times New Roman" w:hAnsi="Times New Roman" w:eastAsia="方正仿宋_GBK" w:cs="Times New Roman"/>
                  <w:bCs w:val="0"/>
                  <w:color w:val="auto"/>
                  <w:kern w:val="0"/>
                  <w:sz w:val="20"/>
                  <w:szCs w:val="20"/>
                  <w:rPrChange w:id="4744" w:author="蒋欣容" w:date="2026-08-13T15:32:25Z">
                    <w:rPr>
                      <w:rFonts w:hint="eastAsia" w:ascii="Times New Roman" w:hAnsi="Times New Roman" w:eastAsia="仿宋" w:cs="Times New Roman"/>
                      <w:bCs/>
                      <w:sz w:val="24"/>
                      <w:szCs w:val="24"/>
                    </w:rPr>
                  </w:rPrChange>
                </w:rPr>
                <w:t>年</w:t>
              </w:r>
            </w:ins>
            <w:del w:id="4745" w:author="蒋欣容" w:date="2026-07-29T11:24:47Z">
              <w:r>
                <w:rPr>
                  <w:rFonts w:hint="default" w:ascii="Times New Roman" w:hAnsi="Times New Roman" w:eastAsia="方正仿宋_GBK" w:cs="Times New Roman"/>
                  <w:bCs w:val="0"/>
                  <w:color w:val="auto"/>
                  <w:kern w:val="0"/>
                  <w:sz w:val="20"/>
                  <w:szCs w:val="20"/>
                  <w:rPrChange w:id="4746" w:author="蒋欣容" w:date="2026-08-13T15:32:25Z">
                    <w:rPr>
                      <w:rFonts w:ascii="Times New Roman" w:hAnsi="Times New Roman" w:eastAsia="仿宋" w:cs="Times New Roman"/>
                      <w:bCs/>
                      <w:color w:val="000000"/>
                      <w:sz w:val="24"/>
                      <w:szCs w:val="24"/>
                    </w:rPr>
                  </w:rPrChange>
                </w:rPr>
                <w:delText>202</w:delText>
              </w:r>
            </w:del>
            <w:del w:id="4747" w:author="蒋欣容" w:date="2026-07-29T11:24:47Z">
              <w:r>
                <w:rPr>
                  <w:rFonts w:hint="default" w:ascii="Times New Roman" w:hAnsi="Times New Roman" w:eastAsia="方正仿宋_GBK" w:cs="Times New Roman"/>
                  <w:bCs w:val="0"/>
                  <w:color w:val="auto"/>
                  <w:kern w:val="0"/>
                  <w:sz w:val="20"/>
                  <w:szCs w:val="20"/>
                  <w:lang w:val="en-US"/>
                  <w:rPrChange w:id="4748" w:author="蒋欣容" w:date="2026-08-13T15:32:25Z">
                    <w:rPr>
                      <w:rFonts w:hint="default" w:ascii="Times New Roman" w:hAnsi="Times New Roman" w:eastAsia="仿宋" w:cs="Times New Roman"/>
                      <w:bCs/>
                      <w:color w:val="000000"/>
                      <w:sz w:val="24"/>
                      <w:szCs w:val="24"/>
                      <w:lang w:val="en-US"/>
                    </w:rPr>
                  </w:rPrChange>
                </w:rPr>
                <w:delText>6</w:delText>
              </w:r>
            </w:del>
            <w:del w:id="4749" w:author="蒋欣容" w:date="2026-07-29T11:24:47Z">
              <w:r>
                <w:rPr>
                  <w:rFonts w:hint="default" w:ascii="Times New Roman" w:hAnsi="Times New Roman" w:eastAsia="方正仿宋_GBK" w:cs="Times New Roman"/>
                  <w:bCs w:val="0"/>
                  <w:color w:val="auto"/>
                  <w:kern w:val="0"/>
                  <w:sz w:val="20"/>
                  <w:szCs w:val="20"/>
                  <w:rPrChange w:id="4750" w:author="蒋欣容" w:date="2026-08-13T15:32:25Z">
                    <w:rPr>
                      <w:rFonts w:ascii="Times New Roman" w:hAnsi="Times New Roman" w:eastAsia="仿宋" w:cs="Times New Roman"/>
                      <w:bCs/>
                      <w:color w:val="000000"/>
                      <w:sz w:val="24"/>
                      <w:szCs w:val="24"/>
                    </w:rPr>
                  </w:rPrChange>
                </w:rPr>
                <w:delText>-202</w:delText>
              </w:r>
            </w:del>
            <w:del w:id="4751" w:author="蒋欣容" w:date="2026-07-29T11:24:47Z">
              <w:r>
                <w:rPr>
                  <w:rFonts w:hint="default" w:ascii="Times New Roman" w:hAnsi="Times New Roman" w:eastAsia="方正仿宋_GBK" w:cs="Times New Roman"/>
                  <w:bCs w:val="0"/>
                  <w:color w:val="auto"/>
                  <w:kern w:val="0"/>
                  <w:sz w:val="20"/>
                  <w:szCs w:val="20"/>
                  <w:lang w:val="en-US"/>
                  <w:rPrChange w:id="4752" w:author="蒋欣容" w:date="2026-08-13T15:32:25Z">
                    <w:rPr>
                      <w:rFonts w:hint="default" w:ascii="Times New Roman" w:hAnsi="Times New Roman" w:eastAsia="仿宋" w:cs="Times New Roman"/>
                      <w:bCs/>
                      <w:color w:val="000000"/>
                      <w:sz w:val="24"/>
                      <w:szCs w:val="24"/>
                      <w:lang w:val="en-US"/>
                    </w:rPr>
                  </w:rPrChange>
                </w:rPr>
                <w:delText>7</w:delText>
              </w:r>
            </w:del>
            <w:del w:id="4753" w:author="蒋欣容" w:date="2026-07-29T11:24:47Z">
              <w:r>
                <w:rPr>
                  <w:rFonts w:hint="default" w:ascii="Times New Roman" w:hAnsi="Times New Roman" w:eastAsia="方正仿宋_GBK" w:cs="Times New Roman"/>
                  <w:bCs w:val="0"/>
                  <w:color w:val="auto"/>
                  <w:kern w:val="0"/>
                  <w:sz w:val="20"/>
                  <w:szCs w:val="20"/>
                  <w:rPrChange w:id="4754" w:author="蒋欣容" w:date="2026-08-13T15:32:25Z">
                    <w:rPr>
                      <w:rFonts w:ascii="Times New Roman" w:hAnsi="Times New Roman" w:eastAsia="仿宋" w:cs="Times New Roman"/>
                      <w:bCs/>
                      <w:color w:val="000000"/>
                      <w:sz w:val="24"/>
                      <w:szCs w:val="24"/>
                    </w:rPr>
                  </w:rPrChange>
                </w:rPr>
                <w:delText>年</w:delText>
              </w:r>
            </w:del>
          </w:p>
        </w:tc>
        <w:tc>
          <w:tcPr>
            <w:tcW w:w="1151" w:type="dxa"/>
            <w:shd w:val="clear" w:color="auto" w:fill="auto"/>
            <w:vAlign w:val="center"/>
            <w:tcPrChange w:id="4755" w:author="蒋欣容" w:date="2026-08-19T09:26:32Z">
              <w:tcPr>
                <w:tcW w:w="1314" w:type="dxa"/>
                <w:vAlign w:val="center"/>
              </w:tcPr>
            </w:tcPrChange>
          </w:tcPr>
          <w:p w14:paraId="16E595CD">
            <w:pPr>
              <w:wordWrap w:val="0"/>
              <w:spacing w:line="280" w:lineRule="exact"/>
              <w:jc w:val="center"/>
              <w:textAlignment w:val="baseline"/>
              <w:rPr>
                <w:ins w:id="4757" w:author="蒋欣容" w:date="2026-07-29T11:22:43Z"/>
                <w:rFonts w:hint="default" w:ascii="Times New Roman" w:hAnsi="Times New Roman" w:eastAsia="方正仿宋_GBK" w:cs="Times New Roman"/>
                <w:bCs w:val="0"/>
                <w:color w:val="auto"/>
                <w:kern w:val="0"/>
                <w:sz w:val="20"/>
                <w:szCs w:val="20"/>
                <w:lang w:val="en-US" w:eastAsia="zh-CN" w:bidi="ar-SA"/>
                <w:rPrChange w:id="4758" w:author="蒋欣容" w:date="2026-08-13T15:32:25Z">
                  <w:rPr>
                    <w:ins w:id="4759" w:author="蒋欣容" w:date="2026-07-29T11:22:43Z"/>
                    <w:rFonts w:ascii="Times New Roman" w:hAnsi="Times New Roman" w:eastAsia="仿宋" w:cs="Times New Roman"/>
                    <w:bCs/>
                    <w:kern w:val="2"/>
                    <w:sz w:val="24"/>
                    <w:szCs w:val="24"/>
                    <w:lang w:val="en-US" w:eastAsia="zh-CN" w:bidi="ar-SA"/>
                  </w:rPr>
                </w:rPrChange>
              </w:rPr>
              <w:pPrChange w:id="4756" w:author="蒋欣容" w:date="2026-08-13T15:40:14Z">
                <w:pPr>
                  <w:wordWrap w:val="0"/>
                  <w:spacing w:line="200" w:lineRule="atLeast"/>
                  <w:jc w:val="center"/>
                  <w:textAlignment w:val="baseline"/>
                </w:pPr>
              </w:pPrChange>
            </w:pPr>
            <w:ins w:id="4760" w:author="蒋欣容" w:date="2026-07-29T11:24:47Z">
              <w:r>
                <w:rPr>
                  <w:rFonts w:hint="default" w:ascii="Times New Roman" w:hAnsi="Times New Roman" w:eastAsia="方正仿宋_GBK" w:cs="Times New Roman"/>
                  <w:bCs w:val="0"/>
                  <w:color w:val="auto"/>
                  <w:kern w:val="0"/>
                  <w:sz w:val="20"/>
                  <w:szCs w:val="20"/>
                  <w:rPrChange w:id="4761" w:author="蒋欣容" w:date="2026-08-13T15:32:25Z">
                    <w:rPr>
                      <w:rFonts w:hint="eastAsia" w:ascii="Times New Roman" w:hAnsi="Times New Roman" w:eastAsia="仿宋" w:cs="Times New Roman"/>
                      <w:bCs/>
                      <w:sz w:val="24"/>
                      <w:szCs w:val="24"/>
                    </w:rPr>
                  </w:rPrChange>
                </w:rPr>
                <w:t>800</w:t>
              </w:r>
            </w:ins>
            <w:del w:id="4762" w:author="蒋欣容" w:date="2026-07-29T11:24:47Z">
              <w:r>
                <w:rPr>
                  <w:rFonts w:hint="default" w:ascii="Times New Roman" w:hAnsi="Times New Roman" w:eastAsia="方正仿宋_GBK" w:cs="Times New Roman"/>
                  <w:bCs w:val="0"/>
                  <w:color w:val="auto"/>
                  <w:kern w:val="0"/>
                  <w:sz w:val="20"/>
                  <w:szCs w:val="20"/>
                  <w:lang w:val="en-US"/>
                  <w:rPrChange w:id="4763" w:author="蒋欣容" w:date="2026-08-13T15:32:25Z">
                    <w:rPr>
                      <w:rFonts w:hint="default" w:ascii="Times New Roman" w:hAnsi="Times New Roman" w:eastAsia="仿宋" w:cs="Times New Roman"/>
                      <w:bCs/>
                      <w:color w:val="000000"/>
                      <w:sz w:val="24"/>
                      <w:szCs w:val="24"/>
                      <w:lang w:val="en-US"/>
                    </w:rPr>
                  </w:rPrChange>
                </w:rPr>
                <w:delText>1000</w:delText>
              </w:r>
            </w:del>
            <w:del w:id="4764" w:author="蒋欣容" w:date="2026-07-29T11:24:47Z">
              <w:r>
                <w:rPr>
                  <w:rFonts w:hint="default" w:ascii="Times New Roman" w:hAnsi="Times New Roman" w:eastAsia="方正仿宋_GBK" w:cs="Times New Roman"/>
                  <w:bCs w:val="0"/>
                  <w:color w:val="auto"/>
                  <w:kern w:val="0"/>
                  <w:sz w:val="20"/>
                  <w:szCs w:val="20"/>
                  <w:rPrChange w:id="4765" w:author="蒋欣容" w:date="2026-08-13T15:32:25Z">
                    <w:rPr>
                      <w:rFonts w:hint="eastAsia" w:ascii="Times New Roman" w:hAnsi="Times New Roman" w:eastAsia="仿宋" w:cs="Times New Roman"/>
                      <w:bCs/>
                      <w:sz w:val="24"/>
                      <w:szCs w:val="24"/>
                    </w:rPr>
                  </w:rPrChange>
                </w:rPr>
                <w:delText>万</w:delText>
              </w:r>
            </w:del>
          </w:p>
        </w:tc>
        <w:tc>
          <w:tcPr>
            <w:tcW w:w="1320" w:type="dxa"/>
            <w:shd w:val="clear" w:color="auto" w:fill="auto"/>
            <w:vAlign w:val="center"/>
            <w:tcPrChange w:id="4766" w:author="蒋欣容" w:date="2026-08-19T09:26:32Z">
              <w:tcPr>
                <w:tcW w:w="1091" w:type="dxa"/>
                <w:vAlign w:val="center"/>
              </w:tcPr>
            </w:tcPrChange>
          </w:tcPr>
          <w:p w14:paraId="445DD93B">
            <w:pPr>
              <w:wordWrap w:val="0"/>
              <w:spacing w:line="280" w:lineRule="exact"/>
              <w:jc w:val="center"/>
              <w:textAlignment w:val="baseline"/>
              <w:rPr>
                <w:ins w:id="4768" w:author="蒋欣容" w:date="2026-07-29T11:22:43Z"/>
                <w:rFonts w:hint="default" w:ascii="Times New Roman" w:hAnsi="Times New Roman" w:eastAsia="方正仿宋_GBK" w:cs="Times New Roman"/>
                <w:bCs w:val="0"/>
                <w:color w:val="auto"/>
                <w:kern w:val="0"/>
                <w:sz w:val="20"/>
                <w:szCs w:val="20"/>
                <w:lang w:val="en-US" w:eastAsia="zh-CN" w:bidi="ar-SA"/>
                <w:rPrChange w:id="4769" w:author="蒋欣容" w:date="2026-08-13T15:32:25Z">
                  <w:rPr>
                    <w:ins w:id="4770" w:author="蒋欣容" w:date="2026-07-29T11:22:43Z"/>
                    <w:rFonts w:ascii="Times New Roman" w:hAnsi="Times New Roman" w:eastAsia="仿宋" w:cs="Times New Roman"/>
                    <w:bCs/>
                    <w:kern w:val="2"/>
                    <w:sz w:val="24"/>
                    <w:szCs w:val="24"/>
                    <w:lang w:val="en-US" w:eastAsia="zh-CN" w:bidi="ar-SA"/>
                  </w:rPr>
                </w:rPrChange>
              </w:rPr>
              <w:pPrChange w:id="4767" w:author="蒋欣容" w:date="2026-08-13T15:40:14Z">
                <w:pPr>
                  <w:wordWrap w:val="0"/>
                  <w:spacing w:line="200" w:lineRule="atLeast"/>
                  <w:jc w:val="center"/>
                  <w:textAlignment w:val="baseline"/>
                </w:pPr>
              </w:pPrChange>
            </w:pPr>
            <w:ins w:id="4771" w:author="蒋欣容" w:date="2026-07-29T11:24:47Z">
              <w:r>
                <w:rPr>
                  <w:rFonts w:hint="default" w:ascii="Times New Roman" w:hAnsi="Times New Roman" w:eastAsia="方正仿宋_GBK" w:cs="Times New Roman"/>
                  <w:bCs w:val="0"/>
                  <w:color w:val="auto"/>
                  <w:kern w:val="0"/>
                  <w:sz w:val="20"/>
                  <w:szCs w:val="20"/>
                  <w:rPrChange w:id="4772" w:author="蒋欣容" w:date="2026-08-13T15:32:25Z">
                    <w:rPr>
                      <w:rFonts w:ascii="Times New Roman" w:hAnsi="Times New Roman" w:eastAsia="仿宋" w:cs="Times New Roman"/>
                      <w:bCs/>
                      <w:sz w:val="24"/>
                      <w:szCs w:val="24"/>
                    </w:rPr>
                  </w:rPrChange>
                </w:rPr>
                <w:t>企业自筹和专项贷款</w:t>
              </w:r>
            </w:ins>
            <w:del w:id="4773" w:author="蒋欣容" w:date="2026-07-29T11:24:47Z">
              <w:r>
                <w:rPr>
                  <w:rFonts w:hint="default" w:ascii="Times New Roman" w:hAnsi="Times New Roman" w:eastAsia="方正仿宋_GBK" w:cs="Times New Roman"/>
                  <w:bCs w:val="0"/>
                  <w:color w:val="auto"/>
                  <w:kern w:val="0"/>
                  <w:sz w:val="20"/>
                  <w:szCs w:val="20"/>
                  <w:rPrChange w:id="4774" w:author="蒋欣容" w:date="2026-08-13T15:32:25Z">
                    <w:rPr>
                      <w:rFonts w:ascii="Times New Roman" w:hAnsi="Times New Roman" w:eastAsia="仿宋" w:cs="Times New Roman"/>
                      <w:bCs/>
                      <w:color w:val="000000"/>
                      <w:sz w:val="24"/>
                      <w:szCs w:val="24"/>
                    </w:rPr>
                  </w:rPrChange>
                </w:rPr>
                <w:delText>企业自筹</w:delText>
              </w:r>
            </w:del>
          </w:p>
        </w:tc>
        <w:tc>
          <w:tcPr>
            <w:tcW w:w="1067" w:type="dxa"/>
            <w:shd w:val="clear" w:color="auto" w:fill="auto"/>
            <w:vAlign w:val="center"/>
            <w:tcPrChange w:id="4775" w:author="蒋欣容" w:date="2026-08-19T09:26:32Z">
              <w:tcPr>
                <w:tcW w:w="1996" w:type="dxa"/>
                <w:vAlign w:val="center"/>
              </w:tcPr>
            </w:tcPrChange>
          </w:tcPr>
          <w:p w14:paraId="088FBF45">
            <w:pPr>
              <w:wordWrap w:val="0"/>
              <w:spacing w:line="280" w:lineRule="exact"/>
              <w:jc w:val="center"/>
              <w:textAlignment w:val="baseline"/>
              <w:rPr>
                <w:ins w:id="4777" w:author="蒋欣容" w:date="2026-07-29T11:22:43Z"/>
                <w:rFonts w:hint="default" w:ascii="Times New Roman" w:hAnsi="Times New Roman" w:eastAsia="方正仿宋_GBK" w:cs="Times New Roman"/>
                <w:bCs w:val="0"/>
                <w:color w:val="auto"/>
                <w:kern w:val="0"/>
                <w:sz w:val="20"/>
                <w:szCs w:val="20"/>
                <w:lang w:val="en-US" w:eastAsia="zh-CN" w:bidi="ar-SA"/>
                <w:rPrChange w:id="4778" w:author="蒋欣容" w:date="2026-08-13T15:32:25Z">
                  <w:rPr>
                    <w:ins w:id="4779" w:author="蒋欣容" w:date="2026-07-29T11:22:43Z"/>
                    <w:rFonts w:ascii="Times New Roman" w:hAnsi="Times New Roman" w:eastAsia="仿宋" w:cs="Times New Roman"/>
                    <w:bCs/>
                    <w:kern w:val="2"/>
                    <w:sz w:val="24"/>
                    <w:szCs w:val="24"/>
                    <w:lang w:val="en-US" w:eastAsia="zh-CN" w:bidi="ar-SA"/>
                  </w:rPr>
                </w:rPrChange>
              </w:rPr>
              <w:pPrChange w:id="4776" w:author="蒋欣容" w:date="2026-08-13T15:40:14Z">
                <w:pPr>
                  <w:wordWrap w:val="0"/>
                  <w:spacing w:line="200" w:lineRule="atLeast"/>
                  <w:jc w:val="center"/>
                  <w:textAlignment w:val="baseline"/>
                </w:pPr>
              </w:pPrChange>
            </w:pPr>
            <w:ins w:id="4780" w:author="蒋欣容" w:date="2026-07-29T11:24:47Z">
              <w:r>
                <w:rPr>
                  <w:rFonts w:hint="default" w:ascii="Times New Roman" w:hAnsi="Times New Roman" w:eastAsia="方正仿宋_GBK" w:cs="Times New Roman"/>
                  <w:bCs w:val="0"/>
                  <w:color w:val="auto"/>
                  <w:kern w:val="0"/>
                  <w:sz w:val="20"/>
                  <w:szCs w:val="20"/>
                  <w:rPrChange w:id="4781" w:author="蒋欣容" w:date="2026-08-13T15:32:25Z">
                    <w:rPr>
                      <w:rFonts w:ascii="Times New Roman" w:hAnsi="Times New Roman" w:eastAsia="仿宋" w:cs="Times New Roman"/>
                      <w:bCs/>
                      <w:sz w:val="24"/>
                      <w:szCs w:val="24"/>
                    </w:rPr>
                  </w:rPrChange>
                </w:rPr>
                <w:t>扬中市粮食集团</w:t>
              </w:r>
            </w:ins>
            <w:del w:id="4782" w:author="蒋欣容" w:date="2026-07-29T11:24:47Z">
              <w:r>
                <w:rPr>
                  <w:rFonts w:hint="default" w:ascii="Times New Roman" w:hAnsi="Times New Roman" w:eastAsia="方正仿宋_GBK" w:cs="Times New Roman"/>
                  <w:bCs w:val="0"/>
                  <w:color w:val="auto"/>
                  <w:kern w:val="0"/>
                  <w:sz w:val="20"/>
                  <w:szCs w:val="20"/>
                  <w:rPrChange w:id="4783" w:author="蒋欣容" w:date="2026-08-13T15:32:25Z">
                    <w:rPr>
                      <w:rFonts w:ascii="Times New Roman" w:hAnsi="Times New Roman" w:eastAsia="仿宋" w:cs="Times New Roman"/>
                      <w:bCs/>
                      <w:color w:val="000000"/>
                      <w:sz w:val="24"/>
                      <w:szCs w:val="24"/>
                    </w:rPr>
                  </w:rPrChange>
                </w:rPr>
                <w:delText>鑫德农业发展有限公司</w:delText>
              </w:r>
            </w:del>
          </w:p>
        </w:tc>
        <w:tc>
          <w:tcPr>
            <w:tcW w:w="1027" w:type="dxa"/>
            <w:shd w:val="clear" w:color="auto" w:fill="auto"/>
            <w:vAlign w:val="center"/>
            <w:tcPrChange w:id="4784" w:author="蒋欣容" w:date="2026-08-19T09:26:32Z">
              <w:tcPr>
                <w:tcW w:w="1118" w:type="dxa"/>
                <w:vAlign w:val="center"/>
              </w:tcPr>
            </w:tcPrChange>
          </w:tcPr>
          <w:p w14:paraId="274BA21A">
            <w:pPr>
              <w:wordWrap w:val="0"/>
              <w:spacing w:line="280" w:lineRule="exact"/>
              <w:jc w:val="center"/>
              <w:textAlignment w:val="baseline"/>
              <w:rPr>
                <w:ins w:id="4786" w:author="蒋欣容" w:date="2026-07-29T11:22:43Z"/>
                <w:rFonts w:hint="default" w:ascii="Times New Roman" w:hAnsi="Times New Roman" w:eastAsia="方正仿宋_GBK" w:cs="Times New Roman"/>
                <w:bCs w:val="0"/>
                <w:color w:val="auto"/>
                <w:kern w:val="0"/>
                <w:sz w:val="20"/>
                <w:szCs w:val="20"/>
                <w:lang w:val="en-US" w:eastAsia="zh-CN" w:bidi="ar-SA"/>
                <w:rPrChange w:id="4787" w:author="蒋欣容" w:date="2026-08-13T15:32:25Z">
                  <w:rPr>
                    <w:ins w:id="4788" w:author="蒋欣容" w:date="2026-07-29T11:22:43Z"/>
                    <w:rFonts w:ascii="Times New Roman" w:hAnsi="Times New Roman" w:eastAsia="仿宋" w:cs="Times New Roman"/>
                    <w:bCs/>
                    <w:kern w:val="2"/>
                    <w:sz w:val="24"/>
                    <w:szCs w:val="24"/>
                    <w:lang w:val="en-US" w:eastAsia="zh-CN" w:bidi="ar-SA"/>
                  </w:rPr>
                </w:rPrChange>
              </w:rPr>
              <w:pPrChange w:id="4785" w:author="蒋欣容" w:date="2026-08-13T15:40:14Z">
                <w:pPr>
                  <w:wordWrap w:val="0"/>
                  <w:spacing w:line="200" w:lineRule="atLeast"/>
                  <w:jc w:val="center"/>
                  <w:textAlignment w:val="baseline"/>
                </w:pPr>
              </w:pPrChange>
            </w:pPr>
            <w:ins w:id="4789" w:author="蒋欣容" w:date="2026-07-29T11:24:47Z">
              <w:r>
                <w:rPr>
                  <w:rFonts w:hint="default" w:ascii="Times New Roman" w:hAnsi="Times New Roman" w:eastAsia="方正仿宋_GBK" w:cs="Times New Roman"/>
                  <w:bCs w:val="0"/>
                  <w:color w:val="auto"/>
                  <w:kern w:val="0"/>
                  <w:sz w:val="20"/>
                  <w:szCs w:val="20"/>
                  <w:rPrChange w:id="4790" w:author="蒋欣容" w:date="2026-08-13T15:32:25Z">
                    <w:rPr>
                      <w:rFonts w:hint="eastAsia" w:ascii="Times New Roman" w:hAnsi="Times New Roman" w:eastAsia="仿宋" w:cs="Times New Roman"/>
                      <w:bCs/>
                      <w:sz w:val="24"/>
                      <w:szCs w:val="24"/>
                    </w:rPr>
                  </w:rPrChange>
                </w:rPr>
                <w:t>拟</w:t>
              </w:r>
            </w:ins>
            <w:ins w:id="4791" w:author="蒋欣容" w:date="2026-07-29T11:24:47Z">
              <w:r>
                <w:rPr>
                  <w:rFonts w:hint="default" w:ascii="Times New Roman" w:hAnsi="Times New Roman" w:eastAsia="方正仿宋_GBK" w:cs="Times New Roman"/>
                  <w:bCs w:val="0"/>
                  <w:color w:val="auto"/>
                  <w:kern w:val="0"/>
                  <w:sz w:val="20"/>
                  <w:szCs w:val="20"/>
                  <w:rPrChange w:id="4792" w:author="蒋欣容" w:date="2026-08-13T15:32:25Z">
                    <w:rPr>
                      <w:rFonts w:ascii="Times New Roman" w:hAnsi="Times New Roman" w:eastAsia="仿宋" w:cs="Times New Roman"/>
                      <w:bCs/>
                      <w:sz w:val="24"/>
                      <w:szCs w:val="24"/>
                    </w:rPr>
                  </w:rPrChange>
                </w:rPr>
                <w:t>建</w:t>
              </w:r>
            </w:ins>
            <w:del w:id="4793" w:author="蒋欣容" w:date="2026-07-29T11:24:47Z">
              <w:r>
                <w:rPr>
                  <w:rFonts w:hint="default" w:ascii="Times New Roman" w:hAnsi="Times New Roman" w:eastAsia="方正仿宋_GBK" w:cs="Times New Roman"/>
                  <w:bCs w:val="0"/>
                  <w:color w:val="auto"/>
                  <w:kern w:val="0"/>
                  <w:sz w:val="20"/>
                  <w:szCs w:val="20"/>
                  <w:rPrChange w:id="4794" w:author="蒋欣容" w:date="2026-08-13T15:32:25Z">
                    <w:rPr>
                      <w:rFonts w:hint="eastAsia" w:ascii="Times New Roman" w:hAnsi="Times New Roman" w:eastAsia="仿宋" w:cs="Times New Roman"/>
                      <w:bCs/>
                      <w:color w:val="000000"/>
                      <w:sz w:val="24"/>
                      <w:szCs w:val="24"/>
                    </w:rPr>
                  </w:rPrChange>
                </w:rPr>
                <w:delText>在</w:delText>
              </w:r>
            </w:del>
            <w:del w:id="4795" w:author="蒋欣容" w:date="2026-07-29T11:24:47Z">
              <w:r>
                <w:rPr>
                  <w:rFonts w:hint="default" w:ascii="Times New Roman" w:hAnsi="Times New Roman" w:eastAsia="方正仿宋_GBK" w:cs="Times New Roman"/>
                  <w:bCs w:val="0"/>
                  <w:color w:val="auto"/>
                  <w:kern w:val="0"/>
                  <w:sz w:val="20"/>
                  <w:szCs w:val="20"/>
                  <w:rPrChange w:id="4796" w:author="蒋欣容" w:date="2026-08-13T15:32:25Z">
                    <w:rPr>
                      <w:rFonts w:ascii="Times New Roman" w:hAnsi="Times New Roman" w:eastAsia="仿宋" w:cs="Times New Roman"/>
                      <w:bCs/>
                      <w:color w:val="000000"/>
                      <w:sz w:val="24"/>
                      <w:szCs w:val="24"/>
                    </w:rPr>
                  </w:rPrChange>
                </w:rPr>
                <w:delText>建</w:delText>
              </w:r>
            </w:del>
          </w:p>
        </w:tc>
      </w:tr>
      <w:tr w14:paraId="7E07A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798"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697" w:hRule="atLeast"/>
          <w:del w:id="4797" w:author="蒋欣容" w:date="2026-07-29T11:26:28Z"/>
          <w:trPrChange w:id="4798" w:author="蒋欣容" w:date="2026-08-19T09:26:32Z">
            <w:trPr>
              <w:trHeight w:val="697" w:hRule="atLeast"/>
            </w:trPr>
          </w:trPrChange>
        </w:trPr>
        <w:tc>
          <w:tcPr>
            <w:tcW w:w="1062" w:type="dxa"/>
            <w:vMerge w:val="continue"/>
            <w:vAlign w:val="center"/>
            <w:tcPrChange w:id="4799" w:author="蒋欣容" w:date="2026-08-19T09:26:32Z">
              <w:tcPr>
                <w:tcW w:w="1559" w:type="dxa"/>
                <w:vMerge w:val="continue"/>
                <w:vAlign w:val="center"/>
              </w:tcPr>
            </w:tcPrChange>
          </w:tcPr>
          <w:p w14:paraId="50200496">
            <w:pPr>
              <w:wordWrap w:val="0"/>
              <w:spacing w:line="280" w:lineRule="exact"/>
              <w:jc w:val="left"/>
              <w:textAlignment w:val="baseline"/>
              <w:rPr>
                <w:del w:id="4801" w:author="蒋欣容" w:date="2026-07-29T11:26:28Z"/>
                <w:rFonts w:hint="default" w:ascii="Times New Roman" w:hAnsi="Times New Roman" w:eastAsia="方正仿宋_GBK" w:cs="Times New Roman"/>
                <w:color w:val="auto"/>
                <w:kern w:val="0"/>
                <w:sz w:val="20"/>
                <w:szCs w:val="20"/>
                <w:rPrChange w:id="4802" w:author="蒋欣容" w:date="2026-08-13T15:32:25Z">
                  <w:rPr>
                    <w:del w:id="4803" w:author="蒋欣容" w:date="2026-07-29T11:26:28Z"/>
                    <w:rFonts w:ascii="Times New Roman" w:hAnsi="Times New Roman" w:eastAsia="仿宋" w:cs="Times New Roman"/>
                    <w:sz w:val="24"/>
                    <w:szCs w:val="24"/>
                  </w:rPr>
                </w:rPrChange>
              </w:rPr>
              <w:pPrChange w:id="4800" w:author="蒋欣容" w:date="2026-08-13T15:31:10Z">
                <w:pPr>
                  <w:jc w:val="center"/>
                </w:pPr>
              </w:pPrChange>
            </w:pPr>
          </w:p>
        </w:tc>
        <w:tc>
          <w:tcPr>
            <w:tcW w:w="1045" w:type="dxa"/>
            <w:vAlign w:val="center"/>
            <w:tcPrChange w:id="4804" w:author="蒋欣容" w:date="2026-08-19T09:26:32Z">
              <w:tcPr>
                <w:tcW w:w="710" w:type="dxa"/>
                <w:vAlign w:val="center"/>
              </w:tcPr>
            </w:tcPrChange>
          </w:tcPr>
          <w:p w14:paraId="501D4427">
            <w:pPr>
              <w:wordWrap w:val="0"/>
              <w:spacing w:line="280" w:lineRule="exact"/>
              <w:jc w:val="center"/>
              <w:textAlignment w:val="baseline"/>
              <w:rPr>
                <w:del w:id="4806" w:author="蒋欣容" w:date="2026-07-29T11:26:28Z"/>
                <w:rFonts w:hint="default" w:ascii="Times New Roman" w:hAnsi="Times New Roman" w:eastAsia="方正仿宋_GBK" w:cs="Times New Roman"/>
                <w:color w:val="auto"/>
                <w:kern w:val="0"/>
                <w:sz w:val="20"/>
                <w:szCs w:val="20"/>
                <w:rPrChange w:id="4807" w:author="蒋欣容" w:date="2026-08-13T15:32:25Z">
                  <w:rPr>
                    <w:del w:id="4808" w:author="蒋欣容" w:date="2026-07-29T11:26:28Z"/>
                    <w:rFonts w:ascii="Times New Roman" w:hAnsi="Times New Roman" w:eastAsia="仿宋" w:cs="Times New Roman"/>
                    <w:sz w:val="24"/>
                    <w:szCs w:val="24"/>
                  </w:rPr>
                </w:rPrChange>
              </w:rPr>
              <w:pPrChange w:id="4805" w:author="蒋欣容" w:date="2026-08-13T15:32:50Z">
                <w:pPr>
                  <w:wordWrap w:val="0"/>
                  <w:spacing w:line="200" w:lineRule="atLeast"/>
                  <w:jc w:val="center"/>
                  <w:textAlignment w:val="baseline"/>
                </w:pPr>
              </w:pPrChange>
            </w:pPr>
            <w:del w:id="4809" w:author="蒋欣容" w:date="2026-07-29T11:26:28Z">
              <w:r>
                <w:rPr>
                  <w:rFonts w:hint="default" w:ascii="Times New Roman" w:hAnsi="Times New Roman" w:eastAsia="方正仿宋_GBK" w:cs="Times New Roman"/>
                  <w:color w:val="auto"/>
                  <w:kern w:val="0"/>
                  <w:sz w:val="20"/>
                  <w:szCs w:val="20"/>
                  <w:rPrChange w:id="4810" w:author="蒋欣容" w:date="2026-08-13T15:32:25Z">
                    <w:rPr>
                      <w:rFonts w:hint="eastAsia" w:ascii="Times New Roman" w:hAnsi="Times New Roman" w:eastAsia="仿宋" w:cs="Times New Roman"/>
                      <w:sz w:val="24"/>
                      <w:szCs w:val="24"/>
                    </w:rPr>
                  </w:rPrChange>
                </w:rPr>
                <w:delText>5</w:delText>
              </w:r>
            </w:del>
          </w:p>
        </w:tc>
        <w:tc>
          <w:tcPr>
            <w:tcW w:w="2008" w:type="dxa"/>
            <w:shd w:val="clear" w:color="auto" w:fill="auto"/>
            <w:vAlign w:val="center"/>
            <w:tcPrChange w:id="4811" w:author="蒋欣容" w:date="2026-08-19T09:26:32Z">
              <w:tcPr>
                <w:tcW w:w="2654" w:type="dxa"/>
                <w:vAlign w:val="center"/>
              </w:tcPr>
            </w:tcPrChange>
          </w:tcPr>
          <w:p w14:paraId="4E2B325C">
            <w:pPr>
              <w:wordWrap w:val="0"/>
              <w:spacing w:line="280" w:lineRule="exact"/>
              <w:jc w:val="left"/>
              <w:textAlignment w:val="baseline"/>
              <w:rPr>
                <w:del w:id="4813" w:author="蒋欣容" w:date="2026-07-29T11:26:28Z"/>
                <w:rFonts w:hint="default" w:ascii="Times New Roman" w:hAnsi="Times New Roman" w:eastAsia="方正仿宋_GBK" w:cs="Times New Roman"/>
                <w:color w:val="auto"/>
                <w:kern w:val="0"/>
                <w:sz w:val="20"/>
                <w:szCs w:val="20"/>
                <w:rPrChange w:id="4814" w:author="蒋欣容" w:date="2026-08-13T15:32:25Z">
                  <w:rPr>
                    <w:del w:id="4815" w:author="蒋欣容" w:date="2026-07-29T11:26:28Z"/>
                  </w:rPr>
                </w:rPrChange>
              </w:rPr>
              <w:pPrChange w:id="4812" w:author="蒋欣容" w:date="2026-08-13T15:31:10Z">
                <w:pPr/>
              </w:pPrChange>
            </w:pPr>
            <w:del w:id="4816" w:author="蒋欣容" w:date="2026-07-29T11:26:28Z">
              <w:r>
                <w:rPr>
                  <w:rFonts w:hint="default" w:ascii="Times New Roman" w:hAnsi="Times New Roman" w:eastAsia="方正仿宋_GBK" w:cs="Times New Roman"/>
                  <w:bCs w:val="0"/>
                  <w:color w:val="auto"/>
                  <w:kern w:val="0"/>
                  <w:sz w:val="20"/>
                  <w:szCs w:val="20"/>
                  <w:rPrChange w:id="4817" w:author="蒋欣容" w:date="2026-08-13T15:32:25Z">
                    <w:rPr>
                      <w:rFonts w:hint="eastAsia" w:ascii="Times New Roman" w:hAnsi="Times New Roman" w:eastAsia="仿宋" w:cs="Times New Roman"/>
                      <w:bCs/>
                      <w:color w:val="000000"/>
                      <w:sz w:val="24"/>
                      <w:szCs w:val="24"/>
                    </w:rPr>
                  </w:rPrChange>
                </w:rPr>
                <w:delText>镇江市储备粮有限责任公司粮食仓储升级改造项目围绕本部库区2000年后建成的约3万吨仓容实施改造，包括仓房设施、接发工艺、储粮工艺、信息化系统、配套系统五大核心板块。2026-2028</w:delText>
              </w:r>
            </w:del>
            <w:del w:id="4818" w:author="蒋欣容" w:date="2026-07-29T11:26:28Z">
              <w:r>
                <w:rPr>
                  <w:rFonts w:hint="default" w:ascii="Times New Roman" w:hAnsi="Times New Roman" w:eastAsia="方正仿宋_GBK" w:cs="Times New Roman"/>
                  <w:bCs w:val="0"/>
                  <w:color w:val="auto"/>
                  <w:kern w:val="0"/>
                  <w:sz w:val="20"/>
                  <w:szCs w:val="20"/>
                  <w:rPrChange w:id="4819" w:author="蒋欣容" w:date="2026-08-13T15:32:25Z">
                    <w:rPr>
                      <w:rFonts w:ascii="Times New Roman" w:hAnsi="Times New Roman" w:eastAsia="仿宋" w:cs="Times New Roman"/>
                      <w:bCs/>
                      <w:color w:val="000000"/>
                      <w:sz w:val="24"/>
                      <w:szCs w:val="24"/>
                    </w:rPr>
                  </w:rPrChange>
                </w:rPr>
                <w:delText>年</w:delText>
              </w:r>
            </w:del>
            <w:del w:id="4820" w:author="蒋欣容" w:date="2026-07-29T11:26:28Z">
              <w:r>
                <w:rPr>
                  <w:rFonts w:hint="default" w:ascii="Times New Roman" w:hAnsi="Times New Roman" w:eastAsia="方正仿宋_GBK" w:cs="Times New Roman"/>
                  <w:bCs w:val="0"/>
                  <w:color w:val="auto"/>
                  <w:kern w:val="0"/>
                  <w:sz w:val="20"/>
                  <w:szCs w:val="20"/>
                  <w:rPrChange w:id="4821" w:author="蒋欣容" w:date="2026-08-13T15:32:25Z">
                    <w:rPr>
                      <w:rFonts w:hint="eastAsia" w:ascii="Times New Roman" w:hAnsi="Times New Roman" w:eastAsia="仿宋" w:cs="Times New Roman"/>
                      <w:bCs/>
                      <w:color w:val="000000"/>
                      <w:sz w:val="24"/>
                      <w:szCs w:val="24"/>
                    </w:rPr>
                  </w:rPrChange>
                </w:rPr>
                <w:delText>1100</w:delText>
              </w:r>
            </w:del>
            <w:del w:id="4822" w:author="蒋欣容" w:date="2026-07-29T11:26:28Z">
              <w:r>
                <w:rPr>
                  <w:rFonts w:hint="default" w:ascii="Times New Roman" w:hAnsi="Times New Roman" w:eastAsia="方正仿宋_GBK" w:cs="Times New Roman"/>
                  <w:bCs w:val="0"/>
                  <w:color w:val="auto"/>
                  <w:kern w:val="0"/>
                  <w:sz w:val="20"/>
                  <w:szCs w:val="20"/>
                  <w:rPrChange w:id="4823" w:author="蒋欣容" w:date="2026-08-13T15:32:25Z">
                    <w:rPr>
                      <w:rFonts w:hint="eastAsia" w:ascii="Times New Roman" w:hAnsi="Times New Roman" w:eastAsia="仿宋" w:cs="Times New Roman"/>
                      <w:bCs/>
                      <w:sz w:val="24"/>
                      <w:szCs w:val="24"/>
                    </w:rPr>
                  </w:rPrChange>
                </w:rPr>
                <w:delText>万</w:delText>
              </w:r>
            </w:del>
            <w:del w:id="4824" w:author="蒋欣容" w:date="2026-07-29T11:26:28Z">
              <w:r>
                <w:rPr>
                  <w:rFonts w:hint="default" w:ascii="Times New Roman" w:hAnsi="Times New Roman" w:eastAsia="方正仿宋_GBK" w:cs="Times New Roman"/>
                  <w:color w:val="auto"/>
                  <w:kern w:val="0"/>
                  <w:sz w:val="20"/>
                  <w:szCs w:val="20"/>
                  <w:rPrChange w:id="4825" w:author="蒋欣容" w:date="2026-08-13T15:32:25Z">
                    <w:rPr>
                      <w:rFonts w:ascii="Times New Roman" w:hAnsi="Times New Roman" w:eastAsia="仿宋" w:cs="Times New Roman"/>
                      <w:sz w:val="24"/>
                      <w:szCs w:val="24"/>
                    </w:rPr>
                  </w:rPrChange>
                </w:rPr>
                <w:delText>政府补贴</w:delText>
              </w:r>
            </w:del>
            <w:del w:id="4826" w:author="蒋欣容" w:date="2026-07-29T11:26:28Z">
              <w:r>
                <w:rPr>
                  <w:rFonts w:hint="default" w:ascii="Times New Roman" w:hAnsi="Times New Roman" w:eastAsia="方正仿宋_GBK" w:cs="Times New Roman"/>
                  <w:color w:val="auto"/>
                  <w:kern w:val="0"/>
                  <w:sz w:val="20"/>
                  <w:szCs w:val="20"/>
                  <w:rPrChange w:id="4827" w:author="蒋欣容" w:date="2026-08-13T15:32:25Z">
                    <w:rPr>
                      <w:rFonts w:hint="eastAsia" w:ascii="Times New Roman" w:hAnsi="Times New Roman" w:eastAsia="仿宋" w:cs="Times New Roman"/>
                      <w:sz w:val="24"/>
                      <w:szCs w:val="24"/>
                    </w:rPr>
                  </w:rPrChange>
                </w:rPr>
                <w:delText>和企业自筹</w:delText>
              </w:r>
            </w:del>
            <w:del w:id="4828" w:author="蒋欣容" w:date="2026-07-29T11:26:28Z">
              <w:r>
                <w:rPr>
                  <w:rFonts w:hint="default" w:ascii="Times New Roman" w:hAnsi="Times New Roman" w:eastAsia="方正仿宋_GBK" w:cs="Times New Roman"/>
                  <w:bCs w:val="0"/>
                  <w:color w:val="auto"/>
                  <w:kern w:val="0"/>
                  <w:sz w:val="20"/>
                  <w:szCs w:val="20"/>
                  <w:rPrChange w:id="4829" w:author="蒋欣容" w:date="2026-08-13T15:32:25Z">
                    <w:rPr>
                      <w:rFonts w:hint="eastAsia" w:ascii="Times New Roman" w:hAnsi="Times New Roman" w:eastAsia="仿宋" w:cs="Times New Roman"/>
                      <w:bCs/>
                      <w:color w:val="000000"/>
                      <w:sz w:val="24"/>
                      <w:szCs w:val="24"/>
                    </w:rPr>
                  </w:rPrChange>
                </w:rPr>
                <w:delText>镇江市储备粮有限责任公司</w:delText>
              </w:r>
            </w:del>
            <w:del w:id="4830" w:author="蒋欣容" w:date="2026-07-29T11:26:28Z">
              <w:r>
                <w:rPr>
                  <w:rFonts w:hint="default" w:ascii="Times New Roman" w:hAnsi="Times New Roman" w:eastAsia="方正仿宋_GBK" w:cs="Times New Roman"/>
                  <w:bCs w:val="0"/>
                  <w:color w:val="auto"/>
                  <w:kern w:val="0"/>
                  <w:sz w:val="20"/>
                  <w:szCs w:val="20"/>
                  <w:rPrChange w:id="4831" w:author="蒋欣容" w:date="2026-08-13T15:32:25Z">
                    <w:rPr>
                      <w:rFonts w:ascii="Times New Roman" w:hAnsi="Times New Roman" w:eastAsia="仿宋" w:cs="Times New Roman"/>
                      <w:bCs/>
                      <w:color w:val="000000"/>
                      <w:sz w:val="24"/>
                      <w:szCs w:val="24"/>
                    </w:rPr>
                  </w:rPrChange>
                </w:rPr>
                <w:delText>拟建</w:delText>
              </w:r>
            </w:del>
          </w:p>
        </w:tc>
        <w:tc>
          <w:tcPr>
            <w:tcW w:w="4574" w:type="dxa"/>
            <w:shd w:val="clear" w:color="auto" w:fill="auto"/>
            <w:vAlign w:val="center"/>
            <w:tcPrChange w:id="4832" w:author="蒋欣容" w:date="2026-08-19T09:26:32Z">
              <w:tcPr>
                <w:tcW w:w="3216" w:type="dxa"/>
                <w:vAlign w:val="center"/>
              </w:tcPr>
            </w:tcPrChange>
          </w:tcPr>
          <w:p w14:paraId="65AB9E0A">
            <w:pPr>
              <w:tabs>
                <w:tab w:val="left" w:pos="357"/>
                <w:tab w:val="right" w:leader="dot" w:pos="8306"/>
              </w:tabs>
              <w:wordWrap w:val="0"/>
              <w:spacing w:line="280" w:lineRule="exact"/>
              <w:jc w:val="left"/>
              <w:textAlignment w:val="baseline"/>
              <w:rPr>
                <w:del w:id="4834" w:author="蒋欣容" w:date="2026-07-29T11:26:28Z"/>
                <w:rFonts w:hint="default" w:ascii="Times New Roman" w:hAnsi="Times New Roman" w:eastAsia="方正仿宋_GBK" w:cs="Times New Roman"/>
                <w:color w:val="auto"/>
                <w:kern w:val="0"/>
                <w:sz w:val="20"/>
                <w:szCs w:val="20"/>
                <w:rPrChange w:id="4835" w:author="蒋欣容" w:date="2026-08-13T15:32:25Z">
                  <w:rPr>
                    <w:del w:id="4836" w:author="蒋欣容" w:date="2026-07-29T11:26:28Z"/>
                    <w:rFonts w:ascii="Times New Roman" w:hAnsi="Times New Roman"/>
                    <w:sz w:val="84"/>
                    <w:szCs w:val="84"/>
                  </w:rPr>
                </w:rPrChange>
              </w:rPr>
              <w:pPrChange w:id="4833" w:author="蒋欣容" w:date="2026-08-13T15:31:10Z">
                <w:pPr>
                  <w:pStyle w:val="50"/>
                  <w:numPr>
                    <w:ilvl w:val="0"/>
                    <w:numId w:val="0"/>
                  </w:numPr>
                </w:pPr>
              </w:pPrChange>
            </w:pPr>
          </w:p>
        </w:tc>
        <w:tc>
          <w:tcPr>
            <w:tcW w:w="1333" w:type="dxa"/>
            <w:shd w:val="clear" w:color="auto" w:fill="auto"/>
            <w:vAlign w:val="center"/>
            <w:tcPrChange w:id="4837" w:author="蒋欣容" w:date="2026-08-19T09:26:32Z">
              <w:tcPr>
                <w:tcW w:w="1359" w:type="dxa"/>
                <w:gridSpan w:val="2"/>
                <w:vAlign w:val="center"/>
              </w:tcPr>
            </w:tcPrChange>
          </w:tcPr>
          <w:p w14:paraId="4D2C16A3">
            <w:pPr>
              <w:tabs>
                <w:tab w:val="left" w:pos="357"/>
                <w:tab w:val="right" w:leader="dot" w:pos="8306"/>
              </w:tabs>
              <w:wordWrap w:val="0"/>
              <w:spacing w:line="280" w:lineRule="exact"/>
              <w:jc w:val="center"/>
              <w:textAlignment w:val="baseline"/>
              <w:rPr>
                <w:del w:id="4839" w:author="蒋欣容" w:date="2026-07-29T11:26:28Z"/>
                <w:rFonts w:hint="default" w:ascii="Times New Roman" w:hAnsi="Times New Roman" w:eastAsia="方正仿宋_GBK" w:cs="Times New Roman"/>
                <w:color w:val="auto"/>
                <w:kern w:val="0"/>
                <w:sz w:val="20"/>
                <w:szCs w:val="20"/>
                <w:rPrChange w:id="4840" w:author="蒋欣容" w:date="2026-08-13T15:32:25Z">
                  <w:rPr>
                    <w:del w:id="4841" w:author="蒋欣容" w:date="2026-07-29T11:26:28Z"/>
                    <w:rFonts w:ascii="Times New Roman" w:hAnsi="Times New Roman"/>
                    <w:sz w:val="84"/>
                    <w:szCs w:val="84"/>
                  </w:rPr>
                </w:rPrChange>
              </w:rPr>
              <w:pPrChange w:id="4838" w:author="蒋欣容" w:date="2026-08-13T15:40:14Z">
                <w:pPr>
                  <w:pStyle w:val="50"/>
                  <w:numPr>
                    <w:ilvl w:val="0"/>
                    <w:numId w:val="0"/>
                  </w:numPr>
                </w:pPr>
              </w:pPrChange>
            </w:pPr>
          </w:p>
        </w:tc>
        <w:tc>
          <w:tcPr>
            <w:tcW w:w="1151" w:type="dxa"/>
            <w:shd w:val="clear" w:color="auto" w:fill="auto"/>
            <w:vAlign w:val="center"/>
            <w:tcPrChange w:id="4842" w:author="蒋欣容" w:date="2026-08-19T09:26:32Z">
              <w:tcPr>
                <w:tcW w:w="1314" w:type="dxa"/>
                <w:vAlign w:val="center"/>
              </w:tcPr>
            </w:tcPrChange>
          </w:tcPr>
          <w:p w14:paraId="4384E0BA">
            <w:pPr>
              <w:tabs>
                <w:tab w:val="left" w:pos="357"/>
                <w:tab w:val="right" w:leader="dot" w:pos="8306"/>
              </w:tabs>
              <w:wordWrap w:val="0"/>
              <w:spacing w:line="280" w:lineRule="exact"/>
              <w:jc w:val="center"/>
              <w:textAlignment w:val="baseline"/>
              <w:rPr>
                <w:del w:id="4844" w:author="蒋欣容" w:date="2026-07-29T11:26:28Z"/>
                <w:rFonts w:hint="default" w:ascii="Times New Roman" w:hAnsi="Times New Roman" w:eastAsia="方正仿宋_GBK" w:cs="Times New Roman"/>
                <w:color w:val="auto"/>
                <w:kern w:val="0"/>
                <w:sz w:val="20"/>
                <w:szCs w:val="20"/>
                <w:rPrChange w:id="4845" w:author="蒋欣容" w:date="2026-08-13T15:32:25Z">
                  <w:rPr>
                    <w:del w:id="4846" w:author="蒋欣容" w:date="2026-07-29T11:26:28Z"/>
                    <w:rFonts w:ascii="Times New Roman" w:hAnsi="Times New Roman"/>
                    <w:sz w:val="84"/>
                    <w:szCs w:val="84"/>
                  </w:rPr>
                </w:rPrChange>
              </w:rPr>
              <w:pPrChange w:id="4843" w:author="蒋欣容" w:date="2026-08-13T15:40:14Z">
                <w:pPr>
                  <w:pStyle w:val="50"/>
                  <w:numPr>
                    <w:ilvl w:val="0"/>
                    <w:numId w:val="0"/>
                  </w:numPr>
                </w:pPr>
              </w:pPrChange>
            </w:pPr>
          </w:p>
        </w:tc>
        <w:tc>
          <w:tcPr>
            <w:tcW w:w="1320" w:type="dxa"/>
            <w:shd w:val="clear" w:color="auto" w:fill="auto"/>
            <w:vAlign w:val="center"/>
            <w:tcPrChange w:id="4847" w:author="蒋欣容" w:date="2026-08-19T09:26:32Z">
              <w:tcPr>
                <w:tcW w:w="1091" w:type="dxa"/>
                <w:vAlign w:val="center"/>
              </w:tcPr>
            </w:tcPrChange>
          </w:tcPr>
          <w:p w14:paraId="0C3B72B2">
            <w:pPr>
              <w:tabs>
                <w:tab w:val="left" w:pos="357"/>
                <w:tab w:val="right" w:leader="dot" w:pos="8306"/>
              </w:tabs>
              <w:wordWrap w:val="0"/>
              <w:spacing w:line="280" w:lineRule="exact"/>
              <w:jc w:val="center"/>
              <w:textAlignment w:val="baseline"/>
              <w:rPr>
                <w:del w:id="4849" w:author="蒋欣容" w:date="2026-07-29T11:26:28Z"/>
                <w:rFonts w:hint="default" w:ascii="Times New Roman" w:hAnsi="Times New Roman" w:eastAsia="方正仿宋_GBK" w:cs="Times New Roman"/>
                <w:color w:val="auto"/>
                <w:kern w:val="0"/>
                <w:sz w:val="20"/>
                <w:szCs w:val="20"/>
                <w:rPrChange w:id="4850" w:author="蒋欣容" w:date="2026-08-13T15:32:25Z">
                  <w:rPr>
                    <w:del w:id="4851" w:author="蒋欣容" w:date="2026-07-29T11:26:28Z"/>
                    <w:rFonts w:ascii="Times New Roman" w:hAnsi="Times New Roman"/>
                    <w:sz w:val="84"/>
                    <w:szCs w:val="84"/>
                  </w:rPr>
                </w:rPrChange>
              </w:rPr>
              <w:pPrChange w:id="4848" w:author="蒋欣容" w:date="2026-08-13T15:40:14Z">
                <w:pPr>
                  <w:pStyle w:val="50"/>
                  <w:numPr>
                    <w:ilvl w:val="0"/>
                    <w:numId w:val="0"/>
                  </w:numPr>
                </w:pPr>
              </w:pPrChange>
            </w:pPr>
          </w:p>
        </w:tc>
        <w:tc>
          <w:tcPr>
            <w:tcW w:w="1067" w:type="dxa"/>
            <w:shd w:val="clear" w:color="auto" w:fill="auto"/>
            <w:vAlign w:val="center"/>
            <w:tcPrChange w:id="4852" w:author="蒋欣容" w:date="2026-08-19T09:26:32Z">
              <w:tcPr>
                <w:tcW w:w="1996" w:type="dxa"/>
                <w:vAlign w:val="center"/>
              </w:tcPr>
            </w:tcPrChange>
          </w:tcPr>
          <w:p w14:paraId="6ACE7515">
            <w:pPr>
              <w:tabs>
                <w:tab w:val="left" w:pos="357"/>
                <w:tab w:val="right" w:leader="dot" w:pos="8306"/>
              </w:tabs>
              <w:wordWrap w:val="0"/>
              <w:spacing w:line="280" w:lineRule="exact"/>
              <w:jc w:val="center"/>
              <w:textAlignment w:val="baseline"/>
              <w:rPr>
                <w:del w:id="4854" w:author="蒋欣容" w:date="2026-07-29T11:26:28Z"/>
                <w:rFonts w:hint="default" w:ascii="Times New Roman" w:hAnsi="Times New Roman" w:eastAsia="方正仿宋_GBK" w:cs="Times New Roman"/>
                <w:color w:val="auto"/>
                <w:kern w:val="0"/>
                <w:sz w:val="20"/>
                <w:szCs w:val="20"/>
                <w:rPrChange w:id="4855" w:author="蒋欣容" w:date="2026-08-13T15:32:25Z">
                  <w:rPr>
                    <w:del w:id="4856" w:author="蒋欣容" w:date="2026-07-29T11:26:28Z"/>
                    <w:rFonts w:ascii="Times New Roman" w:hAnsi="Times New Roman"/>
                    <w:sz w:val="84"/>
                    <w:szCs w:val="84"/>
                  </w:rPr>
                </w:rPrChange>
              </w:rPr>
              <w:pPrChange w:id="4853" w:author="蒋欣容" w:date="2026-08-13T15:40:14Z">
                <w:pPr>
                  <w:pStyle w:val="50"/>
                  <w:numPr>
                    <w:ilvl w:val="0"/>
                    <w:numId w:val="0"/>
                  </w:numPr>
                </w:pPr>
              </w:pPrChange>
            </w:pPr>
          </w:p>
        </w:tc>
        <w:tc>
          <w:tcPr>
            <w:tcW w:w="1027" w:type="dxa"/>
            <w:shd w:val="clear" w:color="auto" w:fill="auto"/>
            <w:vAlign w:val="center"/>
            <w:tcPrChange w:id="4857" w:author="蒋欣容" w:date="2026-08-19T09:26:32Z">
              <w:tcPr>
                <w:tcW w:w="1118" w:type="dxa"/>
                <w:vAlign w:val="center"/>
              </w:tcPr>
            </w:tcPrChange>
          </w:tcPr>
          <w:p w14:paraId="3AB6EA85">
            <w:pPr>
              <w:tabs>
                <w:tab w:val="left" w:pos="357"/>
                <w:tab w:val="right" w:leader="dot" w:pos="8306"/>
              </w:tabs>
              <w:wordWrap w:val="0"/>
              <w:spacing w:line="280" w:lineRule="exact"/>
              <w:jc w:val="center"/>
              <w:textAlignment w:val="baseline"/>
              <w:rPr>
                <w:del w:id="4859" w:author="蒋欣容" w:date="2026-07-29T11:26:28Z"/>
                <w:rFonts w:hint="default" w:ascii="Times New Roman" w:hAnsi="Times New Roman" w:eastAsia="方正仿宋_GBK" w:cs="Times New Roman"/>
                <w:color w:val="auto"/>
                <w:kern w:val="0"/>
                <w:sz w:val="20"/>
                <w:szCs w:val="20"/>
                <w:rPrChange w:id="4860" w:author="蒋欣容" w:date="2026-08-13T15:32:25Z">
                  <w:rPr>
                    <w:del w:id="4861" w:author="蒋欣容" w:date="2026-07-29T11:26:28Z"/>
                    <w:rFonts w:ascii="Times New Roman" w:hAnsi="Times New Roman"/>
                    <w:sz w:val="84"/>
                    <w:szCs w:val="84"/>
                  </w:rPr>
                </w:rPrChange>
              </w:rPr>
              <w:pPrChange w:id="4858" w:author="蒋欣容" w:date="2026-08-13T15:40:14Z">
                <w:pPr>
                  <w:pStyle w:val="50"/>
                  <w:numPr>
                    <w:ilvl w:val="0"/>
                    <w:numId w:val="0"/>
                  </w:numPr>
                </w:pPr>
              </w:pPrChange>
            </w:pPr>
          </w:p>
        </w:tc>
      </w:tr>
      <w:tr w14:paraId="09FDD9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863"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90" w:hRule="atLeast"/>
          <w:del w:id="4862" w:author="蒋欣容" w:date="2026-07-29T11:26:28Z"/>
          <w:trPrChange w:id="4863" w:author="蒋欣容" w:date="2026-08-19T09:26:32Z">
            <w:trPr>
              <w:trHeight w:val="707" w:hRule="atLeast"/>
            </w:trPr>
          </w:trPrChange>
        </w:trPr>
        <w:tc>
          <w:tcPr>
            <w:tcW w:w="1062" w:type="dxa"/>
            <w:vMerge w:val="continue"/>
            <w:vAlign w:val="center"/>
            <w:tcPrChange w:id="4864" w:author="蒋欣容" w:date="2026-08-19T09:26:32Z">
              <w:tcPr>
                <w:tcW w:w="1559" w:type="dxa"/>
                <w:vMerge w:val="continue"/>
                <w:vAlign w:val="center"/>
              </w:tcPr>
            </w:tcPrChange>
          </w:tcPr>
          <w:p w14:paraId="419086E5">
            <w:pPr>
              <w:wordWrap w:val="0"/>
              <w:spacing w:line="280" w:lineRule="exact"/>
              <w:jc w:val="left"/>
              <w:textAlignment w:val="baseline"/>
              <w:rPr>
                <w:del w:id="4866" w:author="蒋欣容" w:date="2026-07-29T11:26:28Z"/>
                <w:rFonts w:hint="default" w:ascii="Times New Roman" w:hAnsi="Times New Roman" w:eastAsia="方正仿宋_GBK" w:cs="Times New Roman"/>
                <w:color w:val="auto"/>
                <w:kern w:val="0"/>
                <w:sz w:val="20"/>
                <w:szCs w:val="20"/>
                <w:rPrChange w:id="4867" w:author="蒋欣容" w:date="2026-08-13T15:32:25Z">
                  <w:rPr>
                    <w:del w:id="4868" w:author="蒋欣容" w:date="2026-07-29T11:26:28Z"/>
                    <w:rFonts w:ascii="Times New Roman" w:hAnsi="Times New Roman" w:eastAsia="仿宋" w:cs="Times New Roman"/>
                    <w:sz w:val="24"/>
                    <w:szCs w:val="24"/>
                  </w:rPr>
                </w:rPrChange>
              </w:rPr>
              <w:pPrChange w:id="4865" w:author="蒋欣容" w:date="2026-08-13T15:31:10Z">
                <w:pPr>
                  <w:jc w:val="center"/>
                </w:pPr>
              </w:pPrChange>
            </w:pPr>
          </w:p>
        </w:tc>
        <w:tc>
          <w:tcPr>
            <w:tcW w:w="1045" w:type="dxa"/>
            <w:vAlign w:val="center"/>
            <w:tcPrChange w:id="4869" w:author="蒋欣容" w:date="2026-08-19T09:26:32Z">
              <w:tcPr>
                <w:tcW w:w="710" w:type="dxa"/>
                <w:vAlign w:val="center"/>
              </w:tcPr>
            </w:tcPrChange>
          </w:tcPr>
          <w:p w14:paraId="6F1986D1">
            <w:pPr>
              <w:wordWrap w:val="0"/>
              <w:spacing w:line="280" w:lineRule="exact"/>
              <w:jc w:val="center"/>
              <w:textAlignment w:val="baseline"/>
              <w:rPr>
                <w:del w:id="4871" w:author="蒋欣容" w:date="2026-07-29T11:26:28Z"/>
                <w:rFonts w:hint="default" w:ascii="Times New Roman" w:hAnsi="Times New Roman" w:eastAsia="方正仿宋_GBK" w:cs="Times New Roman"/>
                <w:color w:val="auto"/>
                <w:kern w:val="0"/>
                <w:sz w:val="20"/>
                <w:szCs w:val="20"/>
                <w:rPrChange w:id="4872" w:author="蒋欣容" w:date="2026-08-13T15:32:25Z">
                  <w:rPr>
                    <w:del w:id="4873" w:author="蒋欣容" w:date="2026-07-29T11:26:28Z"/>
                    <w:rFonts w:ascii="Times New Roman" w:hAnsi="Times New Roman" w:eastAsia="仿宋" w:cs="Times New Roman"/>
                    <w:sz w:val="24"/>
                    <w:szCs w:val="24"/>
                  </w:rPr>
                </w:rPrChange>
              </w:rPr>
              <w:pPrChange w:id="4870" w:author="蒋欣容" w:date="2026-08-13T15:32:50Z">
                <w:pPr>
                  <w:wordWrap w:val="0"/>
                  <w:spacing w:line="200" w:lineRule="atLeast"/>
                  <w:jc w:val="center"/>
                  <w:textAlignment w:val="baseline"/>
                </w:pPr>
              </w:pPrChange>
            </w:pPr>
            <w:del w:id="4874" w:author="蒋欣容" w:date="2026-07-29T11:26:28Z">
              <w:r>
                <w:rPr>
                  <w:rFonts w:hint="default" w:ascii="Times New Roman" w:hAnsi="Times New Roman" w:eastAsia="方正仿宋_GBK" w:cs="Times New Roman"/>
                  <w:color w:val="auto"/>
                  <w:kern w:val="0"/>
                  <w:sz w:val="20"/>
                  <w:szCs w:val="20"/>
                  <w:rPrChange w:id="4875" w:author="蒋欣容" w:date="2026-08-13T15:32:25Z">
                    <w:rPr>
                      <w:rFonts w:hint="eastAsia" w:ascii="Times New Roman" w:hAnsi="Times New Roman" w:eastAsia="仿宋" w:cs="Times New Roman"/>
                      <w:sz w:val="24"/>
                      <w:szCs w:val="24"/>
                    </w:rPr>
                  </w:rPrChange>
                </w:rPr>
                <w:delText>6</w:delText>
              </w:r>
            </w:del>
          </w:p>
        </w:tc>
        <w:tc>
          <w:tcPr>
            <w:tcW w:w="2008" w:type="dxa"/>
            <w:shd w:val="clear" w:color="auto" w:fill="auto"/>
            <w:vAlign w:val="center"/>
            <w:tcPrChange w:id="4876" w:author="蒋欣容" w:date="2026-08-19T09:26:32Z">
              <w:tcPr>
                <w:tcW w:w="2654" w:type="dxa"/>
                <w:vAlign w:val="center"/>
              </w:tcPr>
            </w:tcPrChange>
          </w:tcPr>
          <w:p w14:paraId="4C5372F2">
            <w:pPr>
              <w:wordWrap w:val="0"/>
              <w:spacing w:line="280" w:lineRule="exact"/>
              <w:jc w:val="left"/>
              <w:textAlignment w:val="baseline"/>
              <w:rPr>
                <w:del w:id="4878" w:author="蒋欣容" w:date="2026-07-29T11:26:28Z"/>
                <w:rFonts w:hint="default" w:ascii="Times New Roman" w:hAnsi="Times New Roman" w:eastAsia="方正仿宋_GBK" w:cs="Times New Roman"/>
                <w:color w:val="auto"/>
                <w:kern w:val="0"/>
                <w:sz w:val="20"/>
                <w:szCs w:val="20"/>
                <w:rPrChange w:id="4879" w:author="蒋欣容" w:date="2026-08-13T15:32:25Z">
                  <w:rPr>
                    <w:del w:id="4880" w:author="蒋欣容" w:date="2026-07-29T11:26:28Z"/>
                  </w:rPr>
                </w:rPrChange>
              </w:rPr>
              <w:pPrChange w:id="4877" w:author="蒋欣容" w:date="2026-08-13T15:31:10Z">
                <w:pPr/>
              </w:pPrChange>
            </w:pPr>
            <w:del w:id="4881" w:author="蒋欣容" w:date="2026-07-29T11:26:28Z">
              <w:r>
                <w:rPr>
                  <w:rFonts w:hint="default" w:ascii="Times New Roman" w:hAnsi="Times New Roman" w:eastAsia="方正仿宋_GBK" w:cs="Times New Roman"/>
                  <w:color w:val="auto"/>
                  <w:kern w:val="0"/>
                  <w:sz w:val="20"/>
                  <w:szCs w:val="20"/>
                  <w:rPrChange w:id="4882" w:author="蒋欣容" w:date="2026-08-13T15:32:25Z">
                    <w:rPr>
                      <w:rFonts w:hint="eastAsia" w:ascii="Times New Roman" w:hAnsi="Times New Roman" w:eastAsia="仿宋" w:cs="Times New Roman"/>
                      <w:sz w:val="24"/>
                      <w:szCs w:val="24"/>
                    </w:rPr>
                  </w:rPrChange>
                </w:rPr>
                <w:delText>镇江市军粮供应中心仓储设施绿色化升级改造项目本项目拟升级改造总仓容约5.5万吨，对仓房设施、储粮工艺设施、配套系统及其他设施进行升级改造，其中改造绿色仓储21个廒间</w:delText>
              </w:r>
            </w:del>
            <w:del w:id="4883" w:author="蒋欣容" w:date="2026-07-29T11:26:28Z">
              <w:r>
                <w:rPr>
                  <w:rFonts w:hint="default" w:ascii="Times New Roman" w:hAnsi="Times New Roman" w:eastAsia="方正仿宋_GBK" w:cs="Times New Roman"/>
                  <w:color w:val="auto"/>
                  <w:kern w:val="0"/>
                  <w:sz w:val="20"/>
                  <w:szCs w:val="20"/>
                  <w:rPrChange w:id="4884" w:author="蒋欣容" w:date="2026-08-13T15:32:25Z">
                    <w:rPr>
                      <w:rFonts w:ascii="Times New Roman" w:hAnsi="Times New Roman" w:eastAsia="仿宋" w:cs="Times New Roman"/>
                      <w:sz w:val="24"/>
                      <w:szCs w:val="24"/>
                    </w:rPr>
                  </w:rPrChange>
                </w:rPr>
                <w:delText>2026-2028年</w:delText>
              </w:r>
            </w:del>
            <w:del w:id="4885" w:author="蒋欣容" w:date="2026-07-29T11:26:28Z">
              <w:r>
                <w:rPr>
                  <w:rFonts w:hint="default" w:ascii="Times New Roman" w:hAnsi="Times New Roman" w:eastAsia="方正仿宋_GBK" w:cs="Times New Roman"/>
                  <w:color w:val="auto"/>
                  <w:kern w:val="0"/>
                  <w:sz w:val="20"/>
                  <w:szCs w:val="20"/>
                  <w:rPrChange w:id="4886" w:author="蒋欣容" w:date="2026-08-13T15:32:25Z">
                    <w:rPr>
                      <w:rFonts w:hint="eastAsia" w:ascii="Times New Roman" w:hAnsi="Times New Roman" w:eastAsia="仿宋" w:cs="Times New Roman"/>
                      <w:sz w:val="24"/>
                      <w:szCs w:val="24"/>
                    </w:rPr>
                  </w:rPrChange>
                </w:rPr>
                <w:delText>833</w:delText>
              </w:r>
            </w:del>
            <w:del w:id="4887" w:author="蒋欣容" w:date="2026-07-29T11:26:28Z">
              <w:r>
                <w:rPr>
                  <w:rFonts w:hint="default" w:ascii="Times New Roman" w:hAnsi="Times New Roman" w:eastAsia="方正仿宋_GBK" w:cs="Times New Roman"/>
                  <w:bCs w:val="0"/>
                  <w:color w:val="auto"/>
                  <w:kern w:val="0"/>
                  <w:sz w:val="20"/>
                  <w:szCs w:val="20"/>
                  <w:rPrChange w:id="4888" w:author="蒋欣容" w:date="2026-08-13T15:32:25Z">
                    <w:rPr>
                      <w:rFonts w:hint="eastAsia" w:ascii="Times New Roman" w:hAnsi="Times New Roman" w:eastAsia="仿宋" w:cs="Times New Roman"/>
                      <w:bCs/>
                      <w:sz w:val="24"/>
                      <w:szCs w:val="24"/>
                    </w:rPr>
                  </w:rPrChange>
                </w:rPr>
                <w:delText>万</w:delText>
              </w:r>
            </w:del>
            <w:del w:id="4889" w:author="蒋欣容" w:date="2026-07-29T11:26:28Z">
              <w:r>
                <w:rPr>
                  <w:rFonts w:hint="default" w:ascii="Times New Roman" w:hAnsi="Times New Roman" w:eastAsia="方正仿宋_GBK" w:cs="Times New Roman"/>
                  <w:color w:val="auto"/>
                  <w:kern w:val="0"/>
                  <w:sz w:val="20"/>
                  <w:szCs w:val="20"/>
                  <w:rPrChange w:id="4890" w:author="蒋欣容" w:date="2026-08-13T15:32:25Z">
                    <w:rPr>
                      <w:rFonts w:ascii="Times New Roman" w:hAnsi="Times New Roman" w:eastAsia="仿宋" w:cs="Times New Roman"/>
                      <w:sz w:val="24"/>
                      <w:szCs w:val="24"/>
                    </w:rPr>
                  </w:rPrChange>
                </w:rPr>
                <w:delText>政府补贴</w:delText>
              </w:r>
            </w:del>
            <w:del w:id="4891" w:author="蒋欣容" w:date="2026-07-29T11:26:28Z">
              <w:r>
                <w:rPr>
                  <w:rFonts w:hint="default" w:ascii="Times New Roman" w:hAnsi="Times New Roman" w:eastAsia="方正仿宋_GBK" w:cs="Times New Roman"/>
                  <w:color w:val="auto"/>
                  <w:kern w:val="0"/>
                  <w:sz w:val="20"/>
                  <w:szCs w:val="20"/>
                  <w:rPrChange w:id="4892" w:author="蒋欣容" w:date="2026-08-13T15:32:25Z">
                    <w:rPr>
                      <w:rFonts w:hint="eastAsia" w:ascii="Times New Roman" w:hAnsi="Times New Roman" w:eastAsia="仿宋" w:cs="Times New Roman"/>
                      <w:sz w:val="24"/>
                      <w:szCs w:val="24"/>
                    </w:rPr>
                  </w:rPrChange>
                </w:rPr>
                <w:delText>和企业自筹镇江市军粮供应中心有限责任公司</w:delText>
              </w:r>
            </w:del>
            <w:del w:id="4893" w:author="蒋欣容" w:date="2026-07-29T11:26:28Z">
              <w:r>
                <w:rPr>
                  <w:rFonts w:hint="default" w:ascii="Times New Roman" w:hAnsi="Times New Roman" w:eastAsia="方正仿宋_GBK" w:cs="Times New Roman"/>
                  <w:color w:val="auto"/>
                  <w:kern w:val="0"/>
                  <w:sz w:val="20"/>
                  <w:szCs w:val="20"/>
                  <w:rPrChange w:id="4894" w:author="蒋欣容" w:date="2026-08-13T15:32:25Z">
                    <w:rPr>
                      <w:rFonts w:ascii="Times New Roman" w:hAnsi="Times New Roman" w:eastAsia="仿宋" w:cs="Times New Roman"/>
                      <w:sz w:val="24"/>
                      <w:szCs w:val="24"/>
                    </w:rPr>
                  </w:rPrChange>
                </w:rPr>
                <w:delText>拟建</w:delText>
              </w:r>
            </w:del>
          </w:p>
        </w:tc>
        <w:tc>
          <w:tcPr>
            <w:tcW w:w="4574" w:type="dxa"/>
            <w:shd w:val="clear" w:color="auto" w:fill="auto"/>
            <w:vAlign w:val="center"/>
            <w:tcPrChange w:id="4895" w:author="蒋欣容" w:date="2026-08-19T09:26:32Z">
              <w:tcPr>
                <w:tcW w:w="3216" w:type="dxa"/>
                <w:vAlign w:val="center"/>
              </w:tcPr>
            </w:tcPrChange>
          </w:tcPr>
          <w:p w14:paraId="24BD4B98">
            <w:pPr>
              <w:tabs>
                <w:tab w:val="left" w:pos="357"/>
                <w:tab w:val="right" w:leader="dot" w:pos="8306"/>
              </w:tabs>
              <w:wordWrap w:val="0"/>
              <w:spacing w:line="280" w:lineRule="exact"/>
              <w:jc w:val="left"/>
              <w:textAlignment w:val="baseline"/>
              <w:rPr>
                <w:del w:id="4897" w:author="蒋欣容" w:date="2026-07-29T11:26:28Z"/>
                <w:rFonts w:hint="default" w:ascii="Times New Roman" w:hAnsi="Times New Roman" w:eastAsia="方正仿宋_GBK" w:cs="Times New Roman"/>
                <w:color w:val="auto"/>
                <w:kern w:val="0"/>
                <w:sz w:val="20"/>
                <w:szCs w:val="20"/>
                <w:rPrChange w:id="4898" w:author="蒋欣容" w:date="2026-08-13T15:32:25Z">
                  <w:rPr>
                    <w:del w:id="4899" w:author="蒋欣容" w:date="2026-07-29T11:26:28Z"/>
                    <w:rFonts w:ascii="Times New Roman" w:hAnsi="Times New Roman"/>
                    <w:sz w:val="84"/>
                    <w:szCs w:val="84"/>
                  </w:rPr>
                </w:rPrChange>
              </w:rPr>
              <w:pPrChange w:id="4896" w:author="蒋欣容" w:date="2026-08-13T15:31:10Z">
                <w:pPr>
                  <w:pStyle w:val="50"/>
                  <w:numPr>
                    <w:ilvl w:val="0"/>
                    <w:numId w:val="0"/>
                  </w:numPr>
                </w:pPr>
              </w:pPrChange>
            </w:pPr>
          </w:p>
        </w:tc>
        <w:tc>
          <w:tcPr>
            <w:tcW w:w="1333" w:type="dxa"/>
            <w:shd w:val="clear" w:color="auto" w:fill="auto"/>
            <w:vAlign w:val="center"/>
            <w:tcPrChange w:id="4900" w:author="蒋欣容" w:date="2026-08-19T09:26:32Z">
              <w:tcPr>
                <w:tcW w:w="1359" w:type="dxa"/>
                <w:gridSpan w:val="2"/>
                <w:vAlign w:val="center"/>
              </w:tcPr>
            </w:tcPrChange>
          </w:tcPr>
          <w:p w14:paraId="65652AC4">
            <w:pPr>
              <w:tabs>
                <w:tab w:val="left" w:pos="357"/>
                <w:tab w:val="right" w:leader="dot" w:pos="8306"/>
              </w:tabs>
              <w:wordWrap w:val="0"/>
              <w:spacing w:line="280" w:lineRule="exact"/>
              <w:jc w:val="center"/>
              <w:textAlignment w:val="baseline"/>
              <w:rPr>
                <w:del w:id="4902" w:author="蒋欣容" w:date="2026-07-29T11:26:28Z"/>
                <w:rFonts w:hint="default" w:ascii="Times New Roman" w:hAnsi="Times New Roman" w:eastAsia="方正仿宋_GBK" w:cs="Times New Roman"/>
                <w:color w:val="auto"/>
                <w:kern w:val="0"/>
                <w:sz w:val="20"/>
                <w:szCs w:val="20"/>
                <w:rPrChange w:id="4903" w:author="蒋欣容" w:date="2026-08-13T15:32:25Z">
                  <w:rPr>
                    <w:del w:id="4904" w:author="蒋欣容" w:date="2026-07-29T11:26:28Z"/>
                    <w:rFonts w:ascii="Times New Roman" w:hAnsi="Times New Roman"/>
                    <w:sz w:val="84"/>
                    <w:szCs w:val="84"/>
                  </w:rPr>
                </w:rPrChange>
              </w:rPr>
              <w:pPrChange w:id="4901" w:author="蒋欣容" w:date="2026-08-13T15:40:14Z">
                <w:pPr>
                  <w:pStyle w:val="50"/>
                  <w:numPr>
                    <w:ilvl w:val="0"/>
                    <w:numId w:val="0"/>
                  </w:numPr>
                </w:pPr>
              </w:pPrChange>
            </w:pPr>
          </w:p>
        </w:tc>
        <w:tc>
          <w:tcPr>
            <w:tcW w:w="1151" w:type="dxa"/>
            <w:shd w:val="clear" w:color="auto" w:fill="auto"/>
            <w:vAlign w:val="center"/>
            <w:tcPrChange w:id="4905" w:author="蒋欣容" w:date="2026-08-19T09:26:32Z">
              <w:tcPr>
                <w:tcW w:w="1314" w:type="dxa"/>
                <w:vAlign w:val="center"/>
              </w:tcPr>
            </w:tcPrChange>
          </w:tcPr>
          <w:p w14:paraId="33BE0B87">
            <w:pPr>
              <w:tabs>
                <w:tab w:val="left" w:pos="357"/>
                <w:tab w:val="right" w:leader="dot" w:pos="8306"/>
              </w:tabs>
              <w:wordWrap w:val="0"/>
              <w:spacing w:line="280" w:lineRule="exact"/>
              <w:jc w:val="center"/>
              <w:textAlignment w:val="baseline"/>
              <w:rPr>
                <w:del w:id="4907" w:author="蒋欣容" w:date="2026-07-29T11:26:28Z"/>
                <w:rFonts w:hint="default" w:ascii="Times New Roman" w:hAnsi="Times New Roman" w:eastAsia="方正仿宋_GBK" w:cs="Times New Roman"/>
                <w:color w:val="auto"/>
                <w:kern w:val="0"/>
                <w:sz w:val="20"/>
                <w:szCs w:val="20"/>
                <w:rPrChange w:id="4908" w:author="蒋欣容" w:date="2026-08-13T15:32:25Z">
                  <w:rPr>
                    <w:del w:id="4909" w:author="蒋欣容" w:date="2026-07-29T11:26:28Z"/>
                    <w:rFonts w:ascii="Times New Roman" w:hAnsi="Times New Roman"/>
                    <w:sz w:val="84"/>
                    <w:szCs w:val="84"/>
                  </w:rPr>
                </w:rPrChange>
              </w:rPr>
              <w:pPrChange w:id="4906" w:author="蒋欣容" w:date="2026-08-13T15:40:14Z">
                <w:pPr>
                  <w:pStyle w:val="50"/>
                  <w:numPr>
                    <w:ilvl w:val="0"/>
                    <w:numId w:val="0"/>
                  </w:numPr>
                </w:pPr>
              </w:pPrChange>
            </w:pPr>
          </w:p>
        </w:tc>
        <w:tc>
          <w:tcPr>
            <w:tcW w:w="1320" w:type="dxa"/>
            <w:shd w:val="clear" w:color="auto" w:fill="auto"/>
            <w:vAlign w:val="center"/>
            <w:tcPrChange w:id="4910" w:author="蒋欣容" w:date="2026-08-19T09:26:32Z">
              <w:tcPr>
                <w:tcW w:w="1091" w:type="dxa"/>
                <w:vAlign w:val="center"/>
              </w:tcPr>
            </w:tcPrChange>
          </w:tcPr>
          <w:p w14:paraId="25A63CF9">
            <w:pPr>
              <w:tabs>
                <w:tab w:val="left" w:pos="357"/>
                <w:tab w:val="right" w:leader="dot" w:pos="8306"/>
              </w:tabs>
              <w:wordWrap w:val="0"/>
              <w:spacing w:line="280" w:lineRule="exact"/>
              <w:jc w:val="center"/>
              <w:textAlignment w:val="baseline"/>
              <w:rPr>
                <w:del w:id="4912" w:author="蒋欣容" w:date="2026-07-29T11:26:28Z"/>
                <w:rFonts w:hint="default" w:ascii="Times New Roman" w:hAnsi="Times New Roman" w:eastAsia="方正仿宋_GBK" w:cs="Times New Roman"/>
                <w:color w:val="auto"/>
                <w:kern w:val="0"/>
                <w:sz w:val="20"/>
                <w:szCs w:val="20"/>
                <w:rPrChange w:id="4913" w:author="蒋欣容" w:date="2026-08-13T15:32:25Z">
                  <w:rPr>
                    <w:del w:id="4914" w:author="蒋欣容" w:date="2026-07-29T11:26:28Z"/>
                    <w:rFonts w:ascii="Times New Roman" w:hAnsi="Times New Roman"/>
                    <w:sz w:val="84"/>
                    <w:szCs w:val="84"/>
                  </w:rPr>
                </w:rPrChange>
              </w:rPr>
              <w:pPrChange w:id="4911" w:author="蒋欣容" w:date="2026-08-13T15:40:14Z">
                <w:pPr>
                  <w:pStyle w:val="50"/>
                  <w:numPr>
                    <w:ilvl w:val="0"/>
                    <w:numId w:val="0"/>
                  </w:numPr>
                </w:pPr>
              </w:pPrChange>
            </w:pPr>
          </w:p>
        </w:tc>
        <w:tc>
          <w:tcPr>
            <w:tcW w:w="1067" w:type="dxa"/>
            <w:shd w:val="clear" w:color="auto" w:fill="auto"/>
            <w:vAlign w:val="center"/>
            <w:tcPrChange w:id="4915" w:author="蒋欣容" w:date="2026-08-19T09:26:32Z">
              <w:tcPr>
                <w:tcW w:w="1996" w:type="dxa"/>
                <w:vAlign w:val="center"/>
              </w:tcPr>
            </w:tcPrChange>
          </w:tcPr>
          <w:p w14:paraId="3285C376">
            <w:pPr>
              <w:tabs>
                <w:tab w:val="left" w:pos="357"/>
                <w:tab w:val="right" w:leader="dot" w:pos="8306"/>
              </w:tabs>
              <w:wordWrap w:val="0"/>
              <w:spacing w:line="280" w:lineRule="exact"/>
              <w:jc w:val="center"/>
              <w:textAlignment w:val="baseline"/>
              <w:rPr>
                <w:del w:id="4917" w:author="蒋欣容" w:date="2026-07-29T11:26:28Z"/>
                <w:rFonts w:hint="default" w:ascii="Times New Roman" w:hAnsi="Times New Roman" w:eastAsia="方正仿宋_GBK" w:cs="Times New Roman"/>
                <w:color w:val="auto"/>
                <w:kern w:val="0"/>
                <w:sz w:val="20"/>
                <w:szCs w:val="20"/>
                <w:rPrChange w:id="4918" w:author="蒋欣容" w:date="2026-08-13T15:32:25Z">
                  <w:rPr>
                    <w:del w:id="4919" w:author="蒋欣容" w:date="2026-07-29T11:26:28Z"/>
                    <w:rFonts w:ascii="Times New Roman" w:hAnsi="Times New Roman"/>
                    <w:sz w:val="84"/>
                    <w:szCs w:val="84"/>
                  </w:rPr>
                </w:rPrChange>
              </w:rPr>
              <w:pPrChange w:id="4916" w:author="蒋欣容" w:date="2026-08-13T15:40:14Z">
                <w:pPr>
                  <w:pStyle w:val="50"/>
                  <w:numPr>
                    <w:ilvl w:val="0"/>
                    <w:numId w:val="0"/>
                  </w:numPr>
                </w:pPr>
              </w:pPrChange>
            </w:pPr>
          </w:p>
        </w:tc>
        <w:tc>
          <w:tcPr>
            <w:tcW w:w="1027" w:type="dxa"/>
            <w:shd w:val="clear" w:color="auto" w:fill="auto"/>
            <w:vAlign w:val="center"/>
            <w:tcPrChange w:id="4920" w:author="蒋欣容" w:date="2026-08-19T09:26:32Z">
              <w:tcPr>
                <w:tcW w:w="1118" w:type="dxa"/>
                <w:vAlign w:val="center"/>
              </w:tcPr>
            </w:tcPrChange>
          </w:tcPr>
          <w:p w14:paraId="552C47DC">
            <w:pPr>
              <w:tabs>
                <w:tab w:val="left" w:pos="357"/>
                <w:tab w:val="right" w:leader="dot" w:pos="8306"/>
              </w:tabs>
              <w:wordWrap w:val="0"/>
              <w:spacing w:line="280" w:lineRule="exact"/>
              <w:jc w:val="center"/>
              <w:textAlignment w:val="baseline"/>
              <w:rPr>
                <w:del w:id="4922" w:author="蒋欣容" w:date="2026-07-29T11:26:28Z"/>
                <w:rFonts w:hint="default" w:ascii="Times New Roman" w:hAnsi="Times New Roman" w:eastAsia="方正仿宋_GBK" w:cs="Times New Roman"/>
                <w:color w:val="auto"/>
                <w:kern w:val="0"/>
                <w:sz w:val="20"/>
                <w:szCs w:val="20"/>
                <w:rPrChange w:id="4923" w:author="蒋欣容" w:date="2026-08-13T15:32:25Z">
                  <w:rPr>
                    <w:del w:id="4924" w:author="蒋欣容" w:date="2026-07-29T11:26:28Z"/>
                    <w:rFonts w:ascii="Times New Roman" w:hAnsi="Times New Roman"/>
                    <w:sz w:val="84"/>
                    <w:szCs w:val="84"/>
                  </w:rPr>
                </w:rPrChange>
              </w:rPr>
              <w:pPrChange w:id="4921" w:author="蒋欣容" w:date="2026-08-13T15:40:14Z">
                <w:pPr>
                  <w:pStyle w:val="50"/>
                  <w:numPr>
                    <w:ilvl w:val="0"/>
                    <w:numId w:val="0"/>
                  </w:numPr>
                </w:pPr>
              </w:pPrChange>
            </w:pPr>
          </w:p>
        </w:tc>
      </w:tr>
      <w:tr w14:paraId="2CB386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4925" w:author="蒋欣容" w:date="2026-08-19T09:27:1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90" w:hRule="atLeast"/>
          <w:trPrChange w:id="4925" w:author="蒋欣容" w:date="2026-08-19T09:27:17Z">
            <w:trPr>
              <w:trHeight w:val="707" w:hRule="atLeast"/>
            </w:trPr>
          </w:trPrChange>
        </w:trPr>
        <w:tc>
          <w:tcPr>
            <w:tcW w:w="1062" w:type="dxa"/>
            <w:vMerge w:val="restart"/>
            <w:vAlign w:val="center"/>
            <w:tcPrChange w:id="4926" w:author="蒋欣容" w:date="2026-08-19T09:27:17Z">
              <w:tcPr>
                <w:tcW w:w="1559" w:type="dxa"/>
                <w:vMerge w:val="restart"/>
                <w:vAlign w:val="center"/>
              </w:tcPr>
            </w:tcPrChange>
          </w:tcPr>
          <w:p w14:paraId="1A6C0299">
            <w:pPr>
              <w:wordWrap w:val="0"/>
              <w:spacing w:line="280" w:lineRule="exact"/>
              <w:jc w:val="center"/>
              <w:textAlignment w:val="baseline"/>
              <w:rPr>
                <w:rFonts w:hint="default" w:ascii="Times New Roman" w:hAnsi="Times New Roman" w:eastAsia="方正仿宋_GBK" w:cs="Times New Roman"/>
                <w:color w:val="auto"/>
                <w:kern w:val="0"/>
                <w:sz w:val="20"/>
                <w:szCs w:val="20"/>
                <w:rPrChange w:id="4928" w:author="蒋欣容" w:date="2026-08-13T15:32:25Z">
                  <w:rPr>
                    <w:rFonts w:ascii="Times New Roman" w:hAnsi="Times New Roman" w:eastAsia="仿宋" w:cs="Times New Roman"/>
                    <w:sz w:val="24"/>
                    <w:szCs w:val="24"/>
                  </w:rPr>
                </w:rPrChange>
              </w:rPr>
              <w:pPrChange w:id="4927" w:author="蒋欣容" w:date="2026-08-13T15:33:22Z">
                <w:pPr>
                  <w:jc w:val="center"/>
                </w:pPr>
              </w:pPrChange>
            </w:pPr>
            <w:r>
              <w:rPr>
                <w:rFonts w:hint="default" w:ascii="Times New Roman" w:hAnsi="Times New Roman" w:eastAsia="方正仿宋_GBK" w:cs="Times New Roman"/>
                <w:color w:val="auto"/>
                <w:kern w:val="0"/>
                <w:sz w:val="20"/>
                <w:szCs w:val="20"/>
                <w:rPrChange w:id="4929" w:author="蒋欣容" w:date="2026-08-13T15:32:25Z">
                  <w:rPr>
                    <w:rFonts w:ascii="Times New Roman" w:hAnsi="Times New Roman" w:eastAsia="仿宋" w:cs="Times New Roman"/>
                    <w:sz w:val="24"/>
                    <w:szCs w:val="24"/>
                  </w:rPr>
                </w:rPrChange>
              </w:rPr>
              <w:t>粮食</w:t>
            </w:r>
            <w:del w:id="4930" w:author="蒋欣容" w:date="2026-07-29T11:23:47Z">
              <w:r>
                <w:rPr>
                  <w:rFonts w:hint="default" w:ascii="Times New Roman" w:hAnsi="Times New Roman" w:eastAsia="方正仿宋_GBK" w:cs="Times New Roman"/>
                  <w:color w:val="auto"/>
                  <w:kern w:val="0"/>
                  <w:sz w:val="20"/>
                  <w:szCs w:val="20"/>
                  <w:rPrChange w:id="4931" w:author="蒋欣容" w:date="2026-08-13T15:32:25Z">
                    <w:rPr>
                      <w:rFonts w:ascii="Times New Roman" w:hAnsi="Times New Roman" w:eastAsia="仿宋" w:cs="Times New Roman"/>
                      <w:sz w:val="24"/>
                      <w:szCs w:val="24"/>
                    </w:rPr>
                  </w:rPrChange>
                </w:rPr>
                <w:delText>物流</w:delText>
              </w:r>
            </w:del>
            <w:ins w:id="4932" w:author="蒋欣容" w:date="2026-07-29T11:23:47Z">
              <w:r>
                <w:rPr>
                  <w:rFonts w:hint="default" w:ascii="Times New Roman" w:hAnsi="Times New Roman" w:eastAsia="方正仿宋_GBK" w:cs="Times New Roman"/>
                  <w:color w:val="auto"/>
                  <w:kern w:val="0"/>
                  <w:sz w:val="20"/>
                  <w:szCs w:val="20"/>
                  <w:lang w:eastAsia="zh-CN"/>
                  <w:rPrChange w:id="4933" w:author="蒋欣容" w:date="2026-08-13T15:32:25Z">
                    <w:rPr>
                      <w:rFonts w:hint="eastAsia" w:ascii="Times New Roman" w:hAnsi="Times New Roman" w:eastAsia="仿宋" w:cs="Times New Roman"/>
                      <w:sz w:val="24"/>
                      <w:szCs w:val="24"/>
                      <w:lang w:eastAsia="zh-CN"/>
                    </w:rPr>
                  </w:rPrChange>
                </w:rPr>
                <w:t>仓储</w:t>
              </w:r>
            </w:ins>
            <w:ins w:id="4934" w:author="蒋欣容" w:date="2026-07-29T11:23:56Z">
              <w:r>
                <w:rPr>
                  <w:rFonts w:hint="default" w:ascii="Times New Roman" w:hAnsi="Times New Roman" w:eastAsia="方正仿宋_GBK" w:cs="Times New Roman"/>
                  <w:color w:val="auto"/>
                  <w:kern w:val="0"/>
                  <w:sz w:val="20"/>
                  <w:szCs w:val="20"/>
                  <w:rPrChange w:id="4935" w:author="蒋欣容" w:date="2026-08-13T15:32:25Z">
                    <w:rPr>
                      <w:rFonts w:ascii="Times New Roman" w:hAnsi="Times New Roman" w:eastAsia="仿宋" w:cs="Times New Roman"/>
                      <w:sz w:val="24"/>
                      <w:szCs w:val="24"/>
                    </w:rPr>
                  </w:rPrChange>
                </w:rPr>
                <w:t>设施</w:t>
              </w:r>
            </w:ins>
            <w:ins w:id="4936" w:author="蒋欣容" w:date="2026-07-29T11:23:52Z">
              <w:r>
                <w:rPr>
                  <w:rFonts w:hint="default" w:ascii="Times New Roman" w:hAnsi="Times New Roman" w:eastAsia="方正仿宋_GBK" w:cs="Times New Roman"/>
                  <w:color w:val="auto"/>
                  <w:kern w:val="0"/>
                  <w:sz w:val="20"/>
                  <w:szCs w:val="20"/>
                  <w:lang w:eastAsia="zh-CN"/>
                  <w:rPrChange w:id="4937" w:author="蒋欣容" w:date="2026-08-13T15:32:25Z">
                    <w:rPr>
                      <w:rFonts w:hint="eastAsia" w:ascii="Times New Roman" w:hAnsi="Times New Roman" w:eastAsia="仿宋" w:cs="Times New Roman"/>
                      <w:sz w:val="24"/>
                      <w:szCs w:val="24"/>
                      <w:lang w:eastAsia="zh-CN"/>
                    </w:rPr>
                  </w:rPrChange>
                </w:rPr>
                <w:t>改造</w:t>
              </w:r>
            </w:ins>
            <w:del w:id="4938" w:author="蒋欣容" w:date="2026-07-29T11:23:56Z">
              <w:r>
                <w:rPr>
                  <w:rFonts w:hint="default" w:ascii="Times New Roman" w:hAnsi="Times New Roman" w:eastAsia="方正仿宋_GBK" w:cs="Times New Roman"/>
                  <w:color w:val="auto"/>
                  <w:kern w:val="0"/>
                  <w:sz w:val="20"/>
                  <w:szCs w:val="20"/>
                  <w:rPrChange w:id="4939" w:author="蒋欣容" w:date="2026-08-13T15:32:25Z">
                    <w:rPr>
                      <w:rFonts w:ascii="Times New Roman" w:hAnsi="Times New Roman" w:eastAsia="仿宋" w:cs="Times New Roman"/>
                      <w:sz w:val="24"/>
                      <w:szCs w:val="24"/>
                    </w:rPr>
                  </w:rPrChange>
                </w:rPr>
                <w:delText>设施</w:delText>
              </w:r>
            </w:del>
            <w:r>
              <w:rPr>
                <w:rFonts w:hint="default" w:ascii="Times New Roman" w:hAnsi="Times New Roman" w:eastAsia="方正仿宋_GBK" w:cs="Times New Roman"/>
                <w:color w:val="auto"/>
                <w:kern w:val="0"/>
                <w:sz w:val="20"/>
                <w:szCs w:val="20"/>
                <w:rPrChange w:id="4940" w:author="蒋欣容" w:date="2026-08-13T15:32:25Z">
                  <w:rPr>
                    <w:rFonts w:ascii="Times New Roman" w:hAnsi="Times New Roman" w:eastAsia="仿宋" w:cs="Times New Roman"/>
                    <w:sz w:val="24"/>
                    <w:szCs w:val="24"/>
                  </w:rPr>
                </w:rPrChange>
              </w:rPr>
              <w:t>项目</w:t>
            </w:r>
          </w:p>
        </w:tc>
        <w:tc>
          <w:tcPr>
            <w:tcW w:w="1045" w:type="dxa"/>
            <w:shd w:val="clear" w:color="auto" w:fill="auto"/>
            <w:vAlign w:val="center"/>
            <w:tcPrChange w:id="4941" w:author="蒋欣容" w:date="2026-08-19T09:27:17Z">
              <w:tcPr>
                <w:tcW w:w="710" w:type="dxa"/>
                <w:shd w:val="clear" w:color="auto" w:fill="auto"/>
                <w:vAlign w:val="center"/>
              </w:tcPr>
            </w:tcPrChange>
          </w:tcPr>
          <w:p w14:paraId="1C8549A6">
            <w:pPr>
              <w:wordWrap w:val="0"/>
              <w:spacing w:line="280" w:lineRule="exact"/>
              <w:jc w:val="center"/>
              <w:textAlignment w:val="baseline"/>
              <w:rPr>
                <w:ins w:id="4943" w:author="蒋欣容" w:date="2026-07-29T11:26:47Z"/>
                <w:rFonts w:hint="default" w:ascii="Times New Roman" w:hAnsi="Times New Roman" w:eastAsia="方正仿宋_GBK" w:cs="Times New Roman"/>
                <w:color w:val="auto"/>
                <w:kern w:val="0"/>
                <w:sz w:val="20"/>
                <w:szCs w:val="20"/>
                <w:lang w:val="en-US" w:eastAsia="zh-CN" w:bidi="ar-SA"/>
                <w:rPrChange w:id="4944" w:author="蒋欣容" w:date="2026-08-13T15:32:25Z">
                  <w:rPr>
                    <w:ins w:id="4945" w:author="蒋欣容" w:date="2026-07-29T11:26:47Z"/>
                    <w:rFonts w:ascii="Times New Roman" w:hAnsi="Times New Roman" w:eastAsia="仿宋" w:cs="Times New Roman"/>
                    <w:color w:val="000000"/>
                    <w:kern w:val="2"/>
                    <w:sz w:val="24"/>
                    <w:szCs w:val="24"/>
                    <w:lang w:val="en-US" w:eastAsia="zh-CN" w:bidi="ar-SA"/>
                  </w:rPr>
                </w:rPrChange>
              </w:rPr>
              <w:pPrChange w:id="4942" w:author="蒋欣容" w:date="2026-08-13T15:32:50Z">
                <w:pPr>
                  <w:wordWrap w:val="0"/>
                  <w:spacing w:line="200" w:lineRule="atLeast"/>
                  <w:jc w:val="center"/>
                  <w:textAlignment w:val="baseline"/>
                </w:pPr>
              </w:pPrChange>
            </w:pPr>
            <w:ins w:id="4946" w:author="蒋欣容" w:date="2026-07-29T11:26:47Z">
              <w:r>
                <w:rPr>
                  <w:rFonts w:hint="default" w:ascii="Times New Roman" w:hAnsi="Times New Roman" w:eastAsia="方正仿宋_GBK" w:cs="Times New Roman"/>
                  <w:color w:val="auto"/>
                  <w:kern w:val="0"/>
                  <w:sz w:val="20"/>
                  <w:szCs w:val="20"/>
                  <w:rPrChange w:id="4947" w:author="蒋欣容" w:date="2026-08-13T15:32:25Z">
                    <w:rPr>
                      <w:rFonts w:hint="eastAsia" w:ascii="Times New Roman" w:hAnsi="Times New Roman" w:eastAsia="仿宋" w:cs="Times New Roman"/>
                      <w:color w:val="000000"/>
                      <w:sz w:val="24"/>
                      <w:szCs w:val="24"/>
                    </w:rPr>
                  </w:rPrChange>
                </w:rPr>
                <w:t>8</w:t>
              </w:r>
            </w:ins>
            <w:del w:id="4948" w:author="蒋欣容" w:date="2026-07-29T11:26:47Z">
              <w:r>
                <w:rPr>
                  <w:rFonts w:hint="default" w:ascii="Times New Roman" w:hAnsi="Times New Roman" w:eastAsia="方正仿宋_GBK" w:cs="Times New Roman"/>
                  <w:color w:val="auto"/>
                  <w:kern w:val="0"/>
                  <w:sz w:val="20"/>
                  <w:szCs w:val="20"/>
                  <w:rPrChange w:id="4949" w:author="蒋欣容" w:date="2026-08-13T15:32:25Z">
                    <w:rPr>
                      <w:rFonts w:hint="eastAsia" w:ascii="Times New Roman" w:hAnsi="Times New Roman" w:eastAsia="仿宋" w:cs="Times New Roman"/>
                      <w:color w:val="000000"/>
                      <w:sz w:val="24"/>
                      <w:szCs w:val="24"/>
                    </w:rPr>
                  </w:rPrChange>
                </w:rPr>
                <w:delText>7</w:delText>
              </w:r>
            </w:del>
          </w:p>
        </w:tc>
        <w:tc>
          <w:tcPr>
            <w:tcW w:w="2008" w:type="dxa"/>
            <w:shd w:val="clear" w:color="auto" w:fill="auto"/>
            <w:vAlign w:val="center"/>
            <w:tcPrChange w:id="4950" w:author="蒋欣容" w:date="2026-08-19T09:27:17Z">
              <w:tcPr>
                <w:tcW w:w="2654" w:type="dxa"/>
                <w:shd w:val="clear" w:color="auto" w:fill="auto"/>
                <w:vAlign w:val="center"/>
              </w:tcPr>
            </w:tcPrChange>
          </w:tcPr>
          <w:p w14:paraId="11C22E64">
            <w:pPr>
              <w:wordWrap w:val="0"/>
              <w:spacing w:line="280" w:lineRule="exact"/>
              <w:jc w:val="left"/>
              <w:textAlignment w:val="baseline"/>
              <w:rPr>
                <w:ins w:id="4952" w:author="蒋欣容" w:date="2026-07-29T11:26:47Z"/>
                <w:rFonts w:hint="default" w:ascii="Times New Roman" w:hAnsi="Times New Roman" w:eastAsia="方正仿宋_GBK" w:cs="Times New Roman"/>
                <w:bCs w:val="0"/>
                <w:color w:val="auto"/>
                <w:kern w:val="0"/>
                <w:sz w:val="20"/>
                <w:szCs w:val="20"/>
                <w:lang w:val="en-US" w:eastAsia="zh-CN" w:bidi="ar-SA"/>
                <w:rPrChange w:id="4953" w:author="蒋欣容" w:date="2026-08-13T15:32:25Z">
                  <w:rPr>
                    <w:ins w:id="4954" w:author="蒋欣容" w:date="2026-07-29T11:26:47Z"/>
                    <w:rFonts w:ascii="Times New Roman" w:hAnsi="Times New Roman" w:eastAsia="仿宋" w:cs="Times New Roman"/>
                    <w:bCs/>
                    <w:color w:val="000000"/>
                    <w:kern w:val="2"/>
                    <w:sz w:val="24"/>
                    <w:szCs w:val="24"/>
                    <w:lang w:val="en-US" w:eastAsia="zh-CN" w:bidi="ar-SA"/>
                  </w:rPr>
                </w:rPrChange>
              </w:rPr>
              <w:pPrChange w:id="4951" w:author="蒋欣容" w:date="2026-08-13T15:31:10Z">
                <w:pPr>
                  <w:wordWrap w:val="0"/>
                  <w:spacing w:line="200" w:lineRule="atLeast"/>
                  <w:jc w:val="center"/>
                  <w:textAlignment w:val="baseline"/>
                </w:pPr>
              </w:pPrChange>
            </w:pPr>
            <w:ins w:id="4955" w:author="蒋欣容" w:date="2026-07-29T11:26:47Z">
              <w:r>
                <w:rPr>
                  <w:rFonts w:hint="default" w:ascii="Times New Roman" w:hAnsi="Times New Roman" w:eastAsia="方正仿宋_GBK" w:cs="Times New Roman"/>
                  <w:bCs w:val="0"/>
                  <w:color w:val="auto"/>
                  <w:kern w:val="0"/>
                  <w:sz w:val="20"/>
                  <w:szCs w:val="20"/>
                  <w:rPrChange w:id="4956" w:author="蒋欣容" w:date="2026-08-13T15:32:25Z">
                    <w:rPr>
                      <w:rFonts w:hint="eastAsia" w:ascii="Times New Roman" w:hAnsi="Times New Roman" w:eastAsia="仿宋" w:cs="Times New Roman"/>
                      <w:bCs/>
                      <w:color w:val="000000"/>
                      <w:sz w:val="24"/>
                      <w:szCs w:val="24"/>
                    </w:rPr>
                  </w:rPrChange>
                </w:rPr>
                <w:t>镇江市储备粮有限责任公司粮食仓储升级改造项目</w:t>
              </w:r>
            </w:ins>
            <w:del w:id="4957" w:author="蒋欣容" w:date="2026-07-29T11:26:47Z">
              <w:r>
                <w:rPr>
                  <w:rFonts w:hint="default" w:ascii="Times New Roman" w:hAnsi="Times New Roman" w:eastAsia="方正仿宋_GBK" w:cs="Times New Roman"/>
                  <w:color w:val="auto"/>
                  <w:kern w:val="0"/>
                  <w:sz w:val="20"/>
                  <w:szCs w:val="20"/>
                  <w:rPrChange w:id="4958" w:author="蒋欣容" w:date="2026-08-13T15:32:25Z">
                    <w:rPr>
                      <w:rFonts w:ascii="Times New Roman" w:hAnsi="Times New Roman" w:eastAsia="仿宋" w:cs="Times New Roman"/>
                      <w:color w:val="0000FF"/>
                      <w:sz w:val="24"/>
                      <w:szCs w:val="24"/>
                    </w:rPr>
                  </w:rPrChange>
                </w:rPr>
                <w:delText>谏壁中储粮码头改造和二期60万吨浅圆仓建设项目</w:delText>
              </w:r>
            </w:del>
          </w:p>
        </w:tc>
        <w:tc>
          <w:tcPr>
            <w:tcW w:w="4574" w:type="dxa"/>
            <w:shd w:val="clear" w:color="auto" w:fill="auto"/>
            <w:vAlign w:val="center"/>
            <w:tcPrChange w:id="4959" w:author="蒋欣容" w:date="2026-08-19T09:27:17Z">
              <w:tcPr>
                <w:tcW w:w="3216" w:type="dxa"/>
                <w:shd w:val="clear" w:color="auto" w:fill="auto"/>
                <w:vAlign w:val="center"/>
              </w:tcPr>
            </w:tcPrChange>
          </w:tcPr>
          <w:p w14:paraId="40D3B800">
            <w:pPr>
              <w:wordWrap w:val="0"/>
              <w:spacing w:line="280" w:lineRule="exact"/>
              <w:jc w:val="left"/>
              <w:textAlignment w:val="baseline"/>
              <w:rPr>
                <w:ins w:id="4961" w:author="蒋欣容" w:date="2026-07-29T11:26:47Z"/>
                <w:rFonts w:hint="default" w:ascii="Times New Roman" w:hAnsi="Times New Roman" w:eastAsia="方正仿宋_GBK" w:cs="Times New Roman"/>
                <w:bCs w:val="0"/>
                <w:color w:val="auto"/>
                <w:kern w:val="0"/>
                <w:sz w:val="20"/>
                <w:szCs w:val="20"/>
                <w:lang w:val="en-US" w:eastAsia="zh-CN" w:bidi="ar-SA"/>
                <w:rPrChange w:id="4962" w:author="蒋欣容" w:date="2026-08-13T15:32:25Z">
                  <w:rPr>
                    <w:ins w:id="4963" w:author="蒋欣容" w:date="2026-07-29T11:26:47Z"/>
                    <w:rFonts w:ascii="Times New Roman" w:hAnsi="Times New Roman" w:eastAsia="仿宋" w:cs="Times New Roman"/>
                    <w:bCs/>
                    <w:color w:val="000000"/>
                    <w:kern w:val="2"/>
                    <w:sz w:val="24"/>
                    <w:szCs w:val="24"/>
                    <w:lang w:val="en-US" w:eastAsia="zh-CN" w:bidi="ar-SA"/>
                  </w:rPr>
                </w:rPrChange>
              </w:rPr>
              <w:pPrChange w:id="4960" w:author="蒋欣容" w:date="2026-08-13T15:31:10Z">
                <w:pPr>
                  <w:wordWrap w:val="0"/>
                  <w:spacing w:line="200" w:lineRule="atLeast"/>
                  <w:jc w:val="center"/>
                  <w:textAlignment w:val="baseline"/>
                </w:pPr>
              </w:pPrChange>
            </w:pPr>
            <w:ins w:id="4964" w:author="蒋欣容" w:date="2026-07-29T11:26:48Z">
              <w:r>
                <w:rPr>
                  <w:rFonts w:hint="default" w:ascii="Times New Roman" w:hAnsi="Times New Roman" w:eastAsia="方正仿宋_GBK" w:cs="Times New Roman"/>
                  <w:bCs w:val="0"/>
                  <w:color w:val="auto"/>
                  <w:kern w:val="0"/>
                  <w:sz w:val="20"/>
                  <w:szCs w:val="20"/>
                  <w:rPrChange w:id="4965" w:author="蒋欣容" w:date="2026-08-13T15:32:25Z">
                    <w:rPr>
                      <w:rFonts w:hint="eastAsia" w:ascii="Times New Roman" w:hAnsi="Times New Roman" w:eastAsia="仿宋" w:cs="Times New Roman"/>
                      <w:bCs/>
                      <w:color w:val="000000"/>
                      <w:sz w:val="24"/>
                      <w:szCs w:val="24"/>
                    </w:rPr>
                  </w:rPrChange>
                </w:rPr>
                <w:t>围绕本部库区2000年后建成的约3万吨仓容实施改造，包括仓房设施、接发工艺、储粮工艺、信息化系统、配套系统五大核心板块。</w:t>
              </w:r>
            </w:ins>
            <w:del w:id="4966" w:author="蒋欣容" w:date="2026-07-29T11:26:47Z">
              <w:r>
                <w:rPr>
                  <w:rFonts w:hint="default" w:ascii="Times New Roman" w:hAnsi="Times New Roman" w:eastAsia="方正仿宋_GBK" w:cs="Times New Roman"/>
                  <w:color w:val="auto"/>
                  <w:kern w:val="0"/>
                  <w:sz w:val="20"/>
                  <w:szCs w:val="20"/>
                  <w:rPrChange w:id="4967" w:author="蒋欣容" w:date="2026-08-13T15:32:25Z">
                    <w:rPr>
                      <w:rFonts w:ascii="Times New Roman" w:hAnsi="Times New Roman" w:eastAsia="仿宋" w:cs="Times New Roman"/>
                      <w:color w:val="0000FF"/>
                      <w:kern w:val="0"/>
                      <w:sz w:val="24"/>
                      <w:szCs w:val="24"/>
                    </w:rPr>
                  </w:rPrChange>
                </w:rPr>
                <w:delText>中储粮镇江直属库有限公司的二期的60万吨的智慧粮仓建设，建成后与原来的110万吨的浅圆仓联合形成了谏壁的现代化粮食物流中心。</w:delText>
              </w:r>
            </w:del>
          </w:p>
        </w:tc>
        <w:tc>
          <w:tcPr>
            <w:tcW w:w="1333" w:type="dxa"/>
            <w:shd w:val="clear" w:color="auto" w:fill="auto"/>
            <w:vAlign w:val="center"/>
            <w:tcPrChange w:id="4968" w:author="蒋欣容" w:date="2026-08-19T09:27:17Z">
              <w:tcPr>
                <w:tcW w:w="1359" w:type="dxa"/>
                <w:gridSpan w:val="2"/>
                <w:shd w:val="clear" w:color="auto" w:fill="auto"/>
                <w:vAlign w:val="center"/>
              </w:tcPr>
            </w:tcPrChange>
          </w:tcPr>
          <w:p w14:paraId="452F8560">
            <w:pPr>
              <w:wordWrap w:val="0"/>
              <w:spacing w:line="280" w:lineRule="exact"/>
              <w:jc w:val="center"/>
              <w:textAlignment w:val="baseline"/>
              <w:rPr>
                <w:ins w:id="4970" w:author="蒋欣容" w:date="2026-07-29T11:26:47Z"/>
                <w:rFonts w:hint="default" w:ascii="Times New Roman" w:hAnsi="Times New Roman" w:eastAsia="方正仿宋_GBK" w:cs="Times New Roman"/>
                <w:bCs w:val="0"/>
                <w:color w:val="auto"/>
                <w:kern w:val="0"/>
                <w:sz w:val="20"/>
                <w:szCs w:val="20"/>
                <w:lang w:val="en-US" w:eastAsia="zh-CN" w:bidi="ar-SA"/>
                <w:rPrChange w:id="4971" w:author="蒋欣容" w:date="2026-08-13T15:32:25Z">
                  <w:rPr>
                    <w:ins w:id="4972" w:author="蒋欣容" w:date="2026-07-29T11:26:47Z"/>
                    <w:rFonts w:ascii="Times New Roman" w:hAnsi="Times New Roman" w:eastAsia="仿宋" w:cs="Times New Roman"/>
                    <w:bCs/>
                    <w:color w:val="000000"/>
                    <w:kern w:val="2"/>
                    <w:sz w:val="24"/>
                    <w:szCs w:val="24"/>
                    <w:lang w:val="en-US" w:eastAsia="zh-CN" w:bidi="ar-SA"/>
                  </w:rPr>
                </w:rPrChange>
              </w:rPr>
              <w:pPrChange w:id="4969" w:author="蒋欣容" w:date="2026-08-13T15:40:14Z">
                <w:pPr>
                  <w:wordWrap w:val="0"/>
                  <w:spacing w:line="200" w:lineRule="atLeast"/>
                  <w:jc w:val="center"/>
                  <w:textAlignment w:val="baseline"/>
                </w:pPr>
              </w:pPrChange>
            </w:pPr>
            <w:ins w:id="4973" w:author="蒋欣容" w:date="2026-07-29T11:26:48Z">
              <w:r>
                <w:rPr>
                  <w:rFonts w:hint="default" w:ascii="Times New Roman" w:hAnsi="Times New Roman" w:eastAsia="方正仿宋_GBK" w:cs="Times New Roman"/>
                  <w:bCs w:val="0"/>
                  <w:color w:val="auto"/>
                  <w:kern w:val="0"/>
                  <w:sz w:val="20"/>
                  <w:szCs w:val="20"/>
                  <w:rPrChange w:id="4974" w:author="蒋欣容" w:date="2026-08-13T15:32:25Z">
                    <w:rPr>
                      <w:rFonts w:hint="eastAsia" w:ascii="Times New Roman" w:hAnsi="Times New Roman" w:eastAsia="仿宋" w:cs="Times New Roman"/>
                      <w:bCs/>
                      <w:color w:val="000000"/>
                      <w:sz w:val="24"/>
                      <w:szCs w:val="24"/>
                    </w:rPr>
                  </w:rPrChange>
                </w:rPr>
                <w:t>2026-2028</w:t>
              </w:r>
            </w:ins>
            <w:ins w:id="4975" w:author="蒋欣容" w:date="2026-07-29T11:26:48Z">
              <w:r>
                <w:rPr>
                  <w:rFonts w:hint="default" w:ascii="Times New Roman" w:hAnsi="Times New Roman" w:eastAsia="方正仿宋_GBK" w:cs="Times New Roman"/>
                  <w:bCs w:val="0"/>
                  <w:color w:val="auto"/>
                  <w:kern w:val="0"/>
                  <w:sz w:val="20"/>
                  <w:szCs w:val="20"/>
                  <w:rPrChange w:id="4976" w:author="蒋欣容" w:date="2026-08-13T15:32:25Z">
                    <w:rPr>
                      <w:rFonts w:ascii="Times New Roman" w:hAnsi="Times New Roman" w:eastAsia="仿宋" w:cs="Times New Roman"/>
                      <w:bCs/>
                      <w:color w:val="000000"/>
                      <w:sz w:val="24"/>
                      <w:szCs w:val="24"/>
                    </w:rPr>
                  </w:rPrChange>
                </w:rPr>
                <w:t>年</w:t>
              </w:r>
            </w:ins>
            <w:del w:id="4977" w:author="蒋欣容" w:date="2026-07-29T11:26:48Z">
              <w:r>
                <w:rPr>
                  <w:rFonts w:hint="default" w:ascii="Times New Roman" w:hAnsi="Times New Roman" w:eastAsia="方正仿宋_GBK" w:cs="Times New Roman"/>
                  <w:color w:val="auto"/>
                  <w:kern w:val="0"/>
                  <w:sz w:val="20"/>
                  <w:szCs w:val="20"/>
                  <w:rPrChange w:id="4978" w:author="蒋欣容" w:date="2026-08-13T15:32:25Z">
                    <w:rPr>
                      <w:rFonts w:ascii="Times New Roman" w:hAnsi="Times New Roman" w:eastAsia="仿宋" w:cs="Times New Roman"/>
                      <w:color w:val="0000FF"/>
                      <w:sz w:val="24"/>
                      <w:szCs w:val="24"/>
                    </w:rPr>
                  </w:rPrChange>
                </w:rPr>
                <w:delText>2026年</w:delText>
              </w:r>
            </w:del>
          </w:p>
        </w:tc>
        <w:tc>
          <w:tcPr>
            <w:tcW w:w="1151" w:type="dxa"/>
            <w:shd w:val="clear" w:color="auto" w:fill="auto"/>
            <w:vAlign w:val="center"/>
            <w:tcPrChange w:id="4979" w:author="蒋欣容" w:date="2026-08-19T09:27:17Z">
              <w:tcPr>
                <w:tcW w:w="1314" w:type="dxa"/>
                <w:shd w:val="clear" w:color="auto" w:fill="auto"/>
                <w:vAlign w:val="center"/>
              </w:tcPr>
            </w:tcPrChange>
          </w:tcPr>
          <w:p w14:paraId="7571DD35">
            <w:pPr>
              <w:wordWrap w:val="0"/>
              <w:spacing w:line="280" w:lineRule="exact"/>
              <w:jc w:val="center"/>
              <w:textAlignment w:val="baseline"/>
              <w:rPr>
                <w:ins w:id="4981" w:author="蒋欣容" w:date="2026-07-29T11:26:47Z"/>
                <w:rFonts w:hint="default" w:ascii="Times New Roman" w:hAnsi="Times New Roman" w:eastAsia="方正仿宋_GBK" w:cs="Times New Roman"/>
                <w:bCs w:val="0"/>
                <w:color w:val="auto"/>
                <w:kern w:val="0"/>
                <w:sz w:val="20"/>
                <w:szCs w:val="20"/>
                <w:lang w:val="en-US" w:eastAsia="zh-CN" w:bidi="ar-SA"/>
                <w:rPrChange w:id="4982" w:author="蒋欣容" w:date="2026-08-13T15:32:25Z">
                  <w:rPr>
                    <w:ins w:id="4983" w:author="蒋欣容" w:date="2026-07-29T11:26:47Z"/>
                    <w:rFonts w:ascii="Times New Roman" w:hAnsi="Times New Roman" w:eastAsia="仿宋" w:cs="Times New Roman"/>
                    <w:bCs/>
                    <w:color w:val="000000"/>
                    <w:kern w:val="2"/>
                    <w:sz w:val="24"/>
                    <w:szCs w:val="24"/>
                    <w:lang w:val="en-US" w:eastAsia="zh-CN" w:bidi="ar-SA"/>
                  </w:rPr>
                </w:rPrChange>
              </w:rPr>
              <w:pPrChange w:id="4980" w:author="蒋欣容" w:date="2026-08-13T15:40:14Z">
                <w:pPr>
                  <w:wordWrap w:val="0"/>
                  <w:spacing w:line="200" w:lineRule="atLeast"/>
                  <w:jc w:val="center"/>
                  <w:textAlignment w:val="baseline"/>
                </w:pPr>
              </w:pPrChange>
            </w:pPr>
            <w:ins w:id="4984" w:author="蒋欣容" w:date="2026-07-29T11:26:48Z">
              <w:r>
                <w:rPr>
                  <w:rFonts w:hint="default" w:ascii="Times New Roman" w:hAnsi="Times New Roman" w:eastAsia="方正仿宋_GBK" w:cs="Times New Roman"/>
                  <w:bCs w:val="0"/>
                  <w:color w:val="auto"/>
                  <w:kern w:val="0"/>
                  <w:sz w:val="20"/>
                  <w:szCs w:val="20"/>
                  <w:rPrChange w:id="4985" w:author="蒋欣容" w:date="2026-08-13T15:32:25Z">
                    <w:rPr>
                      <w:rFonts w:hint="eastAsia" w:ascii="Times New Roman" w:hAnsi="Times New Roman" w:eastAsia="仿宋" w:cs="Times New Roman"/>
                      <w:bCs/>
                      <w:color w:val="000000"/>
                      <w:sz w:val="24"/>
                      <w:szCs w:val="24"/>
                    </w:rPr>
                  </w:rPrChange>
                </w:rPr>
                <w:t>1100</w:t>
              </w:r>
            </w:ins>
            <w:del w:id="4986" w:author="蒋欣容" w:date="2026-07-29T11:26:48Z">
              <w:r>
                <w:rPr>
                  <w:rFonts w:hint="default" w:ascii="Times New Roman" w:hAnsi="Times New Roman" w:eastAsia="方正仿宋_GBK" w:cs="Times New Roman"/>
                  <w:color w:val="auto"/>
                  <w:kern w:val="0"/>
                  <w:sz w:val="20"/>
                  <w:szCs w:val="20"/>
                  <w:rPrChange w:id="4987" w:author="蒋欣容" w:date="2026-08-13T15:32:25Z">
                    <w:rPr>
                      <w:rFonts w:ascii="Times New Roman" w:hAnsi="Times New Roman" w:eastAsia="仿宋" w:cs="Times New Roman"/>
                      <w:color w:val="0000FF"/>
                      <w:sz w:val="24"/>
                      <w:szCs w:val="24"/>
                    </w:rPr>
                  </w:rPrChange>
                </w:rPr>
                <w:delText>51106</w:delText>
              </w:r>
            </w:del>
            <w:del w:id="4988" w:author="蒋欣容" w:date="2026-07-29T11:26:48Z">
              <w:r>
                <w:rPr>
                  <w:rFonts w:hint="default" w:ascii="Times New Roman" w:hAnsi="Times New Roman" w:eastAsia="方正仿宋_GBK" w:cs="Times New Roman"/>
                  <w:bCs w:val="0"/>
                  <w:color w:val="auto"/>
                  <w:kern w:val="0"/>
                  <w:sz w:val="20"/>
                  <w:szCs w:val="20"/>
                  <w:rPrChange w:id="4989" w:author="蒋欣容" w:date="2026-08-13T15:32:25Z">
                    <w:rPr>
                      <w:rFonts w:hint="eastAsia" w:ascii="Times New Roman" w:hAnsi="Times New Roman" w:eastAsia="仿宋" w:cs="Times New Roman"/>
                      <w:bCs/>
                      <w:color w:val="0000FF"/>
                      <w:sz w:val="24"/>
                      <w:szCs w:val="24"/>
                    </w:rPr>
                  </w:rPrChange>
                </w:rPr>
                <w:delText>万</w:delText>
              </w:r>
            </w:del>
          </w:p>
        </w:tc>
        <w:tc>
          <w:tcPr>
            <w:tcW w:w="1320" w:type="dxa"/>
            <w:shd w:val="clear" w:color="auto" w:fill="auto"/>
            <w:vAlign w:val="center"/>
            <w:tcPrChange w:id="4990" w:author="蒋欣容" w:date="2026-08-19T09:27:17Z">
              <w:tcPr>
                <w:tcW w:w="1091" w:type="dxa"/>
                <w:shd w:val="clear" w:color="auto" w:fill="auto"/>
                <w:vAlign w:val="center"/>
              </w:tcPr>
            </w:tcPrChange>
          </w:tcPr>
          <w:p w14:paraId="42221693">
            <w:pPr>
              <w:wordWrap w:val="0"/>
              <w:spacing w:line="280" w:lineRule="exact"/>
              <w:jc w:val="center"/>
              <w:textAlignment w:val="baseline"/>
              <w:rPr>
                <w:ins w:id="4992" w:author="蒋欣容" w:date="2026-07-29T11:26:47Z"/>
                <w:rFonts w:hint="default" w:ascii="Times New Roman" w:hAnsi="Times New Roman" w:eastAsia="方正仿宋_GBK" w:cs="Times New Roman"/>
                <w:bCs w:val="0"/>
                <w:color w:val="auto"/>
                <w:kern w:val="0"/>
                <w:sz w:val="20"/>
                <w:szCs w:val="20"/>
                <w:lang w:val="en-US" w:eastAsia="zh-CN" w:bidi="ar-SA"/>
                <w:rPrChange w:id="4993" w:author="蒋欣容" w:date="2026-08-13T15:32:25Z">
                  <w:rPr>
                    <w:ins w:id="4994" w:author="蒋欣容" w:date="2026-07-29T11:26:47Z"/>
                    <w:rFonts w:ascii="Times New Roman" w:hAnsi="Times New Roman" w:eastAsia="仿宋" w:cs="Times New Roman"/>
                    <w:bCs/>
                    <w:color w:val="000000"/>
                    <w:kern w:val="2"/>
                    <w:sz w:val="24"/>
                    <w:szCs w:val="24"/>
                    <w:lang w:val="en-US" w:eastAsia="zh-CN" w:bidi="ar-SA"/>
                  </w:rPr>
                </w:rPrChange>
              </w:rPr>
              <w:pPrChange w:id="4991" w:author="蒋欣容" w:date="2026-08-13T15:40:14Z">
                <w:pPr>
                  <w:wordWrap w:val="0"/>
                  <w:spacing w:line="200" w:lineRule="atLeast"/>
                  <w:jc w:val="center"/>
                  <w:textAlignment w:val="baseline"/>
                </w:pPr>
              </w:pPrChange>
            </w:pPr>
            <w:ins w:id="4995" w:author="蒋欣容" w:date="2026-07-29T11:26:48Z">
              <w:r>
                <w:rPr>
                  <w:rFonts w:hint="default" w:ascii="Times New Roman" w:hAnsi="Times New Roman" w:eastAsia="方正仿宋_GBK" w:cs="Times New Roman"/>
                  <w:color w:val="auto"/>
                  <w:kern w:val="0"/>
                  <w:sz w:val="20"/>
                  <w:szCs w:val="20"/>
                  <w:rPrChange w:id="4996" w:author="蒋欣容" w:date="2026-08-13T15:32:25Z">
                    <w:rPr>
                      <w:rFonts w:ascii="Times New Roman" w:hAnsi="Times New Roman" w:eastAsia="仿宋" w:cs="Times New Roman"/>
                      <w:sz w:val="24"/>
                      <w:szCs w:val="24"/>
                    </w:rPr>
                  </w:rPrChange>
                </w:rPr>
                <w:t>政府补贴</w:t>
              </w:r>
            </w:ins>
            <w:ins w:id="4997" w:author="蒋欣容" w:date="2026-07-29T11:26:48Z">
              <w:r>
                <w:rPr>
                  <w:rFonts w:hint="default" w:ascii="Times New Roman" w:hAnsi="Times New Roman" w:eastAsia="方正仿宋_GBK" w:cs="Times New Roman"/>
                  <w:color w:val="auto"/>
                  <w:kern w:val="0"/>
                  <w:sz w:val="20"/>
                  <w:szCs w:val="20"/>
                  <w:rPrChange w:id="4998" w:author="蒋欣容" w:date="2026-08-13T15:32:25Z">
                    <w:rPr>
                      <w:rFonts w:hint="eastAsia" w:ascii="Times New Roman" w:hAnsi="Times New Roman" w:eastAsia="仿宋" w:cs="Times New Roman"/>
                      <w:sz w:val="24"/>
                      <w:szCs w:val="24"/>
                    </w:rPr>
                  </w:rPrChange>
                </w:rPr>
                <w:t>和企业自筹</w:t>
              </w:r>
            </w:ins>
            <w:del w:id="4999" w:author="蒋欣容" w:date="2026-07-29T11:26:48Z">
              <w:r>
                <w:rPr>
                  <w:rFonts w:hint="default" w:ascii="Times New Roman" w:hAnsi="Times New Roman" w:eastAsia="方正仿宋_GBK" w:cs="Times New Roman"/>
                  <w:color w:val="auto"/>
                  <w:kern w:val="0"/>
                  <w:sz w:val="20"/>
                  <w:szCs w:val="20"/>
                  <w:rPrChange w:id="5000" w:author="蒋欣容" w:date="2026-08-13T15:32:25Z">
                    <w:rPr>
                      <w:rFonts w:ascii="Times New Roman" w:hAnsi="Times New Roman" w:eastAsia="仿宋" w:cs="Times New Roman"/>
                      <w:color w:val="0000FF"/>
                      <w:sz w:val="24"/>
                      <w:szCs w:val="24"/>
                    </w:rPr>
                  </w:rPrChange>
                </w:rPr>
                <w:delText>国家财政资金</w:delText>
              </w:r>
            </w:del>
          </w:p>
        </w:tc>
        <w:tc>
          <w:tcPr>
            <w:tcW w:w="1067" w:type="dxa"/>
            <w:shd w:val="clear" w:color="auto" w:fill="auto"/>
            <w:vAlign w:val="center"/>
            <w:tcPrChange w:id="5001" w:author="蒋欣容" w:date="2026-08-19T09:27:17Z">
              <w:tcPr>
                <w:tcW w:w="1996" w:type="dxa"/>
                <w:shd w:val="clear" w:color="auto" w:fill="auto"/>
                <w:vAlign w:val="center"/>
              </w:tcPr>
            </w:tcPrChange>
          </w:tcPr>
          <w:p w14:paraId="08DA7F76">
            <w:pPr>
              <w:wordWrap w:val="0"/>
              <w:spacing w:line="280" w:lineRule="exact"/>
              <w:jc w:val="center"/>
              <w:textAlignment w:val="baseline"/>
              <w:rPr>
                <w:ins w:id="5003" w:author="蒋欣容" w:date="2026-07-29T11:26:47Z"/>
                <w:rFonts w:hint="default" w:ascii="Times New Roman" w:hAnsi="Times New Roman" w:eastAsia="方正仿宋_GBK" w:cs="Times New Roman"/>
                <w:bCs w:val="0"/>
                <w:color w:val="auto"/>
                <w:kern w:val="0"/>
                <w:sz w:val="20"/>
                <w:szCs w:val="20"/>
                <w:lang w:val="en-US" w:eastAsia="zh-CN" w:bidi="ar-SA"/>
                <w:rPrChange w:id="5004" w:author="蒋欣容" w:date="2026-08-13T15:32:25Z">
                  <w:rPr>
                    <w:ins w:id="5005" w:author="蒋欣容" w:date="2026-07-29T11:26:47Z"/>
                    <w:rFonts w:ascii="Times New Roman" w:hAnsi="Times New Roman" w:eastAsia="仿宋" w:cs="Times New Roman"/>
                    <w:bCs/>
                    <w:color w:val="000000"/>
                    <w:kern w:val="2"/>
                    <w:sz w:val="24"/>
                    <w:szCs w:val="24"/>
                    <w:lang w:val="en-US" w:eastAsia="zh-CN" w:bidi="ar-SA"/>
                  </w:rPr>
                </w:rPrChange>
              </w:rPr>
              <w:pPrChange w:id="5002" w:author="蒋欣容" w:date="2026-08-13T15:40:14Z">
                <w:pPr>
                  <w:wordWrap w:val="0"/>
                  <w:spacing w:line="200" w:lineRule="atLeast"/>
                  <w:jc w:val="center"/>
                  <w:textAlignment w:val="baseline"/>
                </w:pPr>
              </w:pPrChange>
            </w:pPr>
            <w:ins w:id="5006" w:author="蒋欣容" w:date="2026-07-29T11:26:48Z">
              <w:r>
                <w:rPr>
                  <w:rFonts w:hint="default" w:ascii="Times New Roman" w:hAnsi="Times New Roman" w:eastAsia="方正仿宋_GBK" w:cs="Times New Roman"/>
                  <w:bCs w:val="0"/>
                  <w:color w:val="auto"/>
                  <w:kern w:val="0"/>
                  <w:sz w:val="20"/>
                  <w:szCs w:val="20"/>
                  <w:rPrChange w:id="5007" w:author="蒋欣容" w:date="2026-08-13T15:32:25Z">
                    <w:rPr>
                      <w:rFonts w:hint="eastAsia" w:ascii="Times New Roman" w:hAnsi="Times New Roman" w:eastAsia="仿宋" w:cs="Times New Roman"/>
                      <w:bCs/>
                      <w:color w:val="000000"/>
                      <w:sz w:val="24"/>
                      <w:szCs w:val="24"/>
                    </w:rPr>
                  </w:rPrChange>
                </w:rPr>
                <w:t>镇江市储备粮有限责任公司</w:t>
              </w:r>
            </w:ins>
            <w:del w:id="5008" w:author="蒋欣容" w:date="2026-07-29T11:26:48Z">
              <w:r>
                <w:rPr>
                  <w:rFonts w:hint="default" w:ascii="Times New Roman" w:hAnsi="Times New Roman" w:eastAsia="方正仿宋_GBK" w:cs="Times New Roman"/>
                  <w:color w:val="auto"/>
                  <w:kern w:val="0"/>
                  <w:sz w:val="20"/>
                  <w:szCs w:val="20"/>
                  <w:rPrChange w:id="5009" w:author="蒋欣容" w:date="2026-08-13T15:32:25Z">
                    <w:rPr>
                      <w:rFonts w:ascii="Times New Roman" w:hAnsi="Times New Roman" w:eastAsia="仿宋" w:cs="Times New Roman"/>
                      <w:color w:val="0000FF"/>
                      <w:kern w:val="0"/>
                      <w:sz w:val="24"/>
                      <w:szCs w:val="24"/>
                    </w:rPr>
                  </w:rPrChange>
                </w:rPr>
                <w:delText>中储粮镇江直属库有限公司</w:delText>
              </w:r>
            </w:del>
          </w:p>
        </w:tc>
        <w:tc>
          <w:tcPr>
            <w:tcW w:w="1027" w:type="dxa"/>
            <w:shd w:val="clear" w:color="auto" w:fill="auto"/>
            <w:vAlign w:val="center"/>
            <w:tcPrChange w:id="5010" w:author="蒋欣容" w:date="2026-08-19T09:27:17Z">
              <w:tcPr>
                <w:tcW w:w="1118" w:type="dxa"/>
                <w:shd w:val="clear" w:color="auto" w:fill="auto"/>
                <w:vAlign w:val="center"/>
              </w:tcPr>
            </w:tcPrChange>
          </w:tcPr>
          <w:p w14:paraId="7767D869">
            <w:pPr>
              <w:wordWrap w:val="0"/>
              <w:spacing w:line="280" w:lineRule="exact"/>
              <w:jc w:val="center"/>
              <w:textAlignment w:val="baseline"/>
              <w:rPr>
                <w:ins w:id="5012" w:author="蒋欣容" w:date="2026-07-29T11:26:47Z"/>
                <w:rFonts w:hint="default" w:ascii="Times New Roman" w:hAnsi="Times New Roman" w:eastAsia="方正仿宋_GBK" w:cs="Times New Roman"/>
                <w:bCs w:val="0"/>
                <w:color w:val="auto"/>
                <w:kern w:val="0"/>
                <w:sz w:val="20"/>
                <w:szCs w:val="20"/>
                <w:lang w:val="en-US" w:eastAsia="zh-CN" w:bidi="ar-SA"/>
                <w:rPrChange w:id="5013" w:author="蒋欣容" w:date="2026-08-13T15:32:25Z">
                  <w:rPr>
                    <w:ins w:id="5014" w:author="蒋欣容" w:date="2026-07-29T11:26:47Z"/>
                    <w:rFonts w:ascii="Times New Roman" w:hAnsi="Times New Roman" w:eastAsia="仿宋" w:cs="Times New Roman"/>
                    <w:bCs/>
                    <w:color w:val="000000"/>
                    <w:kern w:val="2"/>
                    <w:sz w:val="24"/>
                    <w:szCs w:val="24"/>
                    <w:lang w:val="en-US" w:eastAsia="zh-CN" w:bidi="ar-SA"/>
                  </w:rPr>
                </w:rPrChange>
              </w:rPr>
              <w:pPrChange w:id="5011" w:author="蒋欣容" w:date="2026-08-13T15:40:14Z">
                <w:pPr>
                  <w:wordWrap w:val="0"/>
                  <w:spacing w:line="200" w:lineRule="atLeast"/>
                  <w:jc w:val="center"/>
                  <w:textAlignment w:val="baseline"/>
                </w:pPr>
              </w:pPrChange>
            </w:pPr>
            <w:ins w:id="5015" w:author="蒋欣容" w:date="2026-07-29T11:26:48Z">
              <w:r>
                <w:rPr>
                  <w:rFonts w:hint="default" w:ascii="Times New Roman" w:hAnsi="Times New Roman" w:eastAsia="方正仿宋_GBK" w:cs="Times New Roman"/>
                  <w:bCs w:val="0"/>
                  <w:color w:val="auto"/>
                  <w:kern w:val="0"/>
                  <w:sz w:val="20"/>
                  <w:szCs w:val="20"/>
                  <w:lang w:eastAsia="zh-CN"/>
                  <w:rPrChange w:id="5016" w:author="蒋欣容" w:date="2026-08-13T15:32:25Z">
                    <w:rPr>
                      <w:rFonts w:hint="eastAsia" w:ascii="Times New Roman" w:hAnsi="Times New Roman" w:eastAsia="仿宋" w:cs="Times New Roman"/>
                      <w:bCs/>
                      <w:color w:val="000000"/>
                      <w:sz w:val="24"/>
                      <w:szCs w:val="24"/>
                      <w:lang w:eastAsia="zh-CN"/>
                    </w:rPr>
                  </w:rPrChange>
                </w:rPr>
                <w:t>在</w:t>
              </w:r>
            </w:ins>
            <w:ins w:id="5017" w:author="蒋欣容" w:date="2026-07-29T11:26:48Z">
              <w:r>
                <w:rPr>
                  <w:rFonts w:hint="default" w:ascii="Times New Roman" w:hAnsi="Times New Roman" w:eastAsia="方正仿宋_GBK" w:cs="Times New Roman"/>
                  <w:bCs w:val="0"/>
                  <w:color w:val="auto"/>
                  <w:kern w:val="0"/>
                  <w:sz w:val="20"/>
                  <w:szCs w:val="20"/>
                  <w:rPrChange w:id="5018" w:author="蒋欣容" w:date="2026-08-13T15:32:25Z">
                    <w:rPr>
                      <w:rFonts w:ascii="Times New Roman" w:hAnsi="Times New Roman" w:eastAsia="仿宋" w:cs="Times New Roman"/>
                      <w:bCs/>
                      <w:color w:val="000000"/>
                      <w:sz w:val="24"/>
                      <w:szCs w:val="24"/>
                    </w:rPr>
                  </w:rPrChange>
                </w:rPr>
                <w:t>建</w:t>
              </w:r>
            </w:ins>
            <w:del w:id="5019" w:author="蒋欣容" w:date="2026-07-29T11:26:48Z">
              <w:r>
                <w:rPr>
                  <w:rFonts w:hint="default" w:ascii="Times New Roman" w:hAnsi="Times New Roman" w:eastAsia="方正仿宋_GBK" w:cs="Times New Roman"/>
                  <w:color w:val="auto"/>
                  <w:kern w:val="0"/>
                  <w:sz w:val="20"/>
                  <w:szCs w:val="20"/>
                  <w:rPrChange w:id="5020" w:author="蒋欣容" w:date="2026-08-13T15:32:25Z">
                    <w:rPr>
                      <w:rFonts w:ascii="Times New Roman" w:hAnsi="Times New Roman" w:eastAsia="仿宋" w:cs="Times New Roman"/>
                      <w:color w:val="0000FF"/>
                      <w:sz w:val="24"/>
                      <w:szCs w:val="24"/>
                    </w:rPr>
                  </w:rPrChange>
                </w:rPr>
                <w:delText>在建</w:delText>
              </w:r>
            </w:del>
          </w:p>
        </w:tc>
      </w:tr>
      <w:tr w14:paraId="75507A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021"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1053" w:hRule="atLeast"/>
          <w:trPrChange w:id="5021" w:author="蒋欣容" w:date="2026-08-19T09:26:32Z">
            <w:trPr>
              <w:trHeight w:val="707" w:hRule="atLeast"/>
            </w:trPr>
          </w:trPrChange>
        </w:trPr>
        <w:tc>
          <w:tcPr>
            <w:tcW w:w="1062" w:type="dxa"/>
            <w:vMerge w:val="continue"/>
            <w:vAlign w:val="center"/>
            <w:tcPrChange w:id="5022" w:author="蒋欣容" w:date="2026-08-19T09:26:32Z">
              <w:tcPr>
                <w:tcW w:w="1559" w:type="dxa"/>
                <w:vMerge w:val="continue"/>
                <w:vAlign w:val="center"/>
              </w:tcPr>
            </w:tcPrChange>
          </w:tcPr>
          <w:p w14:paraId="0C2FFFF0">
            <w:pPr>
              <w:wordWrap w:val="0"/>
              <w:spacing w:line="280" w:lineRule="exact"/>
              <w:jc w:val="left"/>
              <w:textAlignment w:val="baseline"/>
              <w:rPr>
                <w:rFonts w:hint="default" w:ascii="Times New Roman" w:hAnsi="Times New Roman" w:eastAsia="方正仿宋_GBK" w:cs="Times New Roman"/>
                <w:color w:val="auto"/>
                <w:kern w:val="0"/>
                <w:sz w:val="20"/>
                <w:szCs w:val="20"/>
                <w:rPrChange w:id="5024" w:author="蒋欣容" w:date="2026-08-13T15:32:25Z">
                  <w:rPr>
                    <w:rFonts w:ascii="Times New Roman" w:hAnsi="Times New Roman" w:eastAsia="仿宋" w:cs="Times New Roman"/>
                    <w:sz w:val="24"/>
                    <w:szCs w:val="24"/>
                  </w:rPr>
                </w:rPrChange>
              </w:rPr>
              <w:pPrChange w:id="5023" w:author="蒋欣容" w:date="2026-08-13T15:31:10Z">
                <w:pPr>
                  <w:jc w:val="center"/>
                </w:pPr>
              </w:pPrChange>
            </w:pPr>
          </w:p>
        </w:tc>
        <w:tc>
          <w:tcPr>
            <w:tcW w:w="1045" w:type="dxa"/>
            <w:shd w:val="clear" w:color="auto" w:fill="auto"/>
            <w:vAlign w:val="center"/>
            <w:tcPrChange w:id="5025" w:author="蒋欣容" w:date="2026-08-19T09:26:32Z">
              <w:tcPr>
                <w:tcW w:w="710" w:type="dxa"/>
                <w:shd w:val="clear" w:color="auto" w:fill="auto"/>
                <w:vAlign w:val="center"/>
              </w:tcPr>
            </w:tcPrChange>
          </w:tcPr>
          <w:p w14:paraId="126AC3AC">
            <w:pPr>
              <w:wordWrap w:val="0"/>
              <w:spacing w:line="280" w:lineRule="exact"/>
              <w:jc w:val="center"/>
              <w:textAlignment w:val="baseline"/>
              <w:rPr>
                <w:ins w:id="5027" w:author="蒋欣容" w:date="2026-07-29T11:26:47Z"/>
                <w:rFonts w:hint="default" w:ascii="Times New Roman" w:hAnsi="Times New Roman" w:eastAsia="方正仿宋_GBK" w:cs="Times New Roman"/>
                <w:color w:val="auto"/>
                <w:kern w:val="0"/>
                <w:sz w:val="20"/>
                <w:szCs w:val="20"/>
                <w:lang w:val="en-US" w:eastAsia="zh-CN" w:bidi="ar-SA"/>
                <w:rPrChange w:id="5028" w:author="蒋欣容" w:date="2026-08-13T15:32:25Z">
                  <w:rPr>
                    <w:ins w:id="5029" w:author="蒋欣容" w:date="2026-07-29T11:26:47Z"/>
                    <w:rFonts w:ascii="Times New Roman" w:hAnsi="Times New Roman" w:eastAsia="仿宋" w:cs="Times New Roman"/>
                    <w:kern w:val="0"/>
                    <w:sz w:val="24"/>
                    <w:szCs w:val="24"/>
                    <w:lang w:val="en-US" w:eastAsia="zh-CN" w:bidi="ar-SA"/>
                  </w:rPr>
                </w:rPrChange>
              </w:rPr>
              <w:pPrChange w:id="5026" w:author="蒋欣容" w:date="2026-08-13T15:32:50Z">
                <w:pPr>
                  <w:wordWrap w:val="0"/>
                  <w:spacing w:line="200" w:lineRule="atLeast"/>
                  <w:jc w:val="center"/>
                  <w:textAlignment w:val="baseline"/>
                </w:pPr>
              </w:pPrChange>
            </w:pPr>
            <w:ins w:id="5030" w:author="蒋欣容" w:date="2026-07-29T11:26:48Z">
              <w:r>
                <w:rPr>
                  <w:rFonts w:hint="default" w:ascii="Times New Roman" w:hAnsi="Times New Roman" w:eastAsia="方正仿宋_GBK" w:cs="Times New Roman"/>
                  <w:color w:val="auto"/>
                  <w:kern w:val="0"/>
                  <w:sz w:val="20"/>
                  <w:szCs w:val="20"/>
                  <w:rPrChange w:id="5031" w:author="蒋欣容" w:date="2026-08-13T15:32:25Z">
                    <w:rPr>
                      <w:rFonts w:hint="eastAsia" w:ascii="Times New Roman" w:hAnsi="Times New Roman" w:eastAsia="仿宋" w:cs="Times New Roman"/>
                      <w:kern w:val="0"/>
                      <w:sz w:val="24"/>
                      <w:szCs w:val="24"/>
                    </w:rPr>
                  </w:rPrChange>
                </w:rPr>
                <w:t>9</w:t>
              </w:r>
            </w:ins>
            <w:del w:id="5032" w:author="蒋欣容" w:date="2026-07-29T11:26:48Z">
              <w:r>
                <w:rPr>
                  <w:rFonts w:hint="default" w:ascii="Times New Roman" w:hAnsi="Times New Roman" w:eastAsia="方正仿宋_GBK" w:cs="Times New Roman"/>
                  <w:color w:val="auto"/>
                  <w:kern w:val="0"/>
                  <w:sz w:val="20"/>
                  <w:szCs w:val="20"/>
                  <w:rPrChange w:id="5033" w:author="蒋欣容" w:date="2026-08-13T15:32:25Z">
                    <w:rPr>
                      <w:rFonts w:hint="eastAsia" w:ascii="Times New Roman" w:hAnsi="Times New Roman" w:eastAsia="仿宋" w:cs="Times New Roman"/>
                      <w:color w:val="000000"/>
                      <w:sz w:val="24"/>
                      <w:szCs w:val="24"/>
                    </w:rPr>
                  </w:rPrChange>
                </w:rPr>
                <w:delText>8</w:delText>
              </w:r>
            </w:del>
          </w:p>
        </w:tc>
        <w:tc>
          <w:tcPr>
            <w:tcW w:w="2008" w:type="dxa"/>
            <w:shd w:val="clear" w:color="auto" w:fill="auto"/>
            <w:vAlign w:val="center"/>
            <w:tcPrChange w:id="5034" w:author="蒋欣容" w:date="2026-08-19T09:26:32Z">
              <w:tcPr>
                <w:tcW w:w="2654" w:type="dxa"/>
                <w:vAlign w:val="center"/>
              </w:tcPr>
            </w:tcPrChange>
          </w:tcPr>
          <w:p w14:paraId="1791C6BF">
            <w:pPr>
              <w:wordWrap w:val="0"/>
              <w:spacing w:line="280" w:lineRule="exact"/>
              <w:jc w:val="left"/>
              <w:textAlignment w:val="baseline"/>
              <w:rPr>
                <w:ins w:id="5036" w:author="蒋欣容" w:date="2026-07-29T11:23:39Z"/>
                <w:rFonts w:hint="default" w:ascii="Times New Roman" w:hAnsi="Times New Roman" w:eastAsia="方正仿宋_GBK" w:cs="Times New Roman"/>
                <w:color w:val="auto"/>
                <w:kern w:val="0"/>
                <w:sz w:val="20"/>
                <w:szCs w:val="20"/>
                <w:lang w:val="en-US" w:eastAsia="zh-CN" w:bidi="ar-SA"/>
                <w:rPrChange w:id="5037" w:author="蒋欣容" w:date="2026-08-13T15:32:25Z">
                  <w:rPr>
                    <w:ins w:id="5038" w:author="蒋欣容" w:date="2026-07-29T11:23:39Z"/>
                    <w:rFonts w:ascii="Times New Roman" w:hAnsi="Times New Roman" w:eastAsia="仿宋" w:cs="Times New Roman"/>
                    <w:kern w:val="2"/>
                    <w:sz w:val="24"/>
                    <w:szCs w:val="24"/>
                    <w:lang w:val="en-US" w:eastAsia="zh-CN" w:bidi="ar-SA"/>
                  </w:rPr>
                </w:rPrChange>
              </w:rPr>
              <w:pPrChange w:id="5035" w:author="蒋欣容" w:date="2026-08-13T15:31:10Z">
                <w:pPr>
                  <w:wordWrap w:val="0"/>
                  <w:spacing w:line="200" w:lineRule="atLeast"/>
                  <w:jc w:val="center"/>
                  <w:textAlignment w:val="baseline"/>
                </w:pPr>
              </w:pPrChange>
            </w:pPr>
            <w:ins w:id="5039" w:author="蒋欣容" w:date="2026-07-29T11:26:48Z">
              <w:r>
                <w:rPr>
                  <w:rFonts w:hint="default" w:ascii="Times New Roman" w:hAnsi="Times New Roman" w:eastAsia="方正仿宋_GBK" w:cs="Times New Roman"/>
                  <w:color w:val="auto"/>
                  <w:kern w:val="0"/>
                  <w:sz w:val="20"/>
                  <w:szCs w:val="20"/>
                  <w:rPrChange w:id="5040" w:author="蒋欣容" w:date="2026-08-13T15:32:25Z">
                    <w:rPr>
                      <w:rFonts w:hint="eastAsia" w:ascii="Times New Roman" w:hAnsi="Times New Roman" w:eastAsia="仿宋" w:cs="Times New Roman"/>
                      <w:sz w:val="24"/>
                      <w:szCs w:val="24"/>
                    </w:rPr>
                  </w:rPrChange>
                </w:rPr>
                <w:t>镇江市军粮供应中心仓储设施绿色化升级改造项目</w:t>
              </w:r>
            </w:ins>
            <w:del w:id="5041" w:author="蒋欣容" w:date="2026-07-29T11:26:48Z">
              <w:r>
                <w:rPr>
                  <w:rFonts w:hint="default" w:ascii="Times New Roman" w:hAnsi="Times New Roman" w:eastAsia="方正仿宋_GBK" w:cs="Times New Roman"/>
                  <w:color w:val="auto"/>
                  <w:kern w:val="0"/>
                  <w:sz w:val="20"/>
                  <w:szCs w:val="20"/>
                  <w:rPrChange w:id="5042" w:author="蒋欣容" w:date="2026-08-13T15:32:25Z">
                    <w:rPr>
                      <w:rFonts w:ascii="Times New Roman" w:hAnsi="Times New Roman" w:eastAsia="仿宋" w:cs="Times New Roman"/>
                      <w:kern w:val="0"/>
                      <w:sz w:val="24"/>
                      <w:szCs w:val="24"/>
                    </w:rPr>
                  </w:rPrChange>
                </w:rPr>
                <w:delText>中储粮镇江新区直属库有限公司的新民洲仓储基地建设项目</w:delText>
              </w:r>
            </w:del>
          </w:p>
        </w:tc>
        <w:tc>
          <w:tcPr>
            <w:tcW w:w="4574" w:type="dxa"/>
            <w:shd w:val="clear" w:color="auto" w:fill="auto"/>
            <w:vAlign w:val="center"/>
            <w:tcPrChange w:id="5043" w:author="蒋欣容" w:date="2026-08-19T09:26:32Z">
              <w:tcPr>
                <w:tcW w:w="3216" w:type="dxa"/>
                <w:vAlign w:val="center"/>
              </w:tcPr>
            </w:tcPrChange>
          </w:tcPr>
          <w:p w14:paraId="518A967D">
            <w:pPr>
              <w:wordWrap w:val="0"/>
              <w:spacing w:line="280" w:lineRule="exact"/>
              <w:jc w:val="left"/>
              <w:textAlignment w:val="baseline"/>
              <w:rPr>
                <w:ins w:id="5045" w:author="蒋欣容" w:date="2026-07-29T11:23:39Z"/>
                <w:rFonts w:hint="default" w:ascii="Times New Roman" w:hAnsi="Times New Roman" w:eastAsia="方正仿宋_GBK" w:cs="Times New Roman"/>
                <w:color w:val="auto"/>
                <w:kern w:val="0"/>
                <w:sz w:val="20"/>
                <w:szCs w:val="20"/>
                <w:lang w:val="en-US" w:eastAsia="zh-CN" w:bidi="ar-SA"/>
                <w:rPrChange w:id="5046" w:author="蒋欣容" w:date="2026-08-13T15:32:25Z">
                  <w:rPr>
                    <w:ins w:id="5047" w:author="蒋欣容" w:date="2026-07-29T11:23:39Z"/>
                    <w:rFonts w:ascii="Times New Roman" w:hAnsi="Times New Roman" w:eastAsia="仿宋" w:cs="Times New Roman"/>
                    <w:kern w:val="2"/>
                    <w:sz w:val="24"/>
                    <w:szCs w:val="24"/>
                    <w:lang w:val="en-US" w:eastAsia="zh-CN" w:bidi="ar-SA"/>
                  </w:rPr>
                </w:rPrChange>
              </w:rPr>
              <w:pPrChange w:id="5044" w:author="蒋欣容" w:date="2026-08-13T15:31:10Z">
                <w:pPr>
                  <w:wordWrap w:val="0"/>
                  <w:spacing w:line="200" w:lineRule="atLeast"/>
                  <w:jc w:val="center"/>
                  <w:textAlignment w:val="baseline"/>
                </w:pPr>
              </w:pPrChange>
            </w:pPr>
            <w:ins w:id="5048" w:author="蒋欣容" w:date="2026-07-29T11:26:48Z">
              <w:r>
                <w:rPr>
                  <w:rFonts w:hint="default" w:ascii="Times New Roman" w:hAnsi="Times New Roman" w:eastAsia="方正仿宋_GBK" w:cs="Times New Roman"/>
                  <w:color w:val="auto"/>
                  <w:kern w:val="0"/>
                  <w:sz w:val="20"/>
                  <w:szCs w:val="20"/>
                  <w:rPrChange w:id="5049" w:author="蒋欣容" w:date="2026-08-13T15:32:25Z">
                    <w:rPr>
                      <w:rFonts w:hint="eastAsia" w:ascii="Times New Roman" w:hAnsi="Times New Roman" w:eastAsia="仿宋" w:cs="Times New Roman"/>
                      <w:sz w:val="24"/>
                      <w:szCs w:val="24"/>
                    </w:rPr>
                  </w:rPrChange>
                </w:rPr>
                <w:t>本项目拟升级改造总仓容约5.5万吨，对仓房设施、储粮工艺设施、配套系统及其他设施进行升级改造，其中改造绿色仓储21个廒间</w:t>
              </w:r>
            </w:ins>
            <w:del w:id="5050" w:author="蒋欣容" w:date="2026-07-29T11:26:48Z">
              <w:r>
                <w:rPr>
                  <w:rFonts w:hint="default" w:ascii="Times New Roman" w:hAnsi="Times New Roman" w:eastAsia="方正仿宋_GBK" w:cs="Times New Roman"/>
                  <w:color w:val="auto"/>
                  <w:kern w:val="0"/>
                  <w:sz w:val="20"/>
                  <w:szCs w:val="20"/>
                  <w:rPrChange w:id="5051" w:author="蒋欣容" w:date="2026-08-13T15:32:25Z">
                    <w:rPr>
                      <w:rFonts w:ascii="Times New Roman" w:hAnsi="Times New Roman" w:eastAsia="仿宋" w:cs="Times New Roman"/>
                      <w:kern w:val="0"/>
                      <w:sz w:val="24"/>
                      <w:szCs w:val="24"/>
                    </w:rPr>
                  </w:rPrChange>
                </w:rPr>
                <w:delText>与谏壁的粮食码头智能化升级改造项目联动形成国家级的粮食仓储物流节点。</w:delText>
              </w:r>
            </w:del>
          </w:p>
        </w:tc>
        <w:tc>
          <w:tcPr>
            <w:tcW w:w="1333" w:type="dxa"/>
            <w:shd w:val="clear" w:color="auto" w:fill="auto"/>
            <w:vAlign w:val="center"/>
            <w:tcPrChange w:id="5052" w:author="蒋欣容" w:date="2026-08-19T09:26:32Z">
              <w:tcPr>
                <w:tcW w:w="1359" w:type="dxa"/>
                <w:gridSpan w:val="2"/>
                <w:vAlign w:val="center"/>
              </w:tcPr>
            </w:tcPrChange>
          </w:tcPr>
          <w:p w14:paraId="527AFADD">
            <w:pPr>
              <w:wordWrap w:val="0"/>
              <w:spacing w:line="280" w:lineRule="exact"/>
              <w:jc w:val="center"/>
              <w:textAlignment w:val="baseline"/>
              <w:rPr>
                <w:ins w:id="5054" w:author="蒋欣容" w:date="2026-07-29T11:23:39Z"/>
                <w:rFonts w:hint="default" w:ascii="Times New Roman" w:hAnsi="Times New Roman" w:eastAsia="方正仿宋_GBK" w:cs="Times New Roman"/>
                <w:color w:val="auto"/>
                <w:kern w:val="0"/>
                <w:sz w:val="20"/>
                <w:szCs w:val="20"/>
                <w:lang w:val="en-US" w:eastAsia="zh-CN" w:bidi="ar-SA"/>
                <w:rPrChange w:id="5055" w:author="蒋欣容" w:date="2026-08-13T15:32:25Z">
                  <w:rPr>
                    <w:ins w:id="5056" w:author="蒋欣容" w:date="2026-07-29T11:23:39Z"/>
                    <w:rFonts w:ascii="Times New Roman" w:hAnsi="Times New Roman" w:eastAsia="仿宋" w:cs="Times New Roman"/>
                    <w:kern w:val="2"/>
                    <w:sz w:val="24"/>
                    <w:szCs w:val="24"/>
                    <w:lang w:val="en-US" w:eastAsia="zh-CN" w:bidi="ar-SA"/>
                  </w:rPr>
                </w:rPrChange>
              </w:rPr>
              <w:pPrChange w:id="5053" w:author="蒋欣容" w:date="2026-08-13T15:40:14Z">
                <w:pPr>
                  <w:wordWrap w:val="0"/>
                  <w:spacing w:line="200" w:lineRule="atLeast"/>
                  <w:jc w:val="center"/>
                  <w:textAlignment w:val="baseline"/>
                </w:pPr>
              </w:pPrChange>
            </w:pPr>
            <w:ins w:id="5057" w:author="蒋欣容" w:date="2026-07-29T11:26:48Z">
              <w:r>
                <w:rPr>
                  <w:rFonts w:hint="default" w:ascii="Times New Roman" w:hAnsi="Times New Roman" w:eastAsia="方正仿宋_GBK" w:cs="Times New Roman"/>
                  <w:color w:val="auto"/>
                  <w:kern w:val="0"/>
                  <w:sz w:val="20"/>
                  <w:szCs w:val="20"/>
                  <w:rPrChange w:id="5058" w:author="蒋欣容" w:date="2026-08-13T15:32:25Z">
                    <w:rPr>
                      <w:rFonts w:ascii="Times New Roman" w:hAnsi="Times New Roman" w:eastAsia="仿宋" w:cs="Times New Roman"/>
                      <w:sz w:val="24"/>
                      <w:szCs w:val="24"/>
                    </w:rPr>
                  </w:rPrChange>
                </w:rPr>
                <w:t>2026-2028年</w:t>
              </w:r>
            </w:ins>
            <w:del w:id="5059" w:author="蒋欣容" w:date="2026-07-29T11:26:48Z">
              <w:r>
                <w:rPr>
                  <w:rFonts w:hint="default" w:ascii="Times New Roman" w:hAnsi="Times New Roman" w:eastAsia="方正仿宋_GBK" w:cs="Times New Roman"/>
                  <w:color w:val="auto"/>
                  <w:kern w:val="0"/>
                  <w:sz w:val="20"/>
                  <w:szCs w:val="20"/>
                  <w:rPrChange w:id="5060" w:author="蒋欣容" w:date="2026-08-13T15:32:25Z">
                    <w:rPr>
                      <w:rFonts w:ascii="Times New Roman" w:hAnsi="Times New Roman" w:eastAsia="仿宋" w:cs="Times New Roman"/>
                      <w:sz w:val="24"/>
                      <w:szCs w:val="24"/>
                    </w:rPr>
                  </w:rPrChange>
                </w:rPr>
                <w:delText>2026年</w:delText>
              </w:r>
            </w:del>
          </w:p>
        </w:tc>
        <w:tc>
          <w:tcPr>
            <w:tcW w:w="1151" w:type="dxa"/>
            <w:shd w:val="clear" w:color="auto" w:fill="auto"/>
            <w:vAlign w:val="center"/>
            <w:tcPrChange w:id="5061" w:author="蒋欣容" w:date="2026-08-19T09:26:32Z">
              <w:tcPr>
                <w:tcW w:w="1314" w:type="dxa"/>
                <w:vAlign w:val="center"/>
              </w:tcPr>
            </w:tcPrChange>
          </w:tcPr>
          <w:p w14:paraId="12884359">
            <w:pPr>
              <w:wordWrap w:val="0"/>
              <w:spacing w:line="280" w:lineRule="exact"/>
              <w:jc w:val="center"/>
              <w:textAlignment w:val="baseline"/>
              <w:rPr>
                <w:ins w:id="5063" w:author="蒋欣容" w:date="2026-07-29T11:23:39Z"/>
                <w:rFonts w:hint="default" w:ascii="Times New Roman" w:hAnsi="Times New Roman" w:eastAsia="方正仿宋_GBK" w:cs="Times New Roman"/>
                <w:color w:val="auto"/>
                <w:kern w:val="0"/>
                <w:sz w:val="20"/>
                <w:szCs w:val="20"/>
                <w:lang w:val="en-US" w:eastAsia="zh-CN" w:bidi="ar-SA"/>
                <w:rPrChange w:id="5064" w:author="蒋欣容" w:date="2026-08-13T15:32:25Z">
                  <w:rPr>
                    <w:ins w:id="5065" w:author="蒋欣容" w:date="2026-07-29T11:23:39Z"/>
                    <w:rFonts w:ascii="Times New Roman" w:hAnsi="Times New Roman" w:eastAsia="仿宋" w:cs="Times New Roman"/>
                    <w:kern w:val="2"/>
                    <w:sz w:val="24"/>
                    <w:szCs w:val="24"/>
                    <w:lang w:val="en-US" w:eastAsia="zh-CN" w:bidi="ar-SA"/>
                  </w:rPr>
                </w:rPrChange>
              </w:rPr>
              <w:pPrChange w:id="5062" w:author="蒋欣容" w:date="2026-08-13T15:40:14Z">
                <w:pPr>
                  <w:wordWrap w:val="0"/>
                  <w:spacing w:line="200" w:lineRule="atLeast"/>
                  <w:jc w:val="center"/>
                  <w:textAlignment w:val="baseline"/>
                </w:pPr>
              </w:pPrChange>
            </w:pPr>
            <w:ins w:id="5066" w:author="蒋欣容" w:date="2026-07-29T11:26:48Z">
              <w:r>
                <w:rPr>
                  <w:rFonts w:hint="default" w:ascii="Times New Roman" w:hAnsi="Times New Roman" w:eastAsia="方正仿宋_GBK" w:cs="Times New Roman"/>
                  <w:color w:val="auto"/>
                  <w:kern w:val="0"/>
                  <w:sz w:val="20"/>
                  <w:szCs w:val="20"/>
                  <w:rPrChange w:id="5067" w:author="蒋欣容" w:date="2026-08-13T15:32:25Z">
                    <w:rPr>
                      <w:rFonts w:hint="eastAsia" w:ascii="Times New Roman" w:hAnsi="Times New Roman" w:eastAsia="仿宋" w:cs="Times New Roman"/>
                      <w:sz w:val="24"/>
                      <w:szCs w:val="24"/>
                    </w:rPr>
                  </w:rPrChange>
                </w:rPr>
                <w:t>833</w:t>
              </w:r>
            </w:ins>
            <w:del w:id="5068" w:author="蒋欣容" w:date="2026-07-29T11:26:48Z">
              <w:r>
                <w:rPr>
                  <w:rFonts w:hint="default" w:ascii="Times New Roman" w:hAnsi="Times New Roman" w:eastAsia="方正仿宋_GBK" w:cs="Times New Roman"/>
                  <w:color w:val="auto"/>
                  <w:kern w:val="0"/>
                  <w:sz w:val="20"/>
                  <w:szCs w:val="20"/>
                  <w:rPrChange w:id="5069" w:author="蒋欣容" w:date="2026-08-13T15:32:25Z">
                    <w:rPr>
                      <w:rFonts w:ascii="Times New Roman" w:hAnsi="Times New Roman" w:eastAsia="仿宋" w:cs="Times New Roman"/>
                      <w:kern w:val="0"/>
                      <w:sz w:val="24"/>
                      <w:szCs w:val="24"/>
                    </w:rPr>
                  </w:rPrChange>
                </w:rPr>
                <w:delText>45110</w:delText>
              </w:r>
            </w:del>
            <w:del w:id="5070" w:author="蒋欣容" w:date="2026-07-29T11:26:48Z">
              <w:r>
                <w:rPr>
                  <w:rFonts w:hint="default" w:ascii="Times New Roman" w:hAnsi="Times New Roman" w:eastAsia="方正仿宋_GBK" w:cs="Times New Roman"/>
                  <w:bCs w:val="0"/>
                  <w:color w:val="auto"/>
                  <w:kern w:val="0"/>
                  <w:sz w:val="20"/>
                  <w:szCs w:val="20"/>
                  <w:rPrChange w:id="5071" w:author="蒋欣容" w:date="2026-08-13T15:32:25Z">
                    <w:rPr>
                      <w:rFonts w:hint="eastAsia" w:ascii="Times New Roman" w:hAnsi="Times New Roman" w:eastAsia="仿宋" w:cs="Times New Roman"/>
                      <w:bCs/>
                      <w:sz w:val="24"/>
                      <w:szCs w:val="24"/>
                    </w:rPr>
                  </w:rPrChange>
                </w:rPr>
                <w:delText>万</w:delText>
              </w:r>
            </w:del>
          </w:p>
        </w:tc>
        <w:tc>
          <w:tcPr>
            <w:tcW w:w="1320" w:type="dxa"/>
            <w:shd w:val="clear" w:color="auto" w:fill="auto"/>
            <w:vAlign w:val="center"/>
            <w:tcPrChange w:id="5072" w:author="蒋欣容" w:date="2026-08-19T09:26:32Z">
              <w:tcPr>
                <w:tcW w:w="1091" w:type="dxa"/>
                <w:vAlign w:val="center"/>
              </w:tcPr>
            </w:tcPrChange>
          </w:tcPr>
          <w:p w14:paraId="4FF12772">
            <w:pPr>
              <w:wordWrap w:val="0"/>
              <w:spacing w:line="280" w:lineRule="exact"/>
              <w:jc w:val="center"/>
              <w:textAlignment w:val="baseline"/>
              <w:rPr>
                <w:ins w:id="5074" w:author="蒋欣容" w:date="2026-07-29T11:23:39Z"/>
                <w:rFonts w:hint="default" w:ascii="Times New Roman" w:hAnsi="Times New Roman" w:eastAsia="方正仿宋_GBK" w:cs="Times New Roman"/>
                <w:color w:val="auto"/>
                <w:kern w:val="0"/>
                <w:sz w:val="20"/>
                <w:szCs w:val="20"/>
                <w:lang w:val="en-US" w:eastAsia="zh-CN" w:bidi="ar-SA"/>
                <w:rPrChange w:id="5075" w:author="蒋欣容" w:date="2026-08-13T15:32:25Z">
                  <w:rPr>
                    <w:ins w:id="5076" w:author="蒋欣容" w:date="2026-07-29T11:23:39Z"/>
                    <w:rFonts w:ascii="Times New Roman" w:hAnsi="Times New Roman" w:eastAsia="仿宋" w:cs="Times New Roman"/>
                    <w:kern w:val="2"/>
                    <w:sz w:val="24"/>
                    <w:szCs w:val="24"/>
                    <w:lang w:val="en-US" w:eastAsia="zh-CN" w:bidi="ar-SA"/>
                  </w:rPr>
                </w:rPrChange>
              </w:rPr>
              <w:pPrChange w:id="5073" w:author="蒋欣容" w:date="2026-08-13T15:40:14Z">
                <w:pPr>
                  <w:wordWrap w:val="0"/>
                  <w:spacing w:line="200" w:lineRule="atLeast"/>
                  <w:jc w:val="center"/>
                  <w:textAlignment w:val="baseline"/>
                </w:pPr>
              </w:pPrChange>
            </w:pPr>
            <w:ins w:id="5077" w:author="蒋欣容" w:date="2026-07-29T11:26:48Z">
              <w:r>
                <w:rPr>
                  <w:rFonts w:hint="default" w:ascii="Times New Roman" w:hAnsi="Times New Roman" w:eastAsia="方正仿宋_GBK" w:cs="Times New Roman"/>
                  <w:color w:val="auto"/>
                  <w:kern w:val="0"/>
                  <w:sz w:val="20"/>
                  <w:szCs w:val="20"/>
                  <w:rPrChange w:id="5078" w:author="蒋欣容" w:date="2026-08-13T15:32:25Z">
                    <w:rPr>
                      <w:rFonts w:ascii="Times New Roman" w:hAnsi="Times New Roman" w:eastAsia="仿宋" w:cs="Times New Roman"/>
                      <w:sz w:val="24"/>
                      <w:szCs w:val="24"/>
                    </w:rPr>
                  </w:rPrChange>
                </w:rPr>
                <w:t>政府补贴</w:t>
              </w:r>
            </w:ins>
            <w:ins w:id="5079" w:author="蒋欣容" w:date="2026-07-29T11:26:48Z">
              <w:r>
                <w:rPr>
                  <w:rFonts w:hint="default" w:ascii="Times New Roman" w:hAnsi="Times New Roman" w:eastAsia="方正仿宋_GBK" w:cs="Times New Roman"/>
                  <w:color w:val="auto"/>
                  <w:kern w:val="0"/>
                  <w:sz w:val="20"/>
                  <w:szCs w:val="20"/>
                  <w:rPrChange w:id="5080" w:author="蒋欣容" w:date="2026-08-13T15:32:25Z">
                    <w:rPr>
                      <w:rFonts w:hint="eastAsia" w:ascii="Times New Roman" w:hAnsi="Times New Roman" w:eastAsia="仿宋" w:cs="Times New Roman"/>
                      <w:sz w:val="24"/>
                      <w:szCs w:val="24"/>
                    </w:rPr>
                  </w:rPrChange>
                </w:rPr>
                <w:t>和企业自筹</w:t>
              </w:r>
            </w:ins>
            <w:del w:id="5081" w:author="蒋欣容" w:date="2026-07-29T11:26:48Z">
              <w:r>
                <w:rPr>
                  <w:rFonts w:hint="default" w:ascii="Times New Roman" w:hAnsi="Times New Roman" w:eastAsia="方正仿宋_GBK" w:cs="Times New Roman"/>
                  <w:color w:val="auto"/>
                  <w:kern w:val="0"/>
                  <w:sz w:val="20"/>
                  <w:szCs w:val="20"/>
                  <w:rPrChange w:id="5082" w:author="蒋欣容" w:date="2026-08-13T15:32:25Z">
                    <w:rPr>
                      <w:rFonts w:ascii="Times New Roman" w:hAnsi="Times New Roman" w:eastAsia="仿宋" w:cs="Times New Roman"/>
                      <w:sz w:val="24"/>
                      <w:szCs w:val="24"/>
                    </w:rPr>
                  </w:rPrChange>
                </w:rPr>
                <w:delText>国家财政资金</w:delText>
              </w:r>
            </w:del>
          </w:p>
        </w:tc>
        <w:tc>
          <w:tcPr>
            <w:tcW w:w="1067" w:type="dxa"/>
            <w:shd w:val="clear" w:color="auto" w:fill="auto"/>
            <w:vAlign w:val="center"/>
            <w:tcPrChange w:id="5083" w:author="蒋欣容" w:date="2026-08-19T09:26:32Z">
              <w:tcPr>
                <w:tcW w:w="1996" w:type="dxa"/>
                <w:vAlign w:val="center"/>
              </w:tcPr>
            </w:tcPrChange>
          </w:tcPr>
          <w:p w14:paraId="487546D9">
            <w:pPr>
              <w:wordWrap w:val="0"/>
              <w:spacing w:line="280" w:lineRule="exact"/>
              <w:jc w:val="center"/>
              <w:textAlignment w:val="baseline"/>
              <w:rPr>
                <w:ins w:id="5085" w:author="蒋欣容" w:date="2026-07-29T11:23:39Z"/>
                <w:rFonts w:hint="default" w:ascii="Times New Roman" w:hAnsi="Times New Roman" w:eastAsia="方正仿宋_GBK" w:cs="Times New Roman"/>
                <w:color w:val="auto"/>
                <w:kern w:val="0"/>
                <w:sz w:val="20"/>
                <w:szCs w:val="20"/>
                <w:lang w:val="en-US" w:eastAsia="zh-CN" w:bidi="ar-SA"/>
                <w:rPrChange w:id="5086" w:author="蒋欣容" w:date="2026-08-13T15:32:25Z">
                  <w:rPr>
                    <w:ins w:id="5087" w:author="蒋欣容" w:date="2026-07-29T11:23:39Z"/>
                    <w:rFonts w:ascii="Times New Roman" w:hAnsi="Times New Roman" w:eastAsia="仿宋" w:cs="Times New Roman"/>
                    <w:kern w:val="2"/>
                    <w:sz w:val="24"/>
                    <w:szCs w:val="24"/>
                    <w:lang w:val="en-US" w:eastAsia="zh-CN" w:bidi="ar-SA"/>
                  </w:rPr>
                </w:rPrChange>
              </w:rPr>
              <w:pPrChange w:id="5084" w:author="蒋欣容" w:date="2026-08-13T15:40:14Z">
                <w:pPr>
                  <w:wordWrap w:val="0"/>
                  <w:spacing w:line="200" w:lineRule="atLeast"/>
                  <w:jc w:val="center"/>
                  <w:textAlignment w:val="baseline"/>
                </w:pPr>
              </w:pPrChange>
            </w:pPr>
            <w:ins w:id="5088" w:author="蒋欣容" w:date="2026-07-29T11:26:48Z">
              <w:r>
                <w:rPr>
                  <w:rFonts w:hint="default" w:ascii="Times New Roman" w:hAnsi="Times New Roman" w:eastAsia="方正仿宋_GBK" w:cs="Times New Roman"/>
                  <w:color w:val="auto"/>
                  <w:kern w:val="0"/>
                  <w:sz w:val="20"/>
                  <w:szCs w:val="20"/>
                  <w:rPrChange w:id="5089" w:author="蒋欣容" w:date="2026-08-13T15:32:25Z">
                    <w:rPr>
                      <w:rFonts w:hint="eastAsia" w:ascii="Times New Roman" w:hAnsi="Times New Roman" w:eastAsia="仿宋" w:cs="Times New Roman"/>
                      <w:sz w:val="24"/>
                      <w:szCs w:val="24"/>
                    </w:rPr>
                  </w:rPrChange>
                </w:rPr>
                <w:t>镇江市军粮供应中心有限责任公司</w:t>
              </w:r>
            </w:ins>
            <w:del w:id="5090" w:author="蒋欣容" w:date="2026-07-29T11:26:48Z">
              <w:r>
                <w:rPr>
                  <w:rFonts w:hint="default" w:ascii="Times New Roman" w:hAnsi="Times New Roman" w:eastAsia="方正仿宋_GBK" w:cs="Times New Roman"/>
                  <w:color w:val="auto"/>
                  <w:kern w:val="0"/>
                  <w:sz w:val="20"/>
                  <w:szCs w:val="20"/>
                  <w:rPrChange w:id="5091" w:author="蒋欣容" w:date="2026-08-13T15:32:25Z">
                    <w:rPr>
                      <w:rFonts w:ascii="Times New Roman" w:hAnsi="Times New Roman" w:eastAsia="仿宋" w:cs="Times New Roman"/>
                      <w:kern w:val="0"/>
                      <w:sz w:val="24"/>
                      <w:szCs w:val="24"/>
                    </w:rPr>
                  </w:rPrChange>
                </w:rPr>
                <w:delText>中储粮镇江新区直属库有限公司</w:delText>
              </w:r>
            </w:del>
          </w:p>
        </w:tc>
        <w:tc>
          <w:tcPr>
            <w:tcW w:w="1027" w:type="dxa"/>
            <w:shd w:val="clear" w:color="auto" w:fill="auto"/>
            <w:vAlign w:val="center"/>
            <w:tcPrChange w:id="5092" w:author="蒋欣容" w:date="2026-08-19T09:26:32Z">
              <w:tcPr>
                <w:tcW w:w="1118" w:type="dxa"/>
                <w:vAlign w:val="center"/>
              </w:tcPr>
            </w:tcPrChange>
          </w:tcPr>
          <w:p w14:paraId="7540E8AC">
            <w:pPr>
              <w:wordWrap w:val="0"/>
              <w:spacing w:line="280" w:lineRule="exact"/>
              <w:jc w:val="center"/>
              <w:textAlignment w:val="baseline"/>
              <w:rPr>
                <w:ins w:id="5094" w:author="蒋欣容" w:date="2026-07-29T11:23:39Z"/>
                <w:rFonts w:hint="default" w:ascii="Times New Roman" w:hAnsi="Times New Roman" w:eastAsia="方正仿宋_GBK" w:cs="Times New Roman"/>
                <w:color w:val="auto"/>
                <w:kern w:val="0"/>
                <w:sz w:val="20"/>
                <w:szCs w:val="20"/>
                <w:lang w:val="en-US" w:eastAsia="zh-CN" w:bidi="ar-SA"/>
                <w:rPrChange w:id="5095" w:author="蒋欣容" w:date="2026-08-13T15:32:25Z">
                  <w:rPr>
                    <w:ins w:id="5096" w:author="蒋欣容" w:date="2026-07-29T11:23:39Z"/>
                    <w:rFonts w:ascii="Times New Roman" w:hAnsi="Times New Roman" w:eastAsia="仿宋" w:cs="Times New Roman"/>
                    <w:kern w:val="2"/>
                    <w:sz w:val="24"/>
                    <w:szCs w:val="24"/>
                    <w:lang w:val="en-US" w:eastAsia="zh-CN" w:bidi="ar-SA"/>
                  </w:rPr>
                </w:rPrChange>
              </w:rPr>
              <w:pPrChange w:id="5093" w:author="蒋欣容" w:date="2026-08-13T15:40:14Z">
                <w:pPr>
                  <w:wordWrap w:val="0"/>
                  <w:spacing w:line="200" w:lineRule="atLeast"/>
                  <w:jc w:val="center"/>
                  <w:textAlignment w:val="baseline"/>
                </w:pPr>
              </w:pPrChange>
            </w:pPr>
            <w:ins w:id="5097" w:author="蒋欣容" w:date="2026-07-29T11:26:48Z">
              <w:r>
                <w:rPr>
                  <w:rFonts w:hint="default" w:ascii="Times New Roman" w:hAnsi="Times New Roman" w:eastAsia="方正仿宋_GBK" w:cs="Times New Roman"/>
                  <w:color w:val="auto"/>
                  <w:kern w:val="0"/>
                  <w:sz w:val="20"/>
                  <w:szCs w:val="20"/>
                  <w:lang w:eastAsia="zh-CN"/>
                  <w:rPrChange w:id="5098" w:author="蒋欣容" w:date="2026-08-13T15:32:25Z">
                    <w:rPr>
                      <w:rFonts w:hint="eastAsia" w:ascii="Times New Roman" w:hAnsi="Times New Roman" w:eastAsia="仿宋" w:cs="Times New Roman"/>
                      <w:sz w:val="24"/>
                      <w:szCs w:val="24"/>
                      <w:lang w:eastAsia="zh-CN"/>
                    </w:rPr>
                  </w:rPrChange>
                </w:rPr>
                <w:t>在</w:t>
              </w:r>
            </w:ins>
            <w:ins w:id="5099" w:author="蒋欣容" w:date="2026-07-29T11:26:48Z">
              <w:r>
                <w:rPr>
                  <w:rFonts w:hint="default" w:ascii="Times New Roman" w:hAnsi="Times New Roman" w:eastAsia="方正仿宋_GBK" w:cs="Times New Roman"/>
                  <w:color w:val="auto"/>
                  <w:kern w:val="0"/>
                  <w:sz w:val="20"/>
                  <w:szCs w:val="20"/>
                  <w:rPrChange w:id="5100" w:author="蒋欣容" w:date="2026-08-13T15:32:25Z">
                    <w:rPr>
                      <w:rFonts w:ascii="Times New Roman" w:hAnsi="Times New Roman" w:eastAsia="仿宋" w:cs="Times New Roman"/>
                      <w:sz w:val="24"/>
                      <w:szCs w:val="24"/>
                    </w:rPr>
                  </w:rPrChange>
                </w:rPr>
                <w:t>建</w:t>
              </w:r>
            </w:ins>
            <w:del w:id="5101" w:author="蒋欣容" w:date="2026-07-29T11:26:48Z">
              <w:r>
                <w:rPr>
                  <w:rFonts w:hint="default" w:ascii="Times New Roman" w:hAnsi="Times New Roman" w:eastAsia="方正仿宋_GBK" w:cs="Times New Roman"/>
                  <w:color w:val="auto"/>
                  <w:kern w:val="0"/>
                  <w:sz w:val="20"/>
                  <w:szCs w:val="20"/>
                  <w:rPrChange w:id="5102" w:author="蒋欣容" w:date="2026-08-13T15:32:25Z">
                    <w:rPr>
                      <w:rFonts w:ascii="Times New Roman" w:hAnsi="Times New Roman" w:eastAsia="仿宋" w:cs="Times New Roman"/>
                      <w:sz w:val="24"/>
                      <w:szCs w:val="24"/>
                    </w:rPr>
                  </w:rPrChange>
                </w:rPr>
                <w:delText>在建</w:delText>
              </w:r>
            </w:del>
          </w:p>
        </w:tc>
      </w:tr>
      <w:tr w14:paraId="50DB17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104"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707" w:hRule="atLeast"/>
          <w:del w:id="5103" w:author="蒋欣容" w:date="2026-08-04T15:18:52Z"/>
          <w:trPrChange w:id="5104" w:author="蒋欣容" w:date="2026-08-19T09:26:32Z">
            <w:trPr>
              <w:trHeight w:val="707" w:hRule="atLeast"/>
            </w:trPr>
          </w:trPrChange>
        </w:trPr>
        <w:tc>
          <w:tcPr>
            <w:tcW w:w="1062" w:type="dxa"/>
            <w:vMerge w:val="continue"/>
            <w:vAlign w:val="center"/>
            <w:tcPrChange w:id="5105" w:author="蒋欣容" w:date="2026-08-19T09:26:32Z">
              <w:tcPr>
                <w:tcW w:w="1559" w:type="dxa"/>
                <w:vMerge w:val="continue"/>
                <w:vAlign w:val="center"/>
              </w:tcPr>
            </w:tcPrChange>
          </w:tcPr>
          <w:p w14:paraId="2EE78354">
            <w:pPr>
              <w:wordWrap w:val="0"/>
              <w:spacing w:line="280" w:lineRule="exact"/>
              <w:jc w:val="left"/>
              <w:textAlignment w:val="baseline"/>
              <w:rPr>
                <w:del w:id="5107" w:author="蒋欣容" w:date="2026-08-04T15:18:52Z"/>
                <w:rFonts w:hint="default" w:ascii="Times New Roman" w:hAnsi="Times New Roman" w:eastAsia="方正仿宋_GBK" w:cs="Times New Roman"/>
                <w:color w:val="auto"/>
                <w:kern w:val="0"/>
                <w:sz w:val="20"/>
                <w:szCs w:val="20"/>
                <w:rPrChange w:id="5108" w:author="蒋欣容" w:date="2026-08-13T15:32:25Z">
                  <w:rPr>
                    <w:del w:id="5109" w:author="蒋欣容" w:date="2026-08-04T15:18:52Z"/>
                    <w:rFonts w:ascii="Times New Roman" w:hAnsi="Times New Roman" w:eastAsia="仿宋" w:cs="Times New Roman"/>
                    <w:sz w:val="24"/>
                    <w:szCs w:val="24"/>
                  </w:rPr>
                </w:rPrChange>
              </w:rPr>
              <w:pPrChange w:id="5106" w:author="蒋欣容" w:date="2026-08-13T15:31:10Z">
                <w:pPr>
                  <w:jc w:val="center"/>
                </w:pPr>
              </w:pPrChange>
            </w:pPr>
          </w:p>
        </w:tc>
        <w:tc>
          <w:tcPr>
            <w:tcW w:w="1045" w:type="dxa"/>
            <w:shd w:val="clear" w:color="auto" w:fill="auto"/>
            <w:vAlign w:val="center"/>
            <w:tcPrChange w:id="5110" w:author="蒋欣容" w:date="2026-08-19T09:26:32Z">
              <w:tcPr>
                <w:tcW w:w="710" w:type="dxa"/>
                <w:shd w:val="clear" w:color="auto" w:fill="auto"/>
                <w:vAlign w:val="center"/>
              </w:tcPr>
            </w:tcPrChange>
          </w:tcPr>
          <w:p w14:paraId="439B29C8">
            <w:pPr>
              <w:wordWrap w:val="0"/>
              <w:spacing w:line="280" w:lineRule="exact"/>
              <w:jc w:val="center"/>
              <w:textAlignment w:val="baseline"/>
              <w:rPr>
                <w:del w:id="5112" w:author="蒋欣容" w:date="2026-08-04T15:18:52Z"/>
                <w:rFonts w:hint="default" w:ascii="Times New Roman" w:hAnsi="Times New Roman" w:eastAsia="方正仿宋_GBK" w:cs="Times New Roman"/>
                <w:color w:val="auto"/>
                <w:kern w:val="0"/>
                <w:sz w:val="20"/>
                <w:szCs w:val="20"/>
                <w:rPrChange w:id="5113" w:author="蒋欣容" w:date="2026-08-13T15:32:25Z">
                  <w:rPr>
                    <w:del w:id="5114" w:author="蒋欣容" w:date="2026-08-04T15:18:52Z"/>
                    <w:rFonts w:ascii="Times New Roman" w:hAnsi="Times New Roman" w:eastAsia="仿宋" w:cs="Times New Roman"/>
                    <w:kern w:val="0"/>
                    <w:sz w:val="24"/>
                    <w:szCs w:val="24"/>
                  </w:rPr>
                </w:rPrChange>
              </w:rPr>
              <w:pPrChange w:id="5111" w:author="蒋欣容" w:date="2026-08-13T15:32:50Z">
                <w:pPr>
                  <w:wordWrap w:val="0"/>
                  <w:spacing w:line="200" w:lineRule="atLeast"/>
                  <w:jc w:val="center"/>
                  <w:textAlignment w:val="baseline"/>
                </w:pPr>
              </w:pPrChange>
            </w:pPr>
            <w:del w:id="5115" w:author="蒋欣容" w:date="2026-08-04T15:18:52Z">
              <w:r>
                <w:rPr>
                  <w:rFonts w:hint="default" w:ascii="Times New Roman" w:hAnsi="Times New Roman" w:eastAsia="方正仿宋_GBK" w:cs="Times New Roman"/>
                  <w:color w:val="auto"/>
                  <w:kern w:val="0"/>
                  <w:sz w:val="20"/>
                  <w:szCs w:val="20"/>
                  <w:rPrChange w:id="5116" w:author="蒋欣容" w:date="2026-08-13T15:32:25Z">
                    <w:rPr>
                      <w:rFonts w:hint="eastAsia" w:ascii="Times New Roman" w:hAnsi="Times New Roman" w:eastAsia="仿宋" w:cs="Times New Roman"/>
                      <w:kern w:val="0"/>
                      <w:sz w:val="24"/>
                      <w:szCs w:val="24"/>
                    </w:rPr>
                  </w:rPrChange>
                </w:rPr>
                <w:delText>9</w:delText>
              </w:r>
            </w:del>
          </w:p>
        </w:tc>
        <w:tc>
          <w:tcPr>
            <w:tcW w:w="2008" w:type="dxa"/>
            <w:shd w:val="clear" w:color="auto" w:fill="auto"/>
            <w:vAlign w:val="center"/>
            <w:tcPrChange w:id="5117" w:author="蒋欣容" w:date="2026-08-19T09:26:32Z">
              <w:tcPr>
                <w:tcW w:w="2654" w:type="dxa"/>
                <w:vAlign w:val="center"/>
              </w:tcPr>
            </w:tcPrChange>
          </w:tcPr>
          <w:p w14:paraId="0D4CC16F">
            <w:pPr>
              <w:wordWrap w:val="0"/>
              <w:spacing w:line="280" w:lineRule="exact"/>
              <w:jc w:val="left"/>
              <w:textAlignment w:val="baseline"/>
              <w:rPr>
                <w:del w:id="5119" w:author="蒋欣容" w:date="2026-08-04T15:18:52Z"/>
                <w:rFonts w:hint="default" w:ascii="Times New Roman" w:hAnsi="Times New Roman" w:eastAsia="方正仿宋_GBK" w:cs="Times New Roman"/>
                <w:color w:val="auto"/>
                <w:kern w:val="0"/>
                <w:sz w:val="20"/>
                <w:szCs w:val="20"/>
                <w:rPrChange w:id="5120" w:author="蒋欣容" w:date="2026-08-13T15:32:25Z">
                  <w:rPr>
                    <w:del w:id="5121" w:author="蒋欣容" w:date="2026-08-04T15:18:52Z"/>
                  </w:rPr>
                </w:rPrChange>
              </w:rPr>
              <w:pPrChange w:id="5118" w:author="蒋欣容" w:date="2026-08-13T15:31:10Z">
                <w:pPr/>
              </w:pPrChange>
            </w:pPr>
            <w:del w:id="5122" w:author="蒋欣容" w:date="2026-08-04T15:18:52Z">
              <w:r>
                <w:rPr>
                  <w:rFonts w:hint="default" w:ascii="Times New Roman" w:hAnsi="Times New Roman" w:eastAsia="方正仿宋_GBK" w:cs="Times New Roman"/>
                  <w:color w:val="auto"/>
                  <w:kern w:val="0"/>
                  <w:sz w:val="20"/>
                  <w:szCs w:val="20"/>
                  <w:rPrChange w:id="5123" w:author="蒋欣容" w:date="2026-08-13T15:32:25Z">
                    <w:rPr>
                      <w:rFonts w:ascii="Times New Roman" w:hAnsi="Times New Roman" w:eastAsia="仿宋" w:cs="Times New Roman"/>
                      <w:kern w:val="0"/>
                      <w:sz w:val="24"/>
                      <w:szCs w:val="24"/>
                    </w:rPr>
                  </w:rPrChange>
                </w:rPr>
                <w:delText>镇江港扬中港区西来桥作业区和粮食码头工程项目</w:delText>
              </w:r>
            </w:del>
            <w:del w:id="5124" w:author="蒋欣容" w:date="2026-08-04T15:18:52Z">
              <w:r>
                <w:rPr>
                  <w:rFonts w:hint="default" w:ascii="Times New Roman" w:hAnsi="Times New Roman" w:eastAsia="方正仿宋_GBK" w:cs="Times New Roman"/>
                  <w:color w:val="auto"/>
                  <w:kern w:val="0"/>
                  <w:sz w:val="20"/>
                  <w:szCs w:val="20"/>
                  <w:rPrChange w:id="5125" w:author="蒋欣容" w:date="2026-08-13T15:32:25Z">
                    <w:rPr>
                      <w:rFonts w:ascii="Times New Roman" w:hAnsi="Times New Roman" w:eastAsia="仿宋" w:cs="Times New Roman"/>
                      <w:sz w:val="24"/>
                      <w:szCs w:val="24"/>
                    </w:rPr>
                  </w:rPrChange>
                </w:rPr>
                <w:delText>建1个7万吨级粮食泊位（水工结构按靠泊10万吨级船舶设计），及相关配套设施。同时配套40万吨的浅圆仓的建设与已建成的与润华物流下游7万吨级泊位呈连片式布置，形成扬中的现代化的粮食物流产业园。</w:delText>
              </w:r>
            </w:del>
            <w:del w:id="5126" w:author="蒋欣容" w:date="2026-08-04T15:18:52Z">
              <w:r>
                <w:rPr>
                  <w:rFonts w:hint="default" w:ascii="Times New Roman" w:hAnsi="Times New Roman" w:eastAsia="方正仿宋_GBK" w:cs="Times New Roman"/>
                  <w:color w:val="auto"/>
                  <w:kern w:val="0"/>
                  <w:sz w:val="20"/>
                  <w:szCs w:val="20"/>
                  <w:rPrChange w:id="5127" w:author="蒋欣容" w:date="2026-08-13T15:32:25Z">
                    <w:rPr>
                      <w:rFonts w:ascii="Times New Roman" w:hAnsi="Times New Roman" w:eastAsia="仿宋" w:cs="Times New Roman"/>
                      <w:kern w:val="0"/>
                      <w:sz w:val="24"/>
                      <w:szCs w:val="24"/>
                    </w:rPr>
                  </w:rPrChange>
                </w:rPr>
                <w:delText>202</w:delText>
              </w:r>
            </w:del>
            <w:del w:id="5128" w:author="蒋欣容" w:date="2026-08-04T15:18:52Z">
              <w:r>
                <w:rPr>
                  <w:rFonts w:hint="default" w:ascii="Times New Roman" w:hAnsi="Times New Roman" w:eastAsia="方正仿宋_GBK" w:cs="Times New Roman"/>
                  <w:color w:val="auto"/>
                  <w:kern w:val="0"/>
                  <w:sz w:val="20"/>
                  <w:szCs w:val="20"/>
                  <w:lang w:val="en-US"/>
                  <w:rPrChange w:id="5129" w:author="蒋欣容" w:date="2026-08-13T15:32:25Z">
                    <w:rPr>
                      <w:rFonts w:hint="default" w:ascii="Times New Roman" w:hAnsi="Times New Roman" w:eastAsia="仿宋" w:cs="Times New Roman"/>
                      <w:kern w:val="0"/>
                      <w:sz w:val="24"/>
                      <w:szCs w:val="24"/>
                      <w:lang w:val="en-US"/>
                    </w:rPr>
                  </w:rPrChange>
                </w:rPr>
                <w:delText>6</w:delText>
              </w:r>
            </w:del>
            <w:del w:id="5130" w:author="蒋欣容" w:date="2026-08-04T15:18:52Z">
              <w:r>
                <w:rPr>
                  <w:rFonts w:hint="default" w:ascii="Times New Roman" w:hAnsi="Times New Roman" w:eastAsia="方正仿宋_GBK" w:cs="Times New Roman"/>
                  <w:color w:val="auto"/>
                  <w:kern w:val="0"/>
                  <w:sz w:val="20"/>
                  <w:szCs w:val="20"/>
                  <w:rPrChange w:id="5131" w:author="蒋欣容" w:date="2026-08-13T15:32:25Z">
                    <w:rPr>
                      <w:rFonts w:ascii="Times New Roman" w:hAnsi="Times New Roman" w:eastAsia="仿宋" w:cs="Times New Roman"/>
                      <w:kern w:val="0"/>
                      <w:sz w:val="24"/>
                      <w:szCs w:val="24"/>
                    </w:rPr>
                  </w:rPrChange>
                </w:rPr>
                <w:delText>-2028年</w:delText>
              </w:r>
            </w:del>
            <w:del w:id="5132" w:author="蒋欣容" w:date="2026-08-04T15:18:52Z">
              <w:r>
                <w:rPr>
                  <w:rFonts w:hint="default" w:ascii="Times New Roman" w:hAnsi="Times New Roman" w:eastAsia="方正仿宋_GBK" w:cs="Times New Roman"/>
                  <w:color w:val="auto"/>
                  <w:kern w:val="0"/>
                  <w:sz w:val="20"/>
                  <w:szCs w:val="20"/>
                  <w:lang w:val="en-US"/>
                  <w:rPrChange w:id="5133" w:author="蒋欣容" w:date="2026-08-13T15:32:25Z">
                    <w:rPr>
                      <w:rFonts w:hint="default" w:ascii="Times New Roman" w:hAnsi="Times New Roman" w:eastAsia="仿宋" w:cs="Times New Roman"/>
                      <w:kern w:val="0"/>
                      <w:sz w:val="24"/>
                      <w:szCs w:val="24"/>
                      <w:lang w:val="en-US"/>
                    </w:rPr>
                  </w:rPrChange>
                </w:rPr>
                <w:delText>2.3</w:delText>
              </w:r>
            </w:del>
            <w:del w:id="5134" w:author="蒋欣容" w:date="2026-08-04T15:18:52Z">
              <w:r>
                <w:rPr>
                  <w:rFonts w:hint="default" w:ascii="Times New Roman" w:hAnsi="Times New Roman" w:eastAsia="方正仿宋_GBK" w:cs="Times New Roman"/>
                  <w:color w:val="auto"/>
                  <w:kern w:val="0"/>
                  <w:sz w:val="20"/>
                  <w:szCs w:val="20"/>
                  <w:rPrChange w:id="5135" w:author="蒋欣容" w:date="2026-08-13T15:32:25Z">
                    <w:rPr>
                      <w:rFonts w:hint="eastAsia" w:ascii="Times New Roman" w:hAnsi="Times New Roman" w:eastAsia="仿宋" w:cs="Times New Roman"/>
                      <w:kern w:val="0"/>
                      <w:sz w:val="24"/>
                      <w:szCs w:val="24"/>
                    </w:rPr>
                  </w:rPrChange>
                </w:rPr>
                <w:delText>亿</w:delText>
              </w:r>
            </w:del>
            <w:ins w:id="5136" w:author="PC" w:date="2026-07-13T17:33:00Z">
              <w:del w:id="5137" w:author="蒋欣容" w:date="2026-08-04T15:18:52Z">
                <w:r>
                  <w:rPr>
                    <w:rFonts w:hint="default" w:ascii="Times New Roman" w:hAnsi="Times New Roman" w:eastAsia="方正仿宋_GBK" w:cs="Times New Roman"/>
                    <w:color w:val="auto"/>
                    <w:kern w:val="0"/>
                    <w:sz w:val="20"/>
                    <w:szCs w:val="20"/>
                    <w:rPrChange w:id="5138" w:author="蒋欣容" w:date="2026-08-13T15:32:25Z">
                      <w:rPr>
                        <w:rFonts w:hint="eastAsia" w:ascii="Times New Roman" w:hAnsi="Times New Roman" w:eastAsia="仿宋" w:cs="Times New Roman"/>
                        <w:kern w:val="0"/>
                        <w:sz w:val="24"/>
                        <w:szCs w:val="24"/>
                      </w:rPr>
                    </w:rPrChange>
                  </w:rPr>
                  <w:delText>000</w:delText>
                </w:r>
              </w:del>
            </w:ins>
            <w:del w:id="5139" w:author="蒋欣容" w:date="2026-08-04T15:18:52Z">
              <w:r>
                <w:rPr>
                  <w:rFonts w:hint="default" w:ascii="Times New Roman" w:hAnsi="Times New Roman" w:eastAsia="方正仿宋_GBK" w:cs="Times New Roman"/>
                  <w:color w:val="auto"/>
                  <w:kern w:val="0"/>
                  <w:sz w:val="20"/>
                  <w:szCs w:val="20"/>
                  <w:rPrChange w:id="5140" w:author="蒋欣容" w:date="2026-08-13T15:32:25Z">
                    <w:rPr>
                      <w:rFonts w:ascii="Times New Roman" w:hAnsi="Times New Roman" w:eastAsia="仿宋" w:cs="Times New Roman"/>
                      <w:kern w:val="0"/>
                      <w:sz w:val="24"/>
                      <w:szCs w:val="24"/>
                    </w:rPr>
                  </w:rPrChange>
                </w:rPr>
                <w:delText>企业自筹镇江华和物流有限公司在建</w:delText>
              </w:r>
            </w:del>
          </w:p>
        </w:tc>
        <w:tc>
          <w:tcPr>
            <w:tcW w:w="4574" w:type="dxa"/>
            <w:shd w:val="clear" w:color="auto" w:fill="auto"/>
            <w:vAlign w:val="center"/>
            <w:tcPrChange w:id="5141" w:author="蒋欣容" w:date="2026-08-19T09:26:32Z">
              <w:tcPr>
                <w:tcW w:w="3216" w:type="dxa"/>
                <w:vAlign w:val="center"/>
              </w:tcPr>
            </w:tcPrChange>
          </w:tcPr>
          <w:p w14:paraId="66D56BCC">
            <w:pPr>
              <w:tabs>
                <w:tab w:val="left" w:pos="357"/>
                <w:tab w:val="right" w:leader="dot" w:pos="8306"/>
              </w:tabs>
              <w:wordWrap w:val="0"/>
              <w:spacing w:line="280" w:lineRule="exact"/>
              <w:jc w:val="left"/>
              <w:textAlignment w:val="baseline"/>
              <w:rPr>
                <w:del w:id="5143" w:author="蒋欣容" w:date="2026-08-04T15:18:52Z"/>
                <w:rFonts w:hint="default" w:ascii="Times New Roman" w:hAnsi="Times New Roman" w:eastAsia="方正仿宋_GBK" w:cs="Times New Roman"/>
                <w:color w:val="auto"/>
                <w:kern w:val="0"/>
                <w:sz w:val="20"/>
                <w:szCs w:val="20"/>
                <w:rPrChange w:id="5144" w:author="蒋欣容" w:date="2026-08-13T15:32:25Z">
                  <w:rPr>
                    <w:del w:id="5145" w:author="蒋欣容" w:date="2026-08-04T15:18:52Z"/>
                    <w:rFonts w:ascii="Times New Roman" w:hAnsi="Times New Roman"/>
                    <w:sz w:val="84"/>
                    <w:szCs w:val="84"/>
                  </w:rPr>
                </w:rPrChange>
              </w:rPr>
              <w:pPrChange w:id="5142" w:author="蒋欣容" w:date="2026-08-13T15:31:10Z">
                <w:pPr>
                  <w:pStyle w:val="50"/>
                  <w:numPr>
                    <w:ilvl w:val="0"/>
                    <w:numId w:val="0"/>
                  </w:numPr>
                </w:pPr>
              </w:pPrChange>
            </w:pPr>
          </w:p>
        </w:tc>
        <w:tc>
          <w:tcPr>
            <w:tcW w:w="1333" w:type="dxa"/>
            <w:shd w:val="clear" w:color="auto" w:fill="auto"/>
            <w:vAlign w:val="center"/>
            <w:tcPrChange w:id="5146" w:author="蒋欣容" w:date="2026-08-19T09:26:32Z">
              <w:tcPr>
                <w:tcW w:w="1359" w:type="dxa"/>
                <w:gridSpan w:val="2"/>
                <w:vAlign w:val="center"/>
              </w:tcPr>
            </w:tcPrChange>
          </w:tcPr>
          <w:p w14:paraId="5918BCD2">
            <w:pPr>
              <w:tabs>
                <w:tab w:val="left" w:pos="357"/>
                <w:tab w:val="right" w:leader="dot" w:pos="8306"/>
              </w:tabs>
              <w:wordWrap w:val="0"/>
              <w:spacing w:line="280" w:lineRule="exact"/>
              <w:jc w:val="center"/>
              <w:textAlignment w:val="baseline"/>
              <w:rPr>
                <w:del w:id="5148" w:author="蒋欣容" w:date="2026-08-04T15:18:52Z"/>
                <w:rFonts w:hint="default" w:ascii="Times New Roman" w:hAnsi="Times New Roman" w:eastAsia="方正仿宋_GBK" w:cs="Times New Roman"/>
                <w:color w:val="auto"/>
                <w:kern w:val="0"/>
                <w:sz w:val="20"/>
                <w:szCs w:val="20"/>
                <w:rPrChange w:id="5149" w:author="蒋欣容" w:date="2026-08-13T15:32:25Z">
                  <w:rPr>
                    <w:del w:id="5150" w:author="蒋欣容" w:date="2026-08-04T15:18:52Z"/>
                    <w:rFonts w:ascii="Times New Roman" w:hAnsi="Times New Roman"/>
                    <w:sz w:val="84"/>
                    <w:szCs w:val="84"/>
                  </w:rPr>
                </w:rPrChange>
              </w:rPr>
              <w:pPrChange w:id="5147" w:author="蒋欣容" w:date="2026-08-13T15:40:14Z">
                <w:pPr>
                  <w:pStyle w:val="50"/>
                  <w:numPr>
                    <w:ilvl w:val="0"/>
                    <w:numId w:val="0"/>
                  </w:numPr>
                </w:pPr>
              </w:pPrChange>
            </w:pPr>
          </w:p>
        </w:tc>
        <w:tc>
          <w:tcPr>
            <w:tcW w:w="1151" w:type="dxa"/>
            <w:shd w:val="clear" w:color="auto" w:fill="auto"/>
            <w:vAlign w:val="center"/>
            <w:tcPrChange w:id="5151" w:author="蒋欣容" w:date="2026-08-19T09:26:32Z">
              <w:tcPr>
                <w:tcW w:w="1314" w:type="dxa"/>
                <w:vAlign w:val="center"/>
              </w:tcPr>
            </w:tcPrChange>
          </w:tcPr>
          <w:p w14:paraId="0F751692">
            <w:pPr>
              <w:tabs>
                <w:tab w:val="left" w:pos="357"/>
                <w:tab w:val="right" w:leader="dot" w:pos="8306"/>
              </w:tabs>
              <w:wordWrap w:val="0"/>
              <w:spacing w:line="280" w:lineRule="exact"/>
              <w:jc w:val="center"/>
              <w:textAlignment w:val="baseline"/>
              <w:rPr>
                <w:del w:id="5153" w:author="蒋欣容" w:date="2026-08-04T15:18:52Z"/>
                <w:rFonts w:hint="default" w:ascii="Times New Roman" w:hAnsi="Times New Roman" w:eastAsia="方正仿宋_GBK" w:cs="Times New Roman"/>
                <w:color w:val="auto"/>
                <w:kern w:val="0"/>
                <w:sz w:val="20"/>
                <w:szCs w:val="20"/>
                <w:rPrChange w:id="5154" w:author="蒋欣容" w:date="2026-08-13T15:32:25Z">
                  <w:rPr>
                    <w:del w:id="5155" w:author="蒋欣容" w:date="2026-08-04T15:18:52Z"/>
                    <w:rFonts w:ascii="Times New Roman" w:hAnsi="Times New Roman"/>
                    <w:sz w:val="84"/>
                    <w:szCs w:val="84"/>
                  </w:rPr>
                </w:rPrChange>
              </w:rPr>
              <w:pPrChange w:id="5152" w:author="蒋欣容" w:date="2026-08-13T15:40:14Z">
                <w:pPr>
                  <w:pStyle w:val="50"/>
                  <w:numPr>
                    <w:ilvl w:val="0"/>
                    <w:numId w:val="0"/>
                  </w:numPr>
                </w:pPr>
              </w:pPrChange>
            </w:pPr>
          </w:p>
        </w:tc>
        <w:tc>
          <w:tcPr>
            <w:tcW w:w="1320" w:type="dxa"/>
            <w:shd w:val="clear" w:color="auto" w:fill="auto"/>
            <w:vAlign w:val="center"/>
            <w:tcPrChange w:id="5156" w:author="蒋欣容" w:date="2026-08-19T09:26:32Z">
              <w:tcPr>
                <w:tcW w:w="1091" w:type="dxa"/>
                <w:vAlign w:val="center"/>
              </w:tcPr>
            </w:tcPrChange>
          </w:tcPr>
          <w:p w14:paraId="3B84BCB5">
            <w:pPr>
              <w:tabs>
                <w:tab w:val="left" w:pos="357"/>
                <w:tab w:val="right" w:leader="dot" w:pos="8306"/>
              </w:tabs>
              <w:wordWrap w:val="0"/>
              <w:spacing w:line="280" w:lineRule="exact"/>
              <w:jc w:val="center"/>
              <w:textAlignment w:val="baseline"/>
              <w:rPr>
                <w:del w:id="5158" w:author="蒋欣容" w:date="2026-08-04T15:18:52Z"/>
                <w:rFonts w:hint="default" w:ascii="Times New Roman" w:hAnsi="Times New Roman" w:eastAsia="方正仿宋_GBK" w:cs="Times New Roman"/>
                <w:color w:val="auto"/>
                <w:kern w:val="0"/>
                <w:sz w:val="20"/>
                <w:szCs w:val="20"/>
                <w:rPrChange w:id="5159" w:author="蒋欣容" w:date="2026-08-13T15:32:25Z">
                  <w:rPr>
                    <w:del w:id="5160" w:author="蒋欣容" w:date="2026-08-04T15:18:52Z"/>
                    <w:rFonts w:ascii="Times New Roman" w:hAnsi="Times New Roman"/>
                    <w:sz w:val="84"/>
                    <w:szCs w:val="84"/>
                  </w:rPr>
                </w:rPrChange>
              </w:rPr>
              <w:pPrChange w:id="5157" w:author="蒋欣容" w:date="2026-08-13T15:40:14Z">
                <w:pPr>
                  <w:pStyle w:val="50"/>
                  <w:numPr>
                    <w:ilvl w:val="0"/>
                    <w:numId w:val="0"/>
                  </w:numPr>
                </w:pPr>
              </w:pPrChange>
            </w:pPr>
          </w:p>
        </w:tc>
        <w:tc>
          <w:tcPr>
            <w:tcW w:w="1067" w:type="dxa"/>
            <w:shd w:val="clear" w:color="auto" w:fill="auto"/>
            <w:vAlign w:val="center"/>
            <w:tcPrChange w:id="5161" w:author="蒋欣容" w:date="2026-08-19T09:26:32Z">
              <w:tcPr>
                <w:tcW w:w="1996" w:type="dxa"/>
                <w:vAlign w:val="center"/>
              </w:tcPr>
            </w:tcPrChange>
          </w:tcPr>
          <w:p w14:paraId="55490A14">
            <w:pPr>
              <w:tabs>
                <w:tab w:val="left" w:pos="357"/>
                <w:tab w:val="right" w:leader="dot" w:pos="8306"/>
              </w:tabs>
              <w:wordWrap w:val="0"/>
              <w:spacing w:line="280" w:lineRule="exact"/>
              <w:jc w:val="center"/>
              <w:textAlignment w:val="baseline"/>
              <w:rPr>
                <w:del w:id="5163" w:author="蒋欣容" w:date="2026-08-04T15:18:52Z"/>
                <w:rFonts w:hint="default" w:ascii="Times New Roman" w:hAnsi="Times New Roman" w:eastAsia="方正仿宋_GBK" w:cs="Times New Roman"/>
                <w:color w:val="auto"/>
                <w:kern w:val="0"/>
                <w:sz w:val="20"/>
                <w:szCs w:val="20"/>
                <w:rPrChange w:id="5164" w:author="蒋欣容" w:date="2026-08-13T15:32:25Z">
                  <w:rPr>
                    <w:del w:id="5165" w:author="蒋欣容" w:date="2026-08-04T15:18:52Z"/>
                    <w:rFonts w:ascii="Times New Roman" w:hAnsi="Times New Roman"/>
                    <w:sz w:val="84"/>
                    <w:szCs w:val="84"/>
                  </w:rPr>
                </w:rPrChange>
              </w:rPr>
              <w:pPrChange w:id="5162" w:author="蒋欣容" w:date="2026-08-13T15:40:14Z">
                <w:pPr>
                  <w:pStyle w:val="50"/>
                  <w:numPr>
                    <w:ilvl w:val="0"/>
                    <w:numId w:val="0"/>
                  </w:numPr>
                </w:pPr>
              </w:pPrChange>
            </w:pPr>
          </w:p>
        </w:tc>
        <w:tc>
          <w:tcPr>
            <w:tcW w:w="1027" w:type="dxa"/>
            <w:shd w:val="clear" w:color="auto" w:fill="auto"/>
            <w:vAlign w:val="center"/>
            <w:tcPrChange w:id="5166" w:author="蒋欣容" w:date="2026-08-19T09:26:32Z">
              <w:tcPr>
                <w:tcW w:w="1118" w:type="dxa"/>
                <w:vAlign w:val="center"/>
              </w:tcPr>
            </w:tcPrChange>
          </w:tcPr>
          <w:p w14:paraId="10E3541F">
            <w:pPr>
              <w:tabs>
                <w:tab w:val="left" w:pos="357"/>
                <w:tab w:val="right" w:leader="dot" w:pos="8306"/>
              </w:tabs>
              <w:wordWrap w:val="0"/>
              <w:spacing w:line="280" w:lineRule="exact"/>
              <w:jc w:val="center"/>
              <w:textAlignment w:val="baseline"/>
              <w:rPr>
                <w:del w:id="5168" w:author="蒋欣容" w:date="2026-08-04T15:18:52Z"/>
                <w:rFonts w:hint="default" w:ascii="Times New Roman" w:hAnsi="Times New Roman" w:eastAsia="方正仿宋_GBK" w:cs="Times New Roman"/>
                <w:color w:val="auto"/>
                <w:kern w:val="0"/>
                <w:sz w:val="20"/>
                <w:szCs w:val="20"/>
                <w:rPrChange w:id="5169" w:author="蒋欣容" w:date="2026-08-13T15:32:25Z">
                  <w:rPr>
                    <w:del w:id="5170" w:author="蒋欣容" w:date="2026-08-04T15:18:52Z"/>
                    <w:rFonts w:ascii="Times New Roman" w:hAnsi="Times New Roman"/>
                    <w:sz w:val="84"/>
                    <w:szCs w:val="84"/>
                  </w:rPr>
                </w:rPrChange>
              </w:rPr>
              <w:pPrChange w:id="5167" w:author="蒋欣容" w:date="2026-08-13T15:40:14Z">
                <w:pPr>
                  <w:pStyle w:val="50"/>
                  <w:numPr>
                    <w:ilvl w:val="0"/>
                    <w:numId w:val="0"/>
                  </w:numPr>
                </w:pPr>
              </w:pPrChange>
            </w:pPr>
          </w:p>
        </w:tc>
      </w:tr>
      <w:tr w14:paraId="31D116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172"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133" w:hRule="atLeast"/>
          <w:del w:id="5171" w:author="蒋欣容" w:date="2026-07-29T11:26:57Z"/>
          <w:trPrChange w:id="5172" w:author="蒋欣容" w:date="2026-08-19T09:26:32Z">
            <w:trPr>
              <w:trHeight w:val="707" w:hRule="atLeast"/>
            </w:trPr>
          </w:trPrChange>
        </w:trPr>
        <w:tc>
          <w:tcPr>
            <w:tcW w:w="1062" w:type="dxa"/>
            <w:vMerge w:val="continue"/>
            <w:vAlign w:val="center"/>
            <w:tcPrChange w:id="5173" w:author="蒋欣容" w:date="2026-08-19T09:26:32Z">
              <w:tcPr>
                <w:tcW w:w="1559" w:type="dxa"/>
                <w:vMerge w:val="continue"/>
                <w:vAlign w:val="center"/>
              </w:tcPr>
            </w:tcPrChange>
          </w:tcPr>
          <w:p w14:paraId="20D50EB3">
            <w:pPr>
              <w:wordWrap w:val="0"/>
              <w:spacing w:line="280" w:lineRule="exact"/>
              <w:jc w:val="left"/>
              <w:textAlignment w:val="baseline"/>
              <w:rPr>
                <w:del w:id="5175" w:author="蒋欣容" w:date="2026-07-29T11:26:57Z"/>
                <w:rFonts w:hint="default" w:ascii="Times New Roman" w:hAnsi="Times New Roman" w:eastAsia="方正仿宋_GBK" w:cs="Times New Roman"/>
                <w:color w:val="auto"/>
                <w:kern w:val="0"/>
                <w:sz w:val="20"/>
                <w:szCs w:val="20"/>
                <w:rPrChange w:id="5176" w:author="蒋欣容" w:date="2026-08-13T15:32:25Z">
                  <w:rPr>
                    <w:del w:id="5177" w:author="蒋欣容" w:date="2026-07-29T11:26:57Z"/>
                    <w:rFonts w:ascii="Times New Roman" w:hAnsi="Times New Roman" w:eastAsia="仿宋" w:cs="Times New Roman"/>
                    <w:sz w:val="24"/>
                    <w:szCs w:val="24"/>
                  </w:rPr>
                </w:rPrChange>
              </w:rPr>
              <w:pPrChange w:id="5174" w:author="蒋欣容" w:date="2026-08-13T15:31:10Z">
                <w:pPr>
                  <w:jc w:val="center"/>
                </w:pPr>
              </w:pPrChange>
            </w:pPr>
          </w:p>
        </w:tc>
        <w:tc>
          <w:tcPr>
            <w:tcW w:w="1045" w:type="dxa"/>
            <w:shd w:val="clear" w:color="auto" w:fill="auto"/>
            <w:vAlign w:val="center"/>
            <w:tcPrChange w:id="5178" w:author="蒋欣容" w:date="2026-08-19T09:26:32Z">
              <w:tcPr>
                <w:tcW w:w="710" w:type="dxa"/>
                <w:shd w:val="clear" w:color="auto" w:fill="auto"/>
                <w:vAlign w:val="center"/>
              </w:tcPr>
            </w:tcPrChange>
          </w:tcPr>
          <w:p w14:paraId="2017421B">
            <w:pPr>
              <w:wordWrap w:val="0"/>
              <w:spacing w:line="280" w:lineRule="exact"/>
              <w:jc w:val="center"/>
              <w:textAlignment w:val="baseline"/>
              <w:rPr>
                <w:del w:id="5180" w:author="蒋欣容" w:date="2026-07-29T11:26:57Z"/>
                <w:rFonts w:hint="default" w:ascii="Times New Roman" w:hAnsi="Times New Roman" w:eastAsia="方正仿宋_GBK" w:cs="Times New Roman"/>
                <w:color w:val="auto"/>
                <w:kern w:val="0"/>
                <w:sz w:val="20"/>
                <w:szCs w:val="20"/>
                <w:rPrChange w:id="5181" w:author="蒋欣容" w:date="2026-08-13T15:32:25Z">
                  <w:rPr>
                    <w:del w:id="5182" w:author="蒋欣容" w:date="2026-07-29T11:26:57Z"/>
                    <w:rFonts w:ascii="Times New Roman" w:hAnsi="Times New Roman" w:eastAsia="仿宋" w:cs="Times New Roman"/>
                    <w:color w:val="000000"/>
                    <w:sz w:val="24"/>
                    <w:szCs w:val="24"/>
                  </w:rPr>
                </w:rPrChange>
              </w:rPr>
              <w:pPrChange w:id="5179" w:author="蒋欣容" w:date="2026-08-13T15:32:50Z">
                <w:pPr>
                  <w:wordWrap w:val="0"/>
                  <w:spacing w:line="200" w:lineRule="atLeast"/>
                  <w:jc w:val="center"/>
                  <w:textAlignment w:val="baseline"/>
                </w:pPr>
              </w:pPrChange>
            </w:pPr>
            <w:del w:id="5183" w:author="蒋欣容" w:date="2026-07-29T11:26:57Z">
              <w:r>
                <w:rPr>
                  <w:rFonts w:hint="default" w:ascii="Times New Roman" w:hAnsi="Times New Roman" w:eastAsia="方正仿宋_GBK" w:cs="Times New Roman"/>
                  <w:color w:val="auto"/>
                  <w:kern w:val="0"/>
                  <w:sz w:val="20"/>
                  <w:szCs w:val="20"/>
                  <w:rPrChange w:id="5184" w:author="蒋欣容" w:date="2026-08-13T15:32:25Z">
                    <w:rPr>
                      <w:rFonts w:ascii="Times New Roman" w:hAnsi="Times New Roman" w:eastAsia="仿宋" w:cs="Times New Roman"/>
                      <w:color w:val="000000"/>
                      <w:sz w:val="24"/>
                      <w:szCs w:val="24"/>
                    </w:rPr>
                  </w:rPrChange>
                </w:rPr>
                <w:delText>1</w:delText>
              </w:r>
            </w:del>
            <w:del w:id="5185" w:author="蒋欣容" w:date="2026-07-29T11:26:57Z">
              <w:r>
                <w:rPr>
                  <w:rFonts w:hint="default" w:ascii="Times New Roman" w:hAnsi="Times New Roman" w:eastAsia="方正仿宋_GBK" w:cs="Times New Roman"/>
                  <w:color w:val="auto"/>
                  <w:kern w:val="0"/>
                  <w:sz w:val="20"/>
                  <w:szCs w:val="20"/>
                  <w:rPrChange w:id="5186" w:author="蒋欣容" w:date="2026-08-13T15:32:25Z">
                    <w:rPr>
                      <w:rFonts w:hint="eastAsia" w:ascii="Times New Roman" w:hAnsi="Times New Roman" w:eastAsia="仿宋" w:cs="Times New Roman"/>
                      <w:color w:val="000000"/>
                      <w:sz w:val="24"/>
                      <w:szCs w:val="24"/>
                    </w:rPr>
                  </w:rPrChange>
                </w:rPr>
                <w:delText>0</w:delText>
              </w:r>
            </w:del>
          </w:p>
        </w:tc>
        <w:tc>
          <w:tcPr>
            <w:tcW w:w="2008" w:type="dxa"/>
            <w:vAlign w:val="center"/>
            <w:tcPrChange w:id="5187" w:author="蒋欣容" w:date="2026-08-19T09:26:32Z">
              <w:tcPr>
                <w:tcW w:w="2654" w:type="dxa"/>
                <w:vAlign w:val="center"/>
              </w:tcPr>
            </w:tcPrChange>
          </w:tcPr>
          <w:p w14:paraId="374FFD45">
            <w:pPr>
              <w:wordWrap w:val="0"/>
              <w:spacing w:line="280" w:lineRule="exact"/>
              <w:jc w:val="left"/>
              <w:textAlignment w:val="baseline"/>
              <w:rPr>
                <w:del w:id="5189" w:author="蒋欣容" w:date="2026-07-29T11:26:57Z"/>
                <w:rFonts w:hint="default" w:ascii="Times New Roman" w:hAnsi="Times New Roman" w:eastAsia="方正仿宋_GBK" w:cs="Times New Roman"/>
                <w:color w:val="auto"/>
                <w:kern w:val="0"/>
                <w:sz w:val="20"/>
                <w:szCs w:val="20"/>
                <w:rPrChange w:id="5190" w:author="蒋欣容" w:date="2026-08-13T15:32:25Z">
                  <w:rPr>
                    <w:del w:id="5191" w:author="蒋欣容" w:date="2026-07-29T11:26:57Z"/>
                    <w:rFonts w:ascii="Times New Roman" w:hAnsi="Times New Roman" w:eastAsia="仿宋" w:cs="Times New Roman"/>
                    <w:kern w:val="0"/>
                    <w:sz w:val="24"/>
                    <w:szCs w:val="24"/>
                  </w:rPr>
                </w:rPrChange>
              </w:rPr>
              <w:pPrChange w:id="5188" w:author="蒋欣容" w:date="2026-08-13T15:31:10Z">
                <w:pPr>
                  <w:wordWrap w:val="0"/>
                  <w:spacing w:line="200" w:lineRule="atLeast"/>
                  <w:jc w:val="center"/>
                  <w:textAlignment w:val="baseline"/>
                </w:pPr>
              </w:pPrChange>
            </w:pPr>
            <w:del w:id="5192" w:author="蒋欣容" w:date="2026-07-29T11:26:57Z">
              <w:r>
                <w:rPr>
                  <w:rFonts w:hint="default" w:ascii="Times New Roman" w:hAnsi="Times New Roman" w:eastAsia="方正仿宋_GBK" w:cs="Times New Roman"/>
                  <w:color w:val="auto"/>
                  <w:kern w:val="0"/>
                  <w:sz w:val="20"/>
                  <w:szCs w:val="20"/>
                  <w:rPrChange w:id="5193" w:author="蒋欣容" w:date="2026-08-13T15:32:25Z">
                    <w:rPr>
                      <w:rFonts w:ascii="Times New Roman" w:hAnsi="Times New Roman" w:eastAsia="仿宋" w:cs="Times New Roman"/>
                      <w:kern w:val="0"/>
                      <w:sz w:val="24"/>
                      <w:szCs w:val="24"/>
                    </w:rPr>
                  </w:rPrChange>
                </w:rPr>
                <w:delText>江苏镇江苏南</w:delText>
              </w:r>
            </w:del>
            <w:del w:id="5194" w:author="蒋欣容" w:date="2026-07-29T11:26:57Z">
              <w:r>
                <w:rPr>
                  <w:rFonts w:hint="default" w:ascii="Times New Roman" w:hAnsi="Times New Roman" w:eastAsia="方正仿宋_GBK" w:cs="Times New Roman"/>
                  <w:color w:val="auto"/>
                  <w:kern w:val="0"/>
                  <w:sz w:val="20"/>
                  <w:szCs w:val="20"/>
                  <w:rPrChange w:id="5195" w:author="蒋欣容" w:date="2026-08-13T15:32:25Z">
                    <w:rPr>
                      <w:rFonts w:hint="eastAsia" w:ascii="Times New Roman" w:hAnsi="Times New Roman" w:eastAsia="仿宋" w:cs="Times New Roman"/>
                      <w:kern w:val="0"/>
                      <w:sz w:val="24"/>
                      <w:szCs w:val="24"/>
                    </w:rPr>
                  </w:rPrChange>
                </w:rPr>
                <w:delText>总仓容5.38万吨的4幢高大平房仓及配套设施建设项目</w:delText>
              </w:r>
            </w:del>
          </w:p>
        </w:tc>
        <w:tc>
          <w:tcPr>
            <w:tcW w:w="4574" w:type="dxa"/>
            <w:vAlign w:val="center"/>
            <w:tcPrChange w:id="5196" w:author="蒋欣容" w:date="2026-08-19T09:26:32Z">
              <w:tcPr>
                <w:tcW w:w="3216" w:type="dxa"/>
                <w:vAlign w:val="center"/>
              </w:tcPr>
            </w:tcPrChange>
          </w:tcPr>
          <w:p w14:paraId="2F79F577">
            <w:pPr>
              <w:wordWrap w:val="0"/>
              <w:spacing w:line="280" w:lineRule="exact"/>
              <w:jc w:val="left"/>
              <w:textAlignment w:val="baseline"/>
              <w:rPr>
                <w:del w:id="5198" w:author="蒋欣容" w:date="2026-07-29T11:26:57Z"/>
                <w:rFonts w:hint="default" w:ascii="Times New Roman" w:hAnsi="Times New Roman" w:eastAsia="方正仿宋_GBK" w:cs="Times New Roman"/>
                <w:color w:val="auto"/>
                <w:kern w:val="0"/>
                <w:sz w:val="20"/>
                <w:szCs w:val="20"/>
                <w:rPrChange w:id="5199" w:author="蒋欣容" w:date="2026-08-13T15:32:25Z">
                  <w:rPr>
                    <w:del w:id="5200" w:author="蒋欣容" w:date="2026-07-29T11:26:57Z"/>
                    <w:rFonts w:ascii="Times New Roman" w:hAnsi="Times New Roman" w:eastAsia="仿宋" w:cs="Times New Roman"/>
                    <w:kern w:val="0"/>
                    <w:sz w:val="24"/>
                    <w:szCs w:val="24"/>
                  </w:rPr>
                </w:rPrChange>
              </w:rPr>
              <w:pPrChange w:id="5197" w:author="蒋欣容" w:date="2026-08-13T15:31:10Z">
                <w:pPr>
                  <w:wordWrap w:val="0"/>
                  <w:spacing w:line="200" w:lineRule="atLeast"/>
                  <w:jc w:val="center"/>
                  <w:textAlignment w:val="baseline"/>
                </w:pPr>
              </w:pPrChange>
            </w:pPr>
            <w:del w:id="5201" w:author="蒋欣容" w:date="2026-07-29T11:26:57Z">
              <w:r>
                <w:rPr>
                  <w:rFonts w:hint="default" w:ascii="Times New Roman" w:hAnsi="Times New Roman" w:eastAsia="方正仿宋_GBK" w:cs="Times New Roman"/>
                  <w:color w:val="auto"/>
                  <w:kern w:val="0"/>
                  <w:sz w:val="20"/>
                  <w:szCs w:val="20"/>
                  <w:rPrChange w:id="5202" w:author="蒋欣容" w:date="2026-08-13T15:32:25Z">
                    <w:rPr>
                      <w:rFonts w:ascii="Times New Roman" w:hAnsi="Times New Roman" w:eastAsia="仿宋" w:cs="Times New Roman"/>
                      <w:sz w:val="24"/>
                      <w:szCs w:val="24"/>
                    </w:rPr>
                  </w:rPrChange>
                </w:rPr>
                <w:delText>采用绿色建筑材料和工艺，提升粮仓的保温隔热性能，充分利用可再生能源，降低能耗和碳排放，建成高标准的5.3万吨浅圆仓的项目。</w:delText>
              </w:r>
            </w:del>
          </w:p>
        </w:tc>
        <w:tc>
          <w:tcPr>
            <w:tcW w:w="1333" w:type="dxa"/>
            <w:vAlign w:val="center"/>
            <w:tcPrChange w:id="5203" w:author="蒋欣容" w:date="2026-08-19T09:26:32Z">
              <w:tcPr>
                <w:tcW w:w="1359" w:type="dxa"/>
                <w:gridSpan w:val="2"/>
                <w:vAlign w:val="center"/>
              </w:tcPr>
            </w:tcPrChange>
          </w:tcPr>
          <w:p w14:paraId="2A4BCBF3">
            <w:pPr>
              <w:wordWrap w:val="0"/>
              <w:spacing w:line="280" w:lineRule="exact"/>
              <w:jc w:val="center"/>
              <w:textAlignment w:val="baseline"/>
              <w:rPr>
                <w:del w:id="5205" w:author="蒋欣容" w:date="2026-07-29T11:26:57Z"/>
                <w:rFonts w:hint="default" w:ascii="Times New Roman" w:hAnsi="Times New Roman" w:eastAsia="方正仿宋_GBK" w:cs="Times New Roman"/>
                <w:color w:val="auto"/>
                <w:kern w:val="0"/>
                <w:sz w:val="20"/>
                <w:szCs w:val="20"/>
                <w:rPrChange w:id="5206" w:author="蒋欣容" w:date="2026-08-13T15:32:25Z">
                  <w:rPr>
                    <w:del w:id="5207" w:author="蒋欣容" w:date="2026-07-29T11:26:57Z"/>
                    <w:rFonts w:ascii="Times New Roman" w:hAnsi="Times New Roman" w:eastAsia="仿宋" w:cs="Times New Roman"/>
                    <w:kern w:val="0"/>
                    <w:sz w:val="24"/>
                    <w:szCs w:val="24"/>
                  </w:rPr>
                </w:rPrChange>
              </w:rPr>
              <w:pPrChange w:id="5204" w:author="蒋欣容" w:date="2026-08-13T15:40:14Z">
                <w:pPr>
                  <w:wordWrap w:val="0"/>
                  <w:spacing w:line="200" w:lineRule="atLeast"/>
                  <w:jc w:val="center"/>
                  <w:textAlignment w:val="baseline"/>
                </w:pPr>
              </w:pPrChange>
            </w:pPr>
            <w:del w:id="5208" w:author="蒋欣容" w:date="2026-07-29T11:26:57Z">
              <w:r>
                <w:rPr>
                  <w:rFonts w:hint="default" w:ascii="Times New Roman" w:hAnsi="Times New Roman" w:eastAsia="方正仿宋_GBK" w:cs="Times New Roman"/>
                  <w:color w:val="auto"/>
                  <w:kern w:val="0"/>
                  <w:sz w:val="20"/>
                  <w:szCs w:val="20"/>
                  <w:rPrChange w:id="5209" w:author="蒋欣容" w:date="2026-08-13T15:32:25Z">
                    <w:rPr>
                      <w:rFonts w:ascii="Times New Roman" w:hAnsi="Times New Roman" w:eastAsia="仿宋" w:cs="Times New Roman"/>
                      <w:kern w:val="0"/>
                      <w:sz w:val="24"/>
                      <w:szCs w:val="24"/>
                    </w:rPr>
                  </w:rPrChange>
                </w:rPr>
                <w:delText>2028-2029年</w:delText>
              </w:r>
            </w:del>
          </w:p>
        </w:tc>
        <w:tc>
          <w:tcPr>
            <w:tcW w:w="1151" w:type="dxa"/>
            <w:vAlign w:val="center"/>
            <w:tcPrChange w:id="5210" w:author="蒋欣容" w:date="2026-08-19T09:26:32Z">
              <w:tcPr>
                <w:tcW w:w="1314" w:type="dxa"/>
                <w:vAlign w:val="center"/>
              </w:tcPr>
            </w:tcPrChange>
          </w:tcPr>
          <w:p w14:paraId="5D5842AA">
            <w:pPr>
              <w:wordWrap w:val="0"/>
              <w:spacing w:line="280" w:lineRule="exact"/>
              <w:jc w:val="center"/>
              <w:textAlignment w:val="baseline"/>
              <w:rPr>
                <w:del w:id="5212" w:author="蒋欣容" w:date="2026-07-29T11:26:57Z"/>
                <w:rFonts w:hint="default" w:ascii="Times New Roman" w:hAnsi="Times New Roman" w:eastAsia="方正仿宋_GBK" w:cs="Times New Roman"/>
                <w:color w:val="auto"/>
                <w:kern w:val="0"/>
                <w:sz w:val="20"/>
                <w:szCs w:val="20"/>
                <w:rPrChange w:id="5213" w:author="蒋欣容" w:date="2026-08-13T15:32:25Z">
                  <w:rPr>
                    <w:del w:id="5214" w:author="蒋欣容" w:date="2026-07-29T11:26:57Z"/>
                    <w:rFonts w:ascii="Times New Roman" w:hAnsi="Times New Roman" w:eastAsia="仿宋" w:cs="Times New Roman"/>
                    <w:kern w:val="0"/>
                    <w:sz w:val="24"/>
                    <w:szCs w:val="24"/>
                  </w:rPr>
                </w:rPrChange>
              </w:rPr>
              <w:pPrChange w:id="5211" w:author="蒋欣容" w:date="2026-08-13T15:40:14Z">
                <w:pPr>
                  <w:wordWrap w:val="0"/>
                  <w:spacing w:line="200" w:lineRule="atLeast"/>
                  <w:jc w:val="center"/>
                  <w:textAlignment w:val="baseline"/>
                </w:pPr>
              </w:pPrChange>
            </w:pPr>
            <w:del w:id="5215" w:author="蒋欣容" w:date="2026-07-29T11:26:57Z">
              <w:r>
                <w:rPr>
                  <w:rFonts w:hint="default" w:ascii="Times New Roman" w:hAnsi="Times New Roman" w:eastAsia="方正仿宋_GBK" w:cs="Times New Roman"/>
                  <w:color w:val="auto"/>
                  <w:kern w:val="0"/>
                  <w:sz w:val="20"/>
                  <w:szCs w:val="20"/>
                  <w:rPrChange w:id="5216" w:author="蒋欣容" w:date="2026-08-13T15:32:25Z">
                    <w:rPr>
                      <w:rFonts w:ascii="Times New Roman" w:hAnsi="Times New Roman" w:eastAsia="仿宋" w:cs="Times New Roman"/>
                      <w:kern w:val="0"/>
                      <w:sz w:val="24"/>
                      <w:szCs w:val="24"/>
                    </w:rPr>
                  </w:rPrChange>
                </w:rPr>
                <w:delText>2000</w:delText>
              </w:r>
            </w:del>
            <w:del w:id="5217" w:author="蒋欣容" w:date="2026-07-29T11:26:57Z">
              <w:r>
                <w:rPr>
                  <w:rFonts w:hint="default" w:ascii="Times New Roman" w:hAnsi="Times New Roman" w:eastAsia="方正仿宋_GBK" w:cs="Times New Roman"/>
                  <w:bCs w:val="0"/>
                  <w:color w:val="auto"/>
                  <w:kern w:val="0"/>
                  <w:sz w:val="20"/>
                  <w:szCs w:val="20"/>
                  <w:rPrChange w:id="5218" w:author="蒋欣容" w:date="2026-08-13T15:32:25Z">
                    <w:rPr>
                      <w:rFonts w:hint="eastAsia" w:ascii="Times New Roman" w:hAnsi="Times New Roman" w:eastAsia="仿宋" w:cs="Times New Roman"/>
                      <w:bCs/>
                      <w:sz w:val="24"/>
                      <w:szCs w:val="24"/>
                    </w:rPr>
                  </w:rPrChange>
                </w:rPr>
                <w:delText>万</w:delText>
              </w:r>
            </w:del>
          </w:p>
        </w:tc>
        <w:tc>
          <w:tcPr>
            <w:tcW w:w="1320" w:type="dxa"/>
            <w:vAlign w:val="center"/>
            <w:tcPrChange w:id="5219" w:author="蒋欣容" w:date="2026-08-19T09:26:32Z">
              <w:tcPr>
                <w:tcW w:w="1091" w:type="dxa"/>
                <w:vAlign w:val="center"/>
              </w:tcPr>
            </w:tcPrChange>
          </w:tcPr>
          <w:p w14:paraId="000A46FB">
            <w:pPr>
              <w:wordWrap w:val="0"/>
              <w:spacing w:line="280" w:lineRule="exact"/>
              <w:jc w:val="center"/>
              <w:textAlignment w:val="baseline"/>
              <w:rPr>
                <w:del w:id="5221" w:author="蒋欣容" w:date="2026-07-29T11:26:57Z"/>
                <w:rFonts w:hint="default" w:ascii="Times New Roman" w:hAnsi="Times New Roman" w:eastAsia="方正仿宋_GBK" w:cs="Times New Roman"/>
                <w:color w:val="auto"/>
                <w:kern w:val="0"/>
                <w:sz w:val="20"/>
                <w:szCs w:val="20"/>
                <w:rPrChange w:id="5222" w:author="蒋欣容" w:date="2026-08-13T15:32:25Z">
                  <w:rPr>
                    <w:del w:id="5223" w:author="蒋欣容" w:date="2026-07-29T11:26:57Z"/>
                    <w:rFonts w:ascii="Times New Roman" w:hAnsi="Times New Roman" w:eastAsia="仿宋" w:cs="Times New Roman"/>
                    <w:kern w:val="0"/>
                    <w:sz w:val="24"/>
                    <w:szCs w:val="24"/>
                  </w:rPr>
                </w:rPrChange>
              </w:rPr>
              <w:pPrChange w:id="5220" w:author="蒋欣容" w:date="2026-08-13T15:40:14Z">
                <w:pPr>
                  <w:wordWrap w:val="0"/>
                  <w:spacing w:line="200" w:lineRule="atLeast"/>
                  <w:jc w:val="center"/>
                  <w:textAlignment w:val="baseline"/>
                </w:pPr>
              </w:pPrChange>
            </w:pPr>
            <w:del w:id="5224" w:author="蒋欣容" w:date="2026-07-29T11:26:57Z">
              <w:r>
                <w:rPr>
                  <w:rFonts w:hint="default" w:ascii="Times New Roman" w:hAnsi="Times New Roman" w:eastAsia="方正仿宋_GBK" w:cs="Times New Roman"/>
                  <w:color w:val="auto"/>
                  <w:kern w:val="0"/>
                  <w:sz w:val="20"/>
                  <w:szCs w:val="20"/>
                  <w:rPrChange w:id="5225" w:author="蒋欣容" w:date="2026-08-13T15:32:25Z">
                    <w:rPr>
                      <w:rFonts w:ascii="Times New Roman" w:hAnsi="Times New Roman" w:eastAsia="仿宋" w:cs="Times New Roman"/>
                      <w:kern w:val="0"/>
                      <w:sz w:val="24"/>
                      <w:szCs w:val="24"/>
                    </w:rPr>
                  </w:rPrChange>
                </w:rPr>
                <w:delText>省专项资金</w:delText>
              </w:r>
            </w:del>
          </w:p>
        </w:tc>
        <w:tc>
          <w:tcPr>
            <w:tcW w:w="1067" w:type="dxa"/>
            <w:vAlign w:val="center"/>
            <w:tcPrChange w:id="5226" w:author="蒋欣容" w:date="2026-08-19T09:26:32Z">
              <w:tcPr>
                <w:tcW w:w="1996" w:type="dxa"/>
                <w:vAlign w:val="center"/>
              </w:tcPr>
            </w:tcPrChange>
          </w:tcPr>
          <w:p w14:paraId="18455421">
            <w:pPr>
              <w:wordWrap w:val="0"/>
              <w:spacing w:line="280" w:lineRule="exact"/>
              <w:jc w:val="center"/>
              <w:textAlignment w:val="baseline"/>
              <w:rPr>
                <w:del w:id="5228" w:author="蒋欣容" w:date="2026-07-29T11:26:57Z"/>
                <w:rFonts w:hint="default" w:ascii="Times New Roman" w:hAnsi="Times New Roman" w:eastAsia="方正仿宋_GBK" w:cs="Times New Roman"/>
                <w:color w:val="auto"/>
                <w:kern w:val="0"/>
                <w:sz w:val="20"/>
                <w:szCs w:val="20"/>
                <w:rPrChange w:id="5229" w:author="蒋欣容" w:date="2026-08-13T15:32:25Z">
                  <w:rPr>
                    <w:del w:id="5230" w:author="蒋欣容" w:date="2026-07-29T11:26:57Z"/>
                    <w:rFonts w:ascii="Times New Roman" w:hAnsi="Times New Roman" w:eastAsia="仿宋" w:cs="Times New Roman"/>
                    <w:kern w:val="0"/>
                    <w:sz w:val="24"/>
                    <w:szCs w:val="24"/>
                  </w:rPr>
                </w:rPrChange>
              </w:rPr>
              <w:pPrChange w:id="5227" w:author="蒋欣容" w:date="2026-08-13T15:40:14Z">
                <w:pPr>
                  <w:wordWrap w:val="0"/>
                  <w:spacing w:line="200" w:lineRule="atLeast"/>
                  <w:jc w:val="center"/>
                  <w:textAlignment w:val="baseline"/>
                </w:pPr>
              </w:pPrChange>
            </w:pPr>
            <w:del w:id="5231" w:author="蒋欣容" w:date="2026-07-29T11:26:57Z">
              <w:r>
                <w:rPr>
                  <w:rFonts w:hint="default" w:ascii="Times New Roman" w:hAnsi="Times New Roman" w:eastAsia="方正仿宋_GBK" w:cs="Times New Roman"/>
                  <w:color w:val="auto"/>
                  <w:kern w:val="0"/>
                  <w:sz w:val="20"/>
                  <w:szCs w:val="20"/>
                  <w:rPrChange w:id="5232" w:author="蒋欣容" w:date="2026-08-13T15:32:25Z">
                    <w:rPr>
                      <w:rFonts w:ascii="Times New Roman" w:hAnsi="Times New Roman" w:eastAsia="仿宋" w:cs="Times New Roman"/>
                      <w:kern w:val="0"/>
                      <w:sz w:val="24"/>
                      <w:szCs w:val="24"/>
                    </w:rPr>
                  </w:rPrChange>
                </w:rPr>
                <w:delText>苏粮集团镇江苏南储备粮有限</w:delText>
              </w:r>
            </w:del>
            <w:del w:id="5233" w:author="蒋欣容" w:date="2026-07-29T11:26:57Z">
              <w:r>
                <w:rPr>
                  <w:rFonts w:hint="default" w:ascii="Times New Roman" w:hAnsi="Times New Roman" w:eastAsia="方正仿宋_GBK" w:cs="Times New Roman"/>
                  <w:b w:val="0"/>
                  <w:bCs w:val="0"/>
                  <w:color w:val="auto"/>
                  <w:kern w:val="0"/>
                  <w:sz w:val="20"/>
                  <w:szCs w:val="20"/>
                  <w:rPrChange w:id="5234" w:author="蒋欣容" w:date="2026-08-13T15:32:25Z">
                    <w:rPr>
                      <w:rFonts w:ascii="Times New Roman" w:hAnsi="Times New Roman" w:eastAsia="仿宋" w:cs="Times New Roman"/>
                      <w:b/>
                      <w:bCs/>
                      <w:kern w:val="0"/>
                      <w:sz w:val="24"/>
                      <w:szCs w:val="24"/>
                    </w:rPr>
                  </w:rPrChange>
                </w:rPr>
                <w:delText>公司</w:delText>
              </w:r>
            </w:del>
          </w:p>
        </w:tc>
        <w:tc>
          <w:tcPr>
            <w:tcW w:w="1027" w:type="dxa"/>
            <w:vAlign w:val="center"/>
            <w:tcPrChange w:id="5235" w:author="蒋欣容" w:date="2026-08-19T09:26:32Z">
              <w:tcPr>
                <w:tcW w:w="1118" w:type="dxa"/>
                <w:vAlign w:val="center"/>
              </w:tcPr>
            </w:tcPrChange>
          </w:tcPr>
          <w:p w14:paraId="36C76526">
            <w:pPr>
              <w:wordWrap w:val="0"/>
              <w:spacing w:line="280" w:lineRule="exact"/>
              <w:jc w:val="center"/>
              <w:textAlignment w:val="baseline"/>
              <w:rPr>
                <w:del w:id="5237" w:author="蒋欣容" w:date="2026-07-29T11:26:57Z"/>
                <w:rFonts w:hint="default" w:ascii="Times New Roman" w:hAnsi="Times New Roman" w:eastAsia="方正仿宋_GBK" w:cs="Times New Roman"/>
                <w:color w:val="auto"/>
                <w:kern w:val="0"/>
                <w:sz w:val="20"/>
                <w:szCs w:val="20"/>
                <w:rPrChange w:id="5238" w:author="蒋欣容" w:date="2026-08-13T15:32:25Z">
                  <w:rPr>
                    <w:del w:id="5239" w:author="蒋欣容" w:date="2026-07-29T11:26:57Z"/>
                    <w:rFonts w:ascii="Times New Roman" w:hAnsi="Times New Roman" w:eastAsia="仿宋" w:cs="Times New Roman"/>
                    <w:kern w:val="0"/>
                    <w:sz w:val="24"/>
                    <w:szCs w:val="24"/>
                  </w:rPr>
                </w:rPrChange>
              </w:rPr>
              <w:pPrChange w:id="5236" w:author="蒋欣容" w:date="2026-08-13T15:40:14Z">
                <w:pPr>
                  <w:wordWrap w:val="0"/>
                  <w:spacing w:line="200" w:lineRule="atLeast"/>
                  <w:jc w:val="center"/>
                  <w:textAlignment w:val="baseline"/>
                </w:pPr>
              </w:pPrChange>
            </w:pPr>
            <w:del w:id="5240" w:author="蒋欣容" w:date="2026-07-29T11:26:57Z">
              <w:r>
                <w:rPr>
                  <w:rFonts w:hint="default" w:ascii="Times New Roman" w:hAnsi="Times New Roman" w:eastAsia="方正仿宋_GBK" w:cs="Times New Roman"/>
                  <w:color w:val="auto"/>
                  <w:kern w:val="0"/>
                  <w:sz w:val="20"/>
                  <w:szCs w:val="20"/>
                  <w:rPrChange w:id="5241" w:author="蒋欣容" w:date="2026-08-13T15:32:25Z">
                    <w:rPr>
                      <w:rFonts w:ascii="Times New Roman" w:hAnsi="Times New Roman" w:eastAsia="仿宋" w:cs="Times New Roman"/>
                      <w:kern w:val="0"/>
                      <w:sz w:val="24"/>
                      <w:szCs w:val="24"/>
                    </w:rPr>
                  </w:rPrChange>
                </w:rPr>
                <w:delText>拟建</w:delText>
              </w:r>
            </w:del>
          </w:p>
        </w:tc>
      </w:tr>
      <w:tr w14:paraId="03B60F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242"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1419" w:hRule="atLeast"/>
          <w:trPrChange w:id="5242" w:author="蒋欣容" w:date="2026-08-19T09:26:32Z">
            <w:trPr>
              <w:trHeight w:val="1419" w:hRule="atLeast"/>
            </w:trPr>
          </w:trPrChange>
        </w:trPr>
        <w:tc>
          <w:tcPr>
            <w:tcW w:w="1062" w:type="dxa"/>
            <w:vAlign w:val="center"/>
            <w:tcPrChange w:id="5243" w:author="蒋欣容" w:date="2026-08-19T09:26:32Z">
              <w:tcPr>
                <w:tcW w:w="1559" w:type="dxa"/>
                <w:vAlign w:val="center"/>
              </w:tcPr>
            </w:tcPrChange>
          </w:tcPr>
          <w:p w14:paraId="71A4B895">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245" w:author="蒋欣容" w:date="2026-08-13T15:32:25Z">
                  <w:rPr>
                    <w:rFonts w:ascii="Times New Roman" w:hAnsi="Times New Roman" w:eastAsia="仿宋" w:cs="Times New Roman"/>
                    <w:sz w:val="24"/>
                    <w:szCs w:val="24"/>
                  </w:rPr>
                </w:rPrChange>
              </w:rPr>
              <w:pPrChange w:id="5244" w:author="蒋欣容" w:date="2026-08-13T15:33:29Z">
                <w:pPr>
                  <w:jc w:val="center"/>
                </w:pPr>
              </w:pPrChange>
            </w:pPr>
            <w:r>
              <w:rPr>
                <w:rFonts w:hint="default" w:ascii="Times New Roman" w:hAnsi="Times New Roman" w:eastAsia="方正仿宋_GBK" w:cs="Times New Roman"/>
                <w:color w:val="auto"/>
                <w:kern w:val="0"/>
                <w:sz w:val="20"/>
                <w:szCs w:val="20"/>
                <w:rPrChange w:id="5246" w:author="蒋欣容" w:date="2026-08-13T15:32:25Z">
                  <w:rPr>
                    <w:rFonts w:ascii="Times New Roman" w:hAnsi="Times New Roman" w:eastAsia="仿宋" w:cs="Times New Roman"/>
                    <w:sz w:val="24"/>
                    <w:szCs w:val="24"/>
                  </w:rPr>
                </w:rPrChange>
              </w:rPr>
              <w:t>粮食和物资应急体系项目</w:t>
            </w:r>
          </w:p>
        </w:tc>
        <w:tc>
          <w:tcPr>
            <w:tcW w:w="1045" w:type="dxa"/>
            <w:shd w:val="clear" w:color="auto" w:fill="auto"/>
            <w:vAlign w:val="center"/>
            <w:tcPrChange w:id="5247" w:author="蒋欣容" w:date="2026-08-19T09:26:32Z">
              <w:tcPr>
                <w:tcW w:w="710" w:type="dxa"/>
                <w:shd w:val="clear" w:color="auto" w:fill="auto"/>
                <w:vAlign w:val="center"/>
              </w:tcPr>
            </w:tcPrChange>
          </w:tcPr>
          <w:p w14:paraId="42983172">
            <w:pPr>
              <w:wordWrap w:val="0"/>
              <w:spacing w:line="280" w:lineRule="exact"/>
              <w:jc w:val="center"/>
              <w:textAlignment w:val="baseline"/>
              <w:rPr>
                <w:rFonts w:hint="default" w:ascii="Times New Roman" w:hAnsi="Times New Roman" w:eastAsia="方正仿宋_GBK" w:cs="Times New Roman"/>
                <w:color w:val="auto"/>
                <w:kern w:val="0"/>
                <w:sz w:val="20"/>
                <w:szCs w:val="20"/>
                <w:lang w:val="en-US" w:eastAsia="zh-CN"/>
                <w:rPrChange w:id="5249" w:author="蒋欣容" w:date="2026-08-13T15:32:25Z">
                  <w:rPr>
                    <w:rFonts w:hint="default" w:ascii="Times New Roman" w:hAnsi="Times New Roman" w:eastAsia="仿宋" w:cs="Times New Roman"/>
                    <w:color w:val="000000"/>
                    <w:sz w:val="24"/>
                    <w:szCs w:val="24"/>
                    <w:lang w:val="en-US" w:eastAsia="zh-CN"/>
                  </w:rPr>
                </w:rPrChange>
              </w:rPr>
              <w:pPrChange w:id="5248" w:author="蒋欣容" w:date="2026-08-13T15:32:50Z">
                <w:pPr>
                  <w:wordWrap w:val="0"/>
                  <w:spacing w:line="200" w:lineRule="atLeast"/>
                  <w:jc w:val="center"/>
                  <w:textAlignment w:val="baseline"/>
                </w:pPr>
              </w:pPrChange>
            </w:pPr>
            <w:del w:id="5250" w:author="蒋欣容" w:date="2026-07-29T11:28:25Z">
              <w:r>
                <w:rPr>
                  <w:rFonts w:hint="default" w:ascii="Times New Roman" w:hAnsi="Times New Roman" w:eastAsia="方正仿宋_GBK" w:cs="Times New Roman"/>
                  <w:color w:val="auto"/>
                  <w:kern w:val="0"/>
                  <w:sz w:val="20"/>
                  <w:szCs w:val="20"/>
                  <w:lang w:val="en-US"/>
                  <w:rPrChange w:id="5251" w:author="蒋欣容" w:date="2026-08-13T15:32:25Z">
                    <w:rPr>
                      <w:rFonts w:hint="default" w:ascii="Times New Roman" w:hAnsi="Times New Roman" w:eastAsia="仿宋" w:cs="Times New Roman"/>
                      <w:color w:val="000000"/>
                      <w:sz w:val="24"/>
                      <w:szCs w:val="24"/>
                      <w:lang w:val="en-US"/>
                    </w:rPr>
                  </w:rPrChange>
                </w:rPr>
                <w:delText>11</w:delText>
              </w:r>
            </w:del>
            <w:ins w:id="5252" w:author="蒋欣容" w:date="2026-07-29T11:28:25Z">
              <w:r>
                <w:rPr>
                  <w:rFonts w:hint="default" w:ascii="Times New Roman" w:hAnsi="Times New Roman" w:eastAsia="方正仿宋_GBK" w:cs="Times New Roman"/>
                  <w:color w:val="auto"/>
                  <w:kern w:val="0"/>
                  <w:sz w:val="20"/>
                  <w:szCs w:val="20"/>
                  <w:lang w:val="en-US" w:eastAsia="zh-CN"/>
                  <w:rPrChange w:id="5253" w:author="蒋欣容" w:date="2026-08-13T15:32:25Z">
                    <w:rPr>
                      <w:rFonts w:hint="eastAsia" w:ascii="Times New Roman" w:hAnsi="Times New Roman" w:eastAsia="仿宋" w:cs="Times New Roman"/>
                      <w:color w:val="000000"/>
                      <w:sz w:val="24"/>
                      <w:szCs w:val="24"/>
                      <w:lang w:val="en-US" w:eastAsia="zh-CN"/>
                    </w:rPr>
                  </w:rPrChange>
                </w:rPr>
                <w:t>10</w:t>
              </w:r>
            </w:ins>
          </w:p>
        </w:tc>
        <w:tc>
          <w:tcPr>
            <w:tcW w:w="2008" w:type="dxa"/>
            <w:vAlign w:val="center"/>
            <w:tcPrChange w:id="5254" w:author="蒋欣容" w:date="2026-08-19T09:26:32Z">
              <w:tcPr>
                <w:tcW w:w="2654" w:type="dxa"/>
                <w:vAlign w:val="center"/>
              </w:tcPr>
            </w:tcPrChange>
          </w:tcPr>
          <w:p w14:paraId="07B0AFEA">
            <w:pPr>
              <w:wordWrap w:val="0"/>
              <w:spacing w:line="280" w:lineRule="exact"/>
              <w:jc w:val="left"/>
              <w:textAlignment w:val="baseline"/>
              <w:rPr>
                <w:rFonts w:hint="default" w:ascii="Times New Roman" w:hAnsi="Times New Roman" w:eastAsia="方正仿宋_GBK" w:cs="Times New Roman"/>
                <w:color w:val="auto"/>
                <w:kern w:val="0"/>
                <w:sz w:val="20"/>
                <w:szCs w:val="20"/>
                <w:rPrChange w:id="5256" w:author="蒋欣容" w:date="2026-08-13T15:32:25Z">
                  <w:rPr>
                    <w:rFonts w:ascii="Times New Roman" w:hAnsi="Times New Roman" w:eastAsia="仿宋" w:cs="Times New Roman"/>
                    <w:kern w:val="0"/>
                    <w:sz w:val="24"/>
                    <w:szCs w:val="24"/>
                  </w:rPr>
                </w:rPrChange>
              </w:rPr>
              <w:pPrChange w:id="5255" w:author="蒋欣容" w:date="2026-08-13T15:31:10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257" w:author="蒋欣容" w:date="2026-08-13T15:32:25Z">
                  <w:rPr>
                    <w:rFonts w:ascii="Times New Roman" w:hAnsi="Times New Roman" w:eastAsia="仿宋" w:cs="Times New Roman"/>
                    <w:kern w:val="0"/>
                    <w:sz w:val="24"/>
                    <w:szCs w:val="24"/>
                  </w:rPr>
                </w:rPrChange>
              </w:rPr>
              <w:t>镇江应急物资储备库二期建设项目</w:t>
            </w:r>
          </w:p>
        </w:tc>
        <w:tc>
          <w:tcPr>
            <w:tcW w:w="4574" w:type="dxa"/>
            <w:vAlign w:val="center"/>
            <w:tcPrChange w:id="5258" w:author="蒋欣容" w:date="2026-08-19T09:26:32Z">
              <w:tcPr>
                <w:tcW w:w="3216" w:type="dxa"/>
                <w:vAlign w:val="center"/>
              </w:tcPr>
            </w:tcPrChange>
          </w:tcPr>
          <w:p w14:paraId="48918093">
            <w:pPr>
              <w:wordWrap w:val="0"/>
              <w:spacing w:line="280" w:lineRule="exact"/>
              <w:jc w:val="left"/>
              <w:textAlignment w:val="baseline"/>
              <w:rPr>
                <w:rFonts w:hint="default" w:ascii="Times New Roman" w:hAnsi="Times New Roman" w:eastAsia="方正仿宋_GBK" w:cs="Times New Roman"/>
                <w:color w:val="auto"/>
                <w:kern w:val="0"/>
                <w:sz w:val="20"/>
                <w:szCs w:val="20"/>
                <w:rPrChange w:id="5260" w:author="蒋欣容" w:date="2026-08-13T15:32:25Z">
                  <w:rPr>
                    <w:rFonts w:ascii="Times New Roman" w:hAnsi="Times New Roman" w:eastAsia="仿宋" w:cs="Times New Roman"/>
                    <w:sz w:val="24"/>
                    <w:szCs w:val="24"/>
                  </w:rPr>
                </w:rPrChange>
              </w:rPr>
              <w:pPrChange w:id="5259" w:author="蒋欣容" w:date="2026-08-13T15:31:10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261" w:author="蒋欣容" w:date="2026-08-13T15:32:25Z">
                  <w:rPr>
                    <w:rFonts w:ascii="Times New Roman" w:hAnsi="Times New Roman" w:eastAsia="仿宋" w:cs="Times New Roman"/>
                    <w:sz w:val="24"/>
                    <w:szCs w:val="24"/>
                  </w:rPr>
                </w:rPrChange>
              </w:rPr>
              <w:t>统筹项目建设情况，在集团范围内选择1200㎡左右老旧仓房进行专业化改造升级，达到应急救灾物资储备要求。</w:t>
            </w:r>
          </w:p>
        </w:tc>
        <w:tc>
          <w:tcPr>
            <w:tcW w:w="1333" w:type="dxa"/>
            <w:vAlign w:val="center"/>
            <w:tcPrChange w:id="5262" w:author="蒋欣容" w:date="2026-08-19T09:26:32Z">
              <w:tcPr>
                <w:tcW w:w="1359" w:type="dxa"/>
                <w:gridSpan w:val="2"/>
                <w:vAlign w:val="center"/>
              </w:tcPr>
            </w:tcPrChange>
          </w:tcPr>
          <w:p w14:paraId="77F0BBB5">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264" w:author="蒋欣容" w:date="2026-08-13T15:32:25Z">
                  <w:rPr>
                    <w:rFonts w:ascii="Times New Roman" w:hAnsi="Times New Roman" w:eastAsia="仿宋" w:cs="Times New Roman"/>
                    <w:sz w:val="24"/>
                    <w:szCs w:val="24"/>
                  </w:rPr>
                </w:rPrChange>
              </w:rPr>
              <w:pPrChange w:id="5263" w:author="蒋欣容" w:date="2026-08-13T15:40:14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265" w:author="蒋欣容" w:date="2026-08-13T15:32:25Z">
                  <w:rPr>
                    <w:rFonts w:ascii="Times New Roman" w:hAnsi="Times New Roman" w:eastAsia="仿宋" w:cs="Times New Roman"/>
                    <w:sz w:val="24"/>
                    <w:szCs w:val="24"/>
                  </w:rPr>
                </w:rPrChange>
              </w:rPr>
              <w:t>2027年</w:t>
            </w:r>
          </w:p>
        </w:tc>
        <w:tc>
          <w:tcPr>
            <w:tcW w:w="1151" w:type="dxa"/>
            <w:vAlign w:val="center"/>
            <w:tcPrChange w:id="5266" w:author="蒋欣容" w:date="2026-08-19T09:26:32Z">
              <w:tcPr>
                <w:tcW w:w="1314" w:type="dxa"/>
                <w:vAlign w:val="center"/>
              </w:tcPr>
            </w:tcPrChange>
          </w:tcPr>
          <w:p w14:paraId="5561C732">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268" w:author="蒋欣容" w:date="2026-08-13T15:32:25Z">
                  <w:rPr>
                    <w:rFonts w:ascii="Times New Roman" w:hAnsi="Times New Roman" w:eastAsia="仿宋" w:cs="Times New Roman"/>
                    <w:sz w:val="24"/>
                    <w:szCs w:val="24"/>
                  </w:rPr>
                </w:rPrChange>
              </w:rPr>
              <w:pPrChange w:id="5267" w:author="蒋欣容" w:date="2026-08-13T15:40:14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269" w:author="蒋欣容" w:date="2026-08-13T15:32:25Z">
                  <w:rPr>
                    <w:rFonts w:ascii="Times New Roman" w:hAnsi="Times New Roman" w:eastAsia="仿宋" w:cs="Times New Roman"/>
                    <w:sz w:val="24"/>
                    <w:szCs w:val="24"/>
                  </w:rPr>
                </w:rPrChange>
              </w:rPr>
              <w:t>300</w:t>
            </w:r>
            <w:del w:id="5270" w:author="PC" w:date="2026-07-13T17:33:00Z">
              <w:r>
                <w:rPr>
                  <w:rFonts w:hint="default" w:ascii="Times New Roman" w:hAnsi="Times New Roman" w:eastAsia="方正仿宋_GBK" w:cs="Times New Roman"/>
                  <w:bCs w:val="0"/>
                  <w:color w:val="auto"/>
                  <w:kern w:val="0"/>
                  <w:sz w:val="20"/>
                  <w:szCs w:val="20"/>
                  <w:rPrChange w:id="5271" w:author="蒋欣容" w:date="2026-08-13T15:32:25Z">
                    <w:rPr>
                      <w:rFonts w:hint="eastAsia" w:ascii="Times New Roman" w:hAnsi="Times New Roman" w:eastAsia="仿宋" w:cs="Times New Roman"/>
                      <w:bCs/>
                      <w:sz w:val="24"/>
                      <w:szCs w:val="24"/>
                    </w:rPr>
                  </w:rPrChange>
                </w:rPr>
                <w:delText>万</w:delText>
              </w:r>
            </w:del>
          </w:p>
        </w:tc>
        <w:tc>
          <w:tcPr>
            <w:tcW w:w="1320" w:type="dxa"/>
            <w:vAlign w:val="center"/>
            <w:tcPrChange w:id="5272" w:author="蒋欣容" w:date="2026-08-19T09:26:32Z">
              <w:tcPr>
                <w:tcW w:w="1091" w:type="dxa"/>
                <w:vAlign w:val="center"/>
              </w:tcPr>
            </w:tcPrChange>
          </w:tcPr>
          <w:p w14:paraId="56773FB0">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274" w:author="蒋欣容" w:date="2026-08-13T15:32:25Z">
                  <w:rPr>
                    <w:rFonts w:ascii="Times New Roman" w:hAnsi="Times New Roman" w:eastAsia="仿宋" w:cs="Times New Roman"/>
                    <w:sz w:val="24"/>
                    <w:szCs w:val="24"/>
                  </w:rPr>
                </w:rPrChange>
              </w:rPr>
              <w:pPrChange w:id="5273" w:author="蒋欣容" w:date="2026-08-13T15:40:14Z">
                <w:pPr>
                  <w:wordWrap w:val="0"/>
                  <w:spacing w:line="200" w:lineRule="atLeast"/>
                  <w:jc w:val="center"/>
                  <w:textAlignment w:val="baseline"/>
                </w:pPr>
              </w:pPrChange>
            </w:pPr>
            <w:ins w:id="5275" w:author="蒋欣容" w:date="2026-08-17T16:37:39Z">
              <w:r>
                <w:rPr>
                  <w:rFonts w:hint="default" w:ascii="Times New Roman" w:hAnsi="Times New Roman" w:eastAsia="方正仿宋_GBK" w:cs="Times New Roman"/>
                  <w:color w:val="auto"/>
                  <w:kern w:val="0"/>
                  <w:sz w:val="20"/>
                  <w:szCs w:val="20"/>
                </w:rPr>
                <w:t>企业自筹</w:t>
              </w:r>
            </w:ins>
            <w:ins w:id="5276" w:author="蒋欣容" w:date="2026-08-17T16:40:26Z">
              <w:r>
                <w:rPr>
                  <w:rFonts w:hint="eastAsia" w:ascii="Times New Roman" w:hAnsi="Times New Roman" w:eastAsia="方正仿宋_GBK" w:cs="Times New Roman"/>
                  <w:color w:val="auto"/>
                  <w:kern w:val="0"/>
                  <w:sz w:val="20"/>
                  <w:szCs w:val="20"/>
                  <w:lang w:eastAsia="zh-CN"/>
                </w:rPr>
                <w:t>和</w:t>
              </w:r>
            </w:ins>
            <w:ins w:id="5277" w:author="蒋欣容" w:date="2026-08-17T16:41:30Z">
              <w:r>
                <w:rPr>
                  <w:rFonts w:hint="eastAsia" w:ascii="Times New Roman" w:hAnsi="Times New Roman" w:eastAsia="方正仿宋_GBK" w:cs="Times New Roman"/>
                  <w:color w:val="auto"/>
                  <w:kern w:val="0"/>
                  <w:sz w:val="20"/>
                  <w:szCs w:val="20"/>
                  <w:lang w:eastAsia="zh-CN"/>
                </w:rPr>
                <w:t>相关</w:t>
              </w:r>
            </w:ins>
            <w:ins w:id="5278" w:author="蒋欣容" w:date="2026-08-17T16:40:27Z">
              <w:r>
                <w:rPr>
                  <w:rFonts w:hint="default" w:ascii="Times New Roman" w:hAnsi="Times New Roman" w:eastAsia="方正仿宋_GBK" w:cs="Times New Roman"/>
                  <w:color w:val="auto"/>
                  <w:kern w:val="0"/>
                  <w:sz w:val="20"/>
                  <w:szCs w:val="20"/>
                </w:rPr>
                <w:t>专项资金</w:t>
              </w:r>
            </w:ins>
            <w:del w:id="5279" w:author="蒋欣容" w:date="2026-08-17T16:37:39Z">
              <w:r>
                <w:rPr>
                  <w:rFonts w:hint="default" w:ascii="Times New Roman" w:hAnsi="Times New Roman" w:eastAsia="方正仿宋_GBK" w:cs="Times New Roman"/>
                  <w:color w:val="auto"/>
                  <w:kern w:val="0"/>
                  <w:sz w:val="20"/>
                  <w:szCs w:val="20"/>
                  <w:rPrChange w:id="5280" w:author="蒋欣容" w:date="2026-08-13T15:32:25Z">
                    <w:rPr>
                      <w:rFonts w:hint="eastAsia" w:ascii="Times New Roman" w:hAnsi="Times New Roman" w:eastAsia="仿宋" w:cs="Times New Roman"/>
                      <w:sz w:val="24"/>
                      <w:szCs w:val="24"/>
                    </w:rPr>
                  </w:rPrChange>
                </w:rPr>
                <w:delText>申请省、市专项资金</w:delText>
              </w:r>
            </w:del>
          </w:p>
        </w:tc>
        <w:tc>
          <w:tcPr>
            <w:tcW w:w="1067" w:type="dxa"/>
            <w:vAlign w:val="center"/>
            <w:tcPrChange w:id="5281" w:author="蒋欣容" w:date="2026-08-19T09:26:32Z">
              <w:tcPr>
                <w:tcW w:w="1996" w:type="dxa"/>
                <w:vAlign w:val="center"/>
              </w:tcPr>
            </w:tcPrChange>
          </w:tcPr>
          <w:p w14:paraId="4F1C97EA">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283" w:author="蒋欣容" w:date="2026-08-13T15:32:25Z">
                  <w:rPr>
                    <w:rFonts w:ascii="Times New Roman" w:hAnsi="Times New Roman" w:eastAsia="仿宋" w:cs="Times New Roman"/>
                    <w:sz w:val="24"/>
                    <w:szCs w:val="24"/>
                  </w:rPr>
                </w:rPrChange>
              </w:rPr>
              <w:pPrChange w:id="5282" w:author="蒋欣容" w:date="2026-08-13T15:40:14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284" w:author="蒋欣容" w:date="2026-08-13T15:32:25Z">
                  <w:rPr>
                    <w:rFonts w:ascii="Times New Roman" w:hAnsi="Times New Roman" w:eastAsia="仿宋" w:cs="Times New Roman"/>
                    <w:sz w:val="24"/>
                    <w:szCs w:val="24"/>
                  </w:rPr>
                </w:rPrChange>
              </w:rPr>
              <w:t>镇江市粮食集团</w:t>
            </w:r>
          </w:p>
        </w:tc>
        <w:tc>
          <w:tcPr>
            <w:tcW w:w="1027" w:type="dxa"/>
            <w:vAlign w:val="center"/>
            <w:tcPrChange w:id="5285" w:author="蒋欣容" w:date="2026-08-19T09:26:32Z">
              <w:tcPr>
                <w:tcW w:w="1118" w:type="dxa"/>
                <w:vAlign w:val="center"/>
              </w:tcPr>
            </w:tcPrChange>
          </w:tcPr>
          <w:p w14:paraId="5A2D9623">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5287" w:author="蒋欣容" w:date="2026-08-13T15:32:25Z">
                  <w:rPr>
                    <w:rFonts w:hint="eastAsia" w:ascii="Times New Roman" w:hAnsi="Times New Roman" w:eastAsia="仿宋" w:cs="Times New Roman"/>
                    <w:sz w:val="24"/>
                    <w:szCs w:val="24"/>
                    <w:lang w:eastAsia="zh-CN"/>
                  </w:rPr>
                </w:rPrChange>
              </w:rPr>
              <w:pPrChange w:id="5286" w:author="蒋欣容" w:date="2026-08-13T15:40:14Z">
                <w:pPr>
                  <w:wordWrap w:val="0"/>
                  <w:spacing w:line="200" w:lineRule="atLeast"/>
                  <w:jc w:val="center"/>
                  <w:textAlignment w:val="baseline"/>
                </w:pPr>
              </w:pPrChange>
            </w:pPr>
            <w:del w:id="5288" w:author="蒋欣容" w:date="2026-07-29T11:10:06Z">
              <w:r>
                <w:rPr>
                  <w:rFonts w:hint="default" w:ascii="Times New Roman" w:hAnsi="Times New Roman" w:eastAsia="方正仿宋_GBK" w:cs="Times New Roman"/>
                  <w:color w:val="auto"/>
                  <w:kern w:val="0"/>
                  <w:sz w:val="20"/>
                  <w:szCs w:val="20"/>
                  <w:rPrChange w:id="5289" w:author="蒋欣容" w:date="2026-08-13T15:32:25Z">
                    <w:rPr>
                      <w:rFonts w:hint="eastAsia" w:ascii="Times New Roman" w:hAnsi="Times New Roman" w:eastAsia="仿宋" w:cs="Times New Roman"/>
                      <w:sz w:val="24"/>
                      <w:szCs w:val="24"/>
                    </w:rPr>
                  </w:rPrChange>
                </w:rPr>
                <w:delText>谋划</w:delText>
              </w:r>
            </w:del>
            <w:ins w:id="5290" w:author="蒋欣容" w:date="2026-07-29T11:10:06Z">
              <w:r>
                <w:rPr>
                  <w:rFonts w:hint="default" w:ascii="Times New Roman" w:hAnsi="Times New Roman" w:eastAsia="方正仿宋_GBK" w:cs="Times New Roman"/>
                  <w:color w:val="auto"/>
                  <w:kern w:val="0"/>
                  <w:sz w:val="20"/>
                  <w:szCs w:val="20"/>
                  <w:lang w:eastAsia="zh-CN"/>
                  <w:rPrChange w:id="5291" w:author="蒋欣容" w:date="2026-08-13T15:32:25Z">
                    <w:rPr>
                      <w:rFonts w:hint="eastAsia" w:ascii="Times New Roman" w:hAnsi="Times New Roman" w:eastAsia="仿宋" w:cs="Times New Roman"/>
                      <w:sz w:val="24"/>
                      <w:szCs w:val="24"/>
                      <w:lang w:eastAsia="zh-CN"/>
                    </w:rPr>
                  </w:rPrChange>
                </w:rPr>
                <w:t>拟建</w:t>
              </w:r>
            </w:ins>
          </w:p>
        </w:tc>
      </w:tr>
      <w:tr w14:paraId="1792C8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293"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353" w:hRule="atLeast"/>
          <w:ins w:id="5292" w:author="蒋欣容" w:date="2026-07-29T11:38:31Z"/>
          <w:trPrChange w:id="5293" w:author="蒋欣容" w:date="2026-08-19T09:26:32Z">
            <w:trPr>
              <w:gridAfter w:val="1"/>
              <w:wAfter w:w="1118" w:type="dxa"/>
            </w:trPr>
          </w:trPrChange>
        </w:trPr>
        <w:tc>
          <w:tcPr>
            <w:tcW w:w="1062" w:type="dxa"/>
            <w:vMerge w:val="restart"/>
            <w:vAlign w:val="center"/>
            <w:tcPrChange w:id="5294" w:author="蒋欣容" w:date="2026-08-19T09:26:32Z"/>
          </w:tcPr>
          <w:p w14:paraId="57D9BB2A">
            <w:pPr>
              <w:wordWrap w:val="0"/>
              <w:spacing w:line="280" w:lineRule="exact"/>
              <w:jc w:val="left"/>
              <w:textAlignment w:val="baseline"/>
              <w:rPr>
                <w:rFonts w:hint="default" w:ascii="Times New Roman" w:hAnsi="Times New Roman" w:eastAsia="方正仿宋_GBK" w:cs="Times New Roman"/>
                <w:color w:val="auto"/>
                <w:kern w:val="0"/>
                <w:sz w:val="20"/>
                <w:szCs w:val="20"/>
                <w:rPrChange w:id="5296" w:author="蒋欣容" w:date="2026-08-13T15:32:25Z">
                  <w:rPr>
                    <w:rFonts w:ascii="Times New Roman" w:hAnsi="Times New Roman" w:eastAsia="仿宋" w:cs="Times New Roman"/>
                    <w:sz w:val="24"/>
                    <w:szCs w:val="24"/>
                  </w:rPr>
                </w:rPrChange>
              </w:rPr>
              <w:pPrChange w:id="5295" w:author="蒋欣容" w:date="2026-08-13T15:31:10Z">
                <w:pPr>
                  <w:jc w:val="center"/>
                </w:pPr>
              </w:pPrChange>
            </w:pPr>
            <w:r>
              <w:rPr>
                <w:rFonts w:hint="default" w:ascii="Times New Roman" w:hAnsi="Times New Roman" w:eastAsia="方正仿宋_GBK" w:cs="Times New Roman"/>
                <w:color w:val="auto"/>
                <w:kern w:val="0"/>
                <w:sz w:val="20"/>
                <w:szCs w:val="20"/>
                <w:rPrChange w:id="5297" w:author="蒋欣容" w:date="2026-08-13T15:32:25Z">
                  <w:rPr>
                    <w:rFonts w:ascii="Times New Roman" w:hAnsi="Times New Roman" w:eastAsia="仿宋" w:cs="Times New Roman"/>
                    <w:sz w:val="24"/>
                    <w:szCs w:val="24"/>
                  </w:rPr>
                </w:rPrChange>
              </w:rPr>
              <w:t>粮食产业项目</w:t>
            </w:r>
          </w:p>
        </w:tc>
        <w:tc>
          <w:tcPr>
            <w:tcW w:w="1045" w:type="dxa"/>
            <w:shd w:val="clear" w:color="auto" w:fill="auto"/>
            <w:vAlign w:val="center"/>
            <w:tcPrChange w:id="5298" w:author="蒋欣容" w:date="2026-08-19T09:26:32Z"/>
          </w:tcPr>
          <w:p w14:paraId="61070880">
            <w:pPr>
              <w:wordWrap w:val="0"/>
              <w:spacing w:line="280" w:lineRule="exact"/>
              <w:jc w:val="center"/>
              <w:textAlignment w:val="baseline"/>
              <w:rPr>
                <w:ins w:id="5300" w:author="蒋欣容" w:date="2026-07-29T11:38:31Z"/>
                <w:rFonts w:hint="default" w:ascii="Times New Roman" w:hAnsi="Times New Roman" w:eastAsia="方正仿宋_GBK" w:cs="Times New Roman"/>
                <w:color w:val="auto"/>
                <w:kern w:val="0"/>
                <w:sz w:val="20"/>
                <w:szCs w:val="20"/>
                <w:lang w:val="en-US" w:eastAsia="zh-CN"/>
                <w:rPrChange w:id="5301" w:author="蒋欣容" w:date="2026-08-13T15:32:25Z">
                  <w:rPr>
                    <w:ins w:id="5302" w:author="蒋欣容" w:date="2026-07-29T11:38:31Z"/>
                    <w:rFonts w:hint="default" w:ascii="Times New Roman" w:hAnsi="Times New Roman" w:eastAsia="仿宋" w:cs="Times New Roman"/>
                    <w:color w:val="000000"/>
                    <w:sz w:val="24"/>
                    <w:szCs w:val="24"/>
                    <w:lang w:val="en-US" w:eastAsia="zh-CN"/>
                  </w:rPr>
                </w:rPrChange>
              </w:rPr>
              <w:pPrChange w:id="5299" w:author="蒋欣容" w:date="2026-08-13T15:32:50Z">
                <w:pPr>
                  <w:wordWrap w:val="0"/>
                  <w:spacing w:line="200" w:lineRule="atLeast"/>
                  <w:jc w:val="center"/>
                  <w:textAlignment w:val="baseline"/>
                </w:pPr>
              </w:pPrChange>
            </w:pPr>
            <w:ins w:id="5303" w:author="蒋欣容" w:date="2026-07-29T11:39:34Z">
              <w:r>
                <w:rPr>
                  <w:rFonts w:hint="default" w:ascii="Times New Roman" w:hAnsi="Times New Roman" w:eastAsia="方正仿宋_GBK" w:cs="Times New Roman"/>
                  <w:color w:val="auto"/>
                  <w:kern w:val="0"/>
                  <w:sz w:val="20"/>
                  <w:szCs w:val="20"/>
                  <w:lang w:val="en-US" w:eastAsia="zh-CN"/>
                  <w:rPrChange w:id="5304" w:author="蒋欣容" w:date="2026-08-13T15:32:25Z">
                    <w:rPr>
                      <w:rFonts w:hint="eastAsia" w:ascii="Times New Roman" w:hAnsi="Times New Roman" w:eastAsia="仿宋" w:cs="Times New Roman"/>
                      <w:color w:val="000000"/>
                      <w:sz w:val="24"/>
                      <w:szCs w:val="24"/>
                      <w:lang w:val="en-US" w:eastAsia="zh-CN"/>
                    </w:rPr>
                  </w:rPrChange>
                </w:rPr>
                <w:t>11</w:t>
              </w:r>
            </w:ins>
          </w:p>
        </w:tc>
        <w:tc>
          <w:tcPr>
            <w:tcW w:w="2008" w:type="dxa"/>
            <w:shd w:val="clear" w:color="auto" w:fill="auto"/>
            <w:vAlign w:val="center"/>
            <w:tcPrChange w:id="5305" w:author="蒋欣容" w:date="2026-08-19T09:26:32Z"/>
          </w:tcPr>
          <w:p w14:paraId="0FE7F4C3">
            <w:pPr>
              <w:wordWrap w:val="0"/>
              <w:spacing w:line="280" w:lineRule="exact"/>
              <w:jc w:val="left"/>
              <w:textAlignment w:val="baseline"/>
              <w:rPr>
                <w:ins w:id="5307" w:author="蒋欣容" w:date="2026-07-29T11:38:31Z"/>
                <w:rFonts w:hint="default" w:ascii="Times New Roman" w:hAnsi="Times New Roman" w:eastAsia="方正仿宋_GBK" w:cs="Times New Roman"/>
                <w:bCs w:val="0"/>
                <w:color w:val="auto"/>
                <w:kern w:val="0"/>
                <w:sz w:val="20"/>
                <w:szCs w:val="20"/>
                <w:rPrChange w:id="5308" w:author="蒋欣容" w:date="2026-08-13T15:32:25Z">
                  <w:rPr>
                    <w:ins w:id="5309" w:author="蒋欣容" w:date="2026-07-29T11:38:31Z"/>
                    <w:rFonts w:hint="eastAsia" w:ascii="Times New Roman" w:hAnsi="Times New Roman" w:eastAsia="仿宋" w:cs="Times New Roman"/>
                    <w:bCs/>
                    <w:color w:val="000000"/>
                    <w:sz w:val="24"/>
                    <w:szCs w:val="24"/>
                  </w:rPr>
                </w:rPrChange>
              </w:rPr>
              <w:pPrChange w:id="5306" w:author="蒋欣容" w:date="2026-08-13T15:31:10Z">
                <w:pPr>
                  <w:wordWrap w:val="0"/>
                  <w:spacing w:line="200" w:lineRule="atLeast"/>
                  <w:jc w:val="center"/>
                  <w:textAlignment w:val="baseline"/>
                </w:pPr>
              </w:pPrChange>
            </w:pPr>
            <w:ins w:id="5310" w:author="蒋欣容" w:date="2026-07-29T11:38:40Z">
              <w:r>
                <w:rPr>
                  <w:rFonts w:hint="default" w:ascii="Times New Roman" w:hAnsi="Times New Roman" w:eastAsia="方正仿宋_GBK" w:cs="Times New Roman"/>
                  <w:bCs w:val="0"/>
                  <w:color w:val="auto"/>
                  <w:kern w:val="0"/>
                  <w:sz w:val="20"/>
                  <w:szCs w:val="20"/>
                  <w:rPrChange w:id="5311" w:author="蒋欣容" w:date="2026-08-13T15:32:25Z">
                    <w:rPr>
                      <w:rFonts w:hint="eastAsia" w:ascii="Times New Roman" w:hAnsi="Times New Roman" w:eastAsia="仿宋" w:cs="Times New Roman"/>
                      <w:bCs/>
                      <w:color w:val="000000"/>
                      <w:sz w:val="24"/>
                      <w:szCs w:val="24"/>
                    </w:rPr>
                  </w:rPrChange>
                </w:rPr>
                <w:t>镇江市智农食品有限公司厂区全谷物产品深加工生产线技术改造项目</w:t>
              </w:r>
            </w:ins>
          </w:p>
        </w:tc>
        <w:tc>
          <w:tcPr>
            <w:tcW w:w="4574" w:type="dxa"/>
            <w:shd w:val="clear" w:color="auto" w:fill="auto"/>
            <w:vAlign w:val="center"/>
            <w:tcPrChange w:id="5312" w:author="蒋欣容" w:date="2026-08-19T09:26:32Z"/>
          </w:tcPr>
          <w:p w14:paraId="479240DC">
            <w:pPr>
              <w:wordWrap w:val="0"/>
              <w:spacing w:line="280" w:lineRule="exact"/>
              <w:jc w:val="left"/>
              <w:textAlignment w:val="baseline"/>
              <w:rPr>
                <w:ins w:id="5314" w:author="蒋欣容" w:date="2026-07-29T11:38:31Z"/>
                <w:rFonts w:hint="default" w:ascii="Times New Roman" w:hAnsi="Times New Roman" w:eastAsia="方正仿宋_GBK" w:cs="Times New Roman"/>
                <w:bCs w:val="0"/>
                <w:color w:val="auto"/>
                <w:kern w:val="0"/>
                <w:sz w:val="20"/>
                <w:szCs w:val="20"/>
                <w:rPrChange w:id="5315" w:author="蒋欣容" w:date="2026-08-13T15:32:25Z">
                  <w:rPr>
                    <w:ins w:id="5316" w:author="蒋欣容" w:date="2026-07-29T11:38:31Z"/>
                    <w:rFonts w:hint="eastAsia" w:ascii="Times New Roman" w:hAnsi="Times New Roman" w:eastAsia="仿宋" w:cs="Times New Roman"/>
                    <w:bCs/>
                    <w:color w:val="000000"/>
                    <w:sz w:val="24"/>
                    <w:szCs w:val="24"/>
                  </w:rPr>
                </w:rPrChange>
              </w:rPr>
              <w:pPrChange w:id="5313" w:author="蒋欣容" w:date="2026-08-13T15:31:10Z">
                <w:pPr>
                  <w:wordWrap w:val="0"/>
                  <w:spacing w:line="200" w:lineRule="atLeast"/>
                  <w:jc w:val="center"/>
                  <w:textAlignment w:val="baseline"/>
                </w:pPr>
              </w:pPrChange>
            </w:pPr>
            <w:ins w:id="5317" w:author="蒋欣容" w:date="2026-07-29T11:38:46Z">
              <w:r>
                <w:rPr>
                  <w:rFonts w:hint="default" w:ascii="Times New Roman" w:hAnsi="Times New Roman" w:eastAsia="方正仿宋_GBK" w:cs="Times New Roman"/>
                  <w:bCs w:val="0"/>
                  <w:color w:val="auto"/>
                  <w:kern w:val="0"/>
                  <w:sz w:val="20"/>
                  <w:szCs w:val="20"/>
                  <w:rPrChange w:id="5318" w:author="蒋欣容" w:date="2026-08-13T15:32:25Z">
                    <w:rPr>
                      <w:rFonts w:hint="eastAsia" w:ascii="Times New Roman" w:hAnsi="Times New Roman" w:eastAsia="仿宋" w:cs="Times New Roman"/>
                      <w:bCs/>
                      <w:color w:val="000000"/>
                      <w:sz w:val="24"/>
                      <w:szCs w:val="24"/>
                    </w:rPr>
                  </w:rPrChange>
                </w:rPr>
                <w:t>全谷物生产线升级改造。</w:t>
              </w:r>
            </w:ins>
          </w:p>
        </w:tc>
        <w:tc>
          <w:tcPr>
            <w:tcW w:w="1333" w:type="dxa"/>
            <w:shd w:val="clear" w:color="auto" w:fill="auto"/>
            <w:vAlign w:val="center"/>
            <w:tcPrChange w:id="5319" w:author="蒋欣容" w:date="2026-08-19T09:26:32Z"/>
          </w:tcPr>
          <w:p w14:paraId="73227ED5">
            <w:pPr>
              <w:wordWrap w:val="0"/>
              <w:spacing w:line="280" w:lineRule="exact"/>
              <w:jc w:val="center"/>
              <w:textAlignment w:val="baseline"/>
              <w:rPr>
                <w:ins w:id="5321" w:author="蒋欣容" w:date="2026-07-29T11:38:31Z"/>
                <w:rFonts w:hint="default" w:ascii="Times New Roman" w:hAnsi="Times New Roman" w:eastAsia="方正仿宋_GBK" w:cs="Times New Roman"/>
                <w:bCs w:val="0"/>
                <w:color w:val="auto"/>
                <w:kern w:val="0"/>
                <w:sz w:val="20"/>
                <w:szCs w:val="20"/>
                <w:lang w:val="en-US" w:eastAsia="zh-CN"/>
                <w:rPrChange w:id="5322" w:author="蒋欣容" w:date="2026-08-13T15:32:25Z">
                  <w:rPr>
                    <w:ins w:id="5323" w:author="蒋欣容" w:date="2026-07-29T11:38:31Z"/>
                    <w:rFonts w:hint="default" w:ascii="Times New Roman" w:hAnsi="Times New Roman" w:eastAsia="仿宋" w:cs="Times New Roman"/>
                    <w:bCs/>
                    <w:color w:val="000000"/>
                    <w:sz w:val="24"/>
                    <w:szCs w:val="24"/>
                    <w:lang w:val="en-US" w:eastAsia="zh-CN"/>
                  </w:rPr>
                </w:rPrChange>
              </w:rPr>
              <w:pPrChange w:id="5320" w:author="蒋欣容" w:date="2026-08-13T15:40:14Z">
                <w:pPr>
                  <w:wordWrap w:val="0"/>
                  <w:spacing w:line="200" w:lineRule="atLeast"/>
                  <w:jc w:val="center"/>
                  <w:textAlignment w:val="baseline"/>
                </w:pPr>
              </w:pPrChange>
            </w:pPr>
            <w:ins w:id="5324" w:author="蒋欣容" w:date="2026-07-29T11:38:58Z">
              <w:r>
                <w:rPr>
                  <w:rFonts w:hint="default" w:ascii="Times New Roman" w:hAnsi="Times New Roman" w:eastAsia="方正仿宋_GBK" w:cs="Times New Roman"/>
                  <w:bCs w:val="0"/>
                  <w:color w:val="auto"/>
                  <w:kern w:val="0"/>
                  <w:sz w:val="20"/>
                  <w:szCs w:val="20"/>
                  <w:lang w:val="en-US" w:eastAsia="zh-CN"/>
                  <w:rPrChange w:id="5325" w:author="蒋欣容" w:date="2026-08-13T15:32:25Z">
                    <w:rPr>
                      <w:rFonts w:hint="eastAsia" w:ascii="Times New Roman" w:hAnsi="Times New Roman" w:eastAsia="仿宋" w:cs="Times New Roman"/>
                      <w:bCs/>
                      <w:color w:val="000000"/>
                      <w:sz w:val="24"/>
                      <w:szCs w:val="24"/>
                      <w:lang w:val="en-US" w:eastAsia="zh-CN"/>
                    </w:rPr>
                  </w:rPrChange>
                </w:rPr>
                <w:t>2</w:t>
              </w:r>
            </w:ins>
            <w:ins w:id="5326" w:author="蒋欣容" w:date="2026-07-29T11:38:59Z">
              <w:r>
                <w:rPr>
                  <w:rFonts w:hint="default" w:ascii="Times New Roman" w:hAnsi="Times New Roman" w:eastAsia="方正仿宋_GBK" w:cs="Times New Roman"/>
                  <w:bCs w:val="0"/>
                  <w:color w:val="auto"/>
                  <w:kern w:val="0"/>
                  <w:sz w:val="20"/>
                  <w:szCs w:val="20"/>
                  <w:lang w:val="en-US" w:eastAsia="zh-CN"/>
                  <w:rPrChange w:id="5327" w:author="蒋欣容" w:date="2026-08-13T15:32:25Z">
                    <w:rPr>
                      <w:rFonts w:hint="eastAsia" w:ascii="Times New Roman" w:hAnsi="Times New Roman" w:eastAsia="仿宋" w:cs="Times New Roman"/>
                      <w:bCs/>
                      <w:color w:val="000000"/>
                      <w:sz w:val="24"/>
                      <w:szCs w:val="24"/>
                      <w:lang w:val="en-US" w:eastAsia="zh-CN"/>
                    </w:rPr>
                  </w:rPrChange>
                </w:rPr>
                <w:t>024-</w:t>
              </w:r>
            </w:ins>
            <w:ins w:id="5328" w:author="蒋欣容" w:date="2026-07-29T11:39:00Z">
              <w:r>
                <w:rPr>
                  <w:rFonts w:hint="default" w:ascii="Times New Roman" w:hAnsi="Times New Roman" w:eastAsia="方正仿宋_GBK" w:cs="Times New Roman"/>
                  <w:bCs w:val="0"/>
                  <w:color w:val="auto"/>
                  <w:kern w:val="0"/>
                  <w:sz w:val="20"/>
                  <w:szCs w:val="20"/>
                  <w:lang w:val="en-US" w:eastAsia="zh-CN"/>
                  <w:rPrChange w:id="5329" w:author="蒋欣容" w:date="2026-08-13T15:32:25Z">
                    <w:rPr>
                      <w:rFonts w:hint="eastAsia" w:ascii="Times New Roman" w:hAnsi="Times New Roman" w:eastAsia="仿宋" w:cs="Times New Roman"/>
                      <w:bCs/>
                      <w:color w:val="000000"/>
                      <w:sz w:val="24"/>
                      <w:szCs w:val="24"/>
                      <w:lang w:val="en-US" w:eastAsia="zh-CN"/>
                    </w:rPr>
                  </w:rPrChange>
                </w:rPr>
                <w:t>2026</w:t>
              </w:r>
            </w:ins>
            <w:ins w:id="5330" w:author="蒋欣容" w:date="2026-07-29T11:39:01Z">
              <w:r>
                <w:rPr>
                  <w:rFonts w:hint="default" w:ascii="Times New Roman" w:hAnsi="Times New Roman" w:eastAsia="方正仿宋_GBK" w:cs="Times New Roman"/>
                  <w:bCs w:val="0"/>
                  <w:color w:val="auto"/>
                  <w:kern w:val="0"/>
                  <w:sz w:val="20"/>
                  <w:szCs w:val="20"/>
                  <w:lang w:val="en-US" w:eastAsia="zh-CN"/>
                  <w:rPrChange w:id="5331" w:author="蒋欣容" w:date="2026-08-13T15:32:25Z">
                    <w:rPr>
                      <w:rFonts w:hint="eastAsia" w:ascii="Times New Roman" w:hAnsi="Times New Roman" w:eastAsia="仿宋" w:cs="Times New Roman"/>
                      <w:bCs/>
                      <w:color w:val="000000"/>
                      <w:sz w:val="24"/>
                      <w:szCs w:val="24"/>
                      <w:lang w:val="en-US" w:eastAsia="zh-CN"/>
                    </w:rPr>
                  </w:rPrChange>
                </w:rPr>
                <w:t>年</w:t>
              </w:r>
            </w:ins>
          </w:p>
        </w:tc>
        <w:tc>
          <w:tcPr>
            <w:tcW w:w="1151" w:type="dxa"/>
            <w:shd w:val="clear" w:color="auto" w:fill="auto"/>
            <w:vAlign w:val="center"/>
            <w:tcPrChange w:id="5332" w:author="蒋欣容" w:date="2026-08-19T09:26:32Z"/>
          </w:tcPr>
          <w:p w14:paraId="53BE5AE0">
            <w:pPr>
              <w:wordWrap w:val="0"/>
              <w:spacing w:line="280" w:lineRule="exact"/>
              <w:jc w:val="center"/>
              <w:textAlignment w:val="baseline"/>
              <w:rPr>
                <w:ins w:id="5334" w:author="蒋欣容" w:date="2026-07-29T11:38:31Z"/>
                <w:rFonts w:hint="default" w:ascii="Times New Roman" w:hAnsi="Times New Roman" w:eastAsia="方正仿宋_GBK" w:cs="Times New Roman"/>
                <w:bCs w:val="0"/>
                <w:color w:val="auto"/>
                <w:kern w:val="0"/>
                <w:sz w:val="20"/>
                <w:szCs w:val="20"/>
                <w:lang w:val="en-US" w:eastAsia="zh-CN"/>
                <w:rPrChange w:id="5335" w:author="蒋欣容" w:date="2026-08-13T15:32:25Z">
                  <w:rPr>
                    <w:ins w:id="5336" w:author="蒋欣容" w:date="2026-07-29T11:38:31Z"/>
                    <w:rFonts w:hint="default" w:ascii="Times New Roman" w:hAnsi="Times New Roman" w:eastAsia="仿宋" w:cs="Times New Roman"/>
                    <w:bCs/>
                    <w:color w:val="000000"/>
                    <w:sz w:val="24"/>
                    <w:szCs w:val="24"/>
                    <w:lang w:val="en-US" w:eastAsia="zh-CN"/>
                  </w:rPr>
                </w:rPrChange>
              </w:rPr>
              <w:pPrChange w:id="5333" w:author="蒋欣容" w:date="2026-08-13T15:40:14Z">
                <w:pPr>
                  <w:wordWrap w:val="0"/>
                  <w:spacing w:line="200" w:lineRule="atLeast"/>
                  <w:jc w:val="center"/>
                  <w:textAlignment w:val="baseline"/>
                </w:pPr>
              </w:pPrChange>
            </w:pPr>
            <w:ins w:id="5337" w:author="蒋欣容" w:date="2026-07-29T11:39:04Z">
              <w:r>
                <w:rPr>
                  <w:rFonts w:hint="default" w:ascii="Times New Roman" w:hAnsi="Times New Roman" w:eastAsia="方正仿宋_GBK" w:cs="Times New Roman"/>
                  <w:bCs w:val="0"/>
                  <w:color w:val="auto"/>
                  <w:kern w:val="0"/>
                  <w:sz w:val="20"/>
                  <w:szCs w:val="20"/>
                  <w:lang w:val="en-US" w:eastAsia="zh-CN"/>
                  <w:rPrChange w:id="5338" w:author="蒋欣容" w:date="2026-08-13T15:32:25Z">
                    <w:rPr>
                      <w:rFonts w:hint="eastAsia" w:ascii="Times New Roman" w:hAnsi="Times New Roman" w:eastAsia="仿宋" w:cs="Times New Roman"/>
                      <w:bCs/>
                      <w:color w:val="000000"/>
                      <w:sz w:val="24"/>
                      <w:szCs w:val="24"/>
                      <w:lang w:val="en-US" w:eastAsia="zh-CN"/>
                    </w:rPr>
                  </w:rPrChange>
                </w:rPr>
                <w:t>18</w:t>
              </w:r>
            </w:ins>
            <w:ins w:id="5339" w:author="蒋欣容" w:date="2026-07-29T11:39:05Z">
              <w:r>
                <w:rPr>
                  <w:rFonts w:hint="default" w:ascii="Times New Roman" w:hAnsi="Times New Roman" w:eastAsia="方正仿宋_GBK" w:cs="Times New Roman"/>
                  <w:bCs w:val="0"/>
                  <w:color w:val="auto"/>
                  <w:kern w:val="0"/>
                  <w:sz w:val="20"/>
                  <w:szCs w:val="20"/>
                  <w:lang w:val="en-US" w:eastAsia="zh-CN"/>
                  <w:rPrChange w:id="5340" w:author="蒋欣容" w:date="2026-08-13T15:32:25Z">
                    <w:rPr>
                      <w:rFonts w:hint="eastAsia" w:ascii="Times New Roman" w:hAnsi="Times New Roman" w:eastAsia="仿宋" w:cs="Times New Roman"/>
                      <w:bCs/>
                      <w:color w:val="000000"/>
                      <w:sz w:val="24"/>
                      <w:szCs w:val="24"/>
                      <w:lang w:val="en-US" w:eastAsia="zh-CN"/>
                    </w:rPr>
                  </w:rPrChange>
                </w:rPr>
                <w:t>00</w:t>
              </w:r>
            </w:ins>
          </w:p>
        </w:tc>
        <w:tc>
          <w:tcPr>
            <w:tcW w:w="1320" w:type="dxa"/>
            <w:shd w:val="clear" w:color="auto" w:fill="auto"/>
            <w:vAlign w:val="center"/>
            <w:tcPrChange w:id="5341" w:author="蒋欣容" w:date="2026-08-19T09:26:32Z"/>
          </w:tcPr>
          <w:p w14:paraId="55D44D0E">
            <w:pPr>
              <w:wordWrap w:val="0"/>
              <w:spacing w:line="280" w:lineRule="exact"/>
              <w:jc w:val="center"/>
              <w:textAlignment w:val="baseline"/>
              <w:rPr>
                <w:ins w:id="5343" w:author="蒋欣容" w:date="2026-07-29T11:38:31Z"/>
                <w:rFonts w:hint="default" w:ascii="Times New Roman" w:hAnsi="Times New Roman" w:eastAsia="方正仿宋_GBK" w:cs="Times New Roman"/>
                <w:bCs w:val="0"/>
                <w:color w:val="auto"/>
                <w:kern w:val="0"/>
                <w:sz w:val="20"/>
                <w:szCs w:val="20"/>
                <w:rPrChange w:id="5344" w:author="蒋欣容" w:date="2026-08-13T15:32:25Z">
                  <w:rPr>
                    <w:ins w:id="5345" w:author="蒋欣容" w:date="2026-07-29T11:38:31Z"/>
                    <w:rFonts w:ascii="Times New Roman" w:hAnsi="Times New Roman" w:eastAsia="仿宋" w:cs="Times New Roman"/>
                    <w:bCs/>
                    <w:color w:val="000000"/>
                    <w:sz w:val="24"/>
                    <w:szCs w:val="24"/>
                  </w:rPr>
                </w:rPrChange>
              </w:rPr>
              <w:pPrChange w:id="5342" w:author="蒋欣容" w:date="2026-08-13T15:40:14Z">
                <w:pPr>
                  <w:wordWrap w:val="0"/>
                  <w:spacing w:line="200" w:lineRule="atLeast"/>
                  <w:jc w:val="center"/>
                  <w:textAlignment w:val="baseline"/>
                </w:pPr>
              </w:pPrChange>
            </w:pPr>
            <w:ins w:id="5346" w:author="蒋欣容" w:date="2026-07-29T11:39:22Z">
              <w:r>
                <w:rPr>
                  <w:rFonts w:hint="default" w:ascii="Times New Roman" w:hAnsi="Times New Roman" w:eastAsia="方正仿宋_GBK" w:cs="Times New Roman"/>
                  <w:bCs w:val="0"/>
                  <w:color w:val="auto"/>
                  <w:kern w:val="0"/>
                  <w:sz w:val="20"/>
                  <w:szCs w:val="20"/>
                  <w:rPrChange w:id="5347" w:author="蒋欣容" w:date="2026-08-13T15:32:25Z">
                    <w:rPr>
                      <w:rFonts w:ascii="Times New Roman" w:hAnsi="Times New Roman" w:eastAsia="仿宋" w:cs="Times New Roman"/>
                      <w:bCs/>
                      <w:color w:val="000000"/>
                      <w:sz w:val="24"/>
                      <w:szCs w:val="24"/>
                    </w:rPr>
                  </w:rPrChange>
                </w:rPr>
                <w:t>企业自筹</w:t>
              </w:r>
            </w:ins>
          </w:p>
        </w:tc>
        <w:tc>
          <w:tcPr>
            <w:tcW w:w="1067" w:type="dxa"/>
            <w:shd w:val="clear" w:color="auto" w:fill="auto"/>
            <w:vAlign w:val="center"/>
            <w:tcPrChange w:id="5348" w:author="蒋欣容" w:date="2026-08-19T09:26:32Z"/>
          </w:tcPr>
          <w:p w14:paraId="7D24220F">
            <w:pPr>
              <w:wordWrap w:val="0"/>
              <w:spacing w:line="280" w:lineRule="exact"/>
              <w:jc w:val="center"/>
              <w:textAlignment w:val="baseline"/>
              <w:rPr>
                <w:ins w:id="5350" w:author="蒋欣容" w:date="2026-07-29T11:38:31Z"/>
                <w:rFonts w:hint="default" w:ascii="Times New Roman" w:hAnsi="Times New Roman" w:eastAsia="方正仿宋_GBK" w:cs="Times New Roman"/>
                <w:bCs w:val="0"/>
                <w:color w:val="auto"/>
                <w:kern w:val="0"/>
                <w:sz w:val="20"/>
                <w:szCs w:val="20"/>
                <w:rPrChange w:id="5351" w:author="蒋欣容" w:date="2026-08-13T15:32:25Z">
                  <w:rPr>
                    <w:ins w:id="5352" w:author="蒋欣容" w:date="2026-07-29T11:38:31Z"/>
                    <w:rFonts w:ascii="Times New Roman" w:hAnsi="Times New Roman" w:eastAsia="仿宋" w:cs="Times New Roman"/>
                    <w:bCs/>
                    <w:color w:val="000000"/>
                    <w:sz w:val="24"/>
                    <w:szCs w:val="24"/>
                  </w:rPr>
                </w:rPrChange>
              </w:rPr>
              <w:pPrChange w:id="5349" w:author="蒋欣容" w:date="2026-08-13T15:40:14Z">
                <w:pPr>
                  <w:wordWrap w:val="0"/>
                  <w:spacing w:line="200" w:lineRule="atLeast"/>
                  <w:jc w:val="center"/>
                  <w:textAlignment w:val="baseline"/>
                </w:pPr>
              </w:pPrChange>
            </w:pPr>
            <w:ins w:id="5353" w:author="蒋欣容" w:date="2026-07-29T11:38:56Z">
              <w:r>
                <w:rPr>
                  <w:rFonts w:hint="default" w:ascii="Times New Roman" w:hAnsi="Times New Roman" w:eastAsia="方正仿宋_GBK" w:cs="Times New Roman"/>
                  <w:bCs w:val="0"/>
                  <w:color w:val="auto"/>
                  <w:kern w:val="0"/>
                  <w:sz w:val="20"/>
                  <w:szCs w:val="20"/>
                  <w:rPrChange w:id="5354" w:author="蒋欣容" w:date="2026-08-13T15:32:25Z">
                    <w:rPr>
                      <w:rFonts w:hint="eastAsia" w:ascii="Times New Roman" w:hAnsi="Times New Roman" w:eastAsia="仿宋" w:cs="Times New Roman"/>
                      <w:bCs/>
                      <w:color w:val="000000"/>
                      <w:sz w:val="24"/>
                      <w:szCs w:val="24"/>
                    </w:rPr>
                  </w:rPrChange>
                </w:rPr>
                <w:t>镇江市智农食品有限公司</w:t>
              </w:r>
            </w:ins>
          </w:p>
        </w:tc>
        <w:tc>
          <w:tcPr>
            <w:tcW w:w="1027" w:type="dxa"/>
            <w:shd w:val="clear" w:color="auto" w:fill="auto"/>
            <w:vAlign w:val="center"/>
            <w:tcPrChange w:id="5355" w:author="蒋欣容" w:date="2026-08-19T09:26:32Z"/>
          </w:tcPr>
          <w:p w14:paraId="69602518">
            <w:pPr>
              <w:wordWrap w:val="0"/>
              <w:spacing w:line="280" w:lineRule="exact"/>
              <w:jc w:val="center"/>
              <w:textAlignment w:val="baseline"/>
              <w:rPr>
                <w:ins w:id="5357" w:author="蒋欣容" w:date="2026-07-29T11:38:31Z"/>
                <w:rFonts w:hint="default" w:ascii="Times New Roman" w:hAnsi="Times New Roman" w:eastAsia="方正仿宋_GBK" w:cs="Times New Roman"/>
                <w:bCs w:val="0"/>
                <w:color w:val="auto"/>
                <w:kern w:val="0"/>
                <w:sz w:val="20"/>
                <w:szCs w:val="20"/>
                <w:lang w:eastAsia="zh-CN"/>
                <w:rPrChange w:id="5358" w:author="蒋欣容" w:date="2026-08-13T15:32:25Z">
                  <w:rPr>
                    <w:ins w:id="5359" w:author="蒋欣容" w:date="2026-07-29T11:38:31Z"/>
                    <w:rFonts w:hint="eastAsia" w:ascii="Times New Roman" w:hAnsi="Times New Roman" w:eastAsia="仿宋" w:cs="Times New Roman"/>
                    <w:bCs/>
                    <w:color w:val="000000"/>
                    <w:sz w:val="24"/>
                    <w:szCs w:val="24"/>
                    <w:lang w:eastAsia="zh-CN"/>
                  </w:rPr>
                </w:rPrChange>
              </w:rPr>
              <w:pPrChange w:id="5356" w:author="蒋欣容" w:date="2026-08-13T15:40:14Z">
                <w:pPr>
                  <w:wordWrap w:val="0"/>
                  <w:spacing w:line="200" w:lineRule="atLeast"/>
                  <w:jc w:val="center"/>
                  <w:textAlignment w:val="baseline"/>
                </w:pPr>
              </w:pPrChange>
            </w:pPr>
            <w:ins w:id="5360" w:author="蒋欣容" w:date="2026-07-29T11:40:05Z">
              <w:r>
                <w:rPr>
                  <w:rFonts w:hint="default" w:ascii="Times New Roman" w:hAnsi="Times New Roman" w:eastAsia="方正仿宋_GBK" w:cs="Times New Roman"/>
                  <w:bCs w:val="0"/>
                  <w:color w:val="auto"/>
                  <w:kern w:val="0"/>
                  <w:sz w:val="20"/>
                  <w:szCs w:val="20"/>
                  <w:lang w:eastAsia="zh-CN"/>
                  <w:rPrChange w:id="5361" w:author="蒋欣容" w:date="2026-08-13T15:32:25Z">
                    <w:rPr>
                      <w:rFonts w:hint="eastAsia" w:ascii="Times New Roman" w:hAnsi="Times New Roman" w:eastAsia="仿宋" w:cs="Times New Roman"/>
                      <w:bCs/>
                      <w:color w:val="000000"/>
                      <w:sz w:val="24"/>
                      <w:szCs w:val="24"/>
                      <w:lang w:eastAsia="zh-CN"/>
                    </w:rPr>
                  </w:rPrChange>
                </w:rPr>
                <w:t>在建</w:t>
              </w:r>
            </w:ins>
          </w:p>
        </w:tc>
      </w:tr>
      <w:tr w14:paraId="66EA9C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363"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353" w:hRule="atLeast"/>
          <w:ins w:id="5362" w:author="蒋欣容" w:date="2026-07-29T11:20:21Z"/>
          <w:trPrChange w:id="5363" w:author="蒋欣容" w:date="2026-08-19T09:26:32Z">
            <w:trPr>
              <w:gridAfter w:val="1"/>
              <w:wAfter w:w="1118" w:type="dxa"/>
            </w:trPr>
          </w:trPrChange>
        </w:trPr>
        <w:tc>
          <w:tcPr>
            <w:tcW w:w="1062" w:type="dxa"/>
            <w:vMerge w:val="continue"/>
            <w:vAlign w:val="center"/>
            <w:tcPrChange w:id="5364" w:author="蒋欣容" w:date="2026-08-19T09:26:32Z"/>
          </w:tcPr>
          <w:p w14:paraId="1FE14A89">
            <w:pPr>
              <w:wordWrap w:val="0"/>
              <w:spacing w:line="280" w:lineRule="exact"/>
              <w:jc w:val="left"/>
              <w:textAlignment w:val="baseline"/>
              <w:rPr>
                <w:rFonts w:hint="default" w:ascii="Times New Roman" w:hAnsi="Times New Roman" w:eastAsia="方正仿宋_GBK" w:cs="Times New Roman"/>
                <w:color w:val="auto"/>
                <w:kern w:val="0"/>
                <w:sz w:val="20"/>
                <w:szCs w:val="20"/>
                <w:rPrChange w:id="5366" w:author="蒋欣容" w:date="2026-08-13T15:32:25Z">
                  <w:rPr>
                    <w:rFonts w:ascii="Times New Roman" w:hAnsi="Times New Roman" w:eastAsia="仿宋" w:cs="Times New Roman"/>
                    <w:sz w:val="24"/>
                    <w:szCs w:val="24"/>
                  </w:rPr>
                </w:rPrChange>
              </w:rPr>
              <w:pPrChange w:id="5365" w:author="蒋欣容" w:date="2026-08-13T15:31:10Z">
                <w:pPr>
                  <w:jc w:val="center"/>
                </w:pPr>
              </w:pPrChange>
            </w:pPr>
          </w:p>
        </w:tc>
        <w:tc>
          <w:tcPr>
            <w:tcW w:w="1045" w:type="dxa"/>
            <w:shd w:val="clear" w:color="auto" w:fill="auto"/>
            <w:vAlign w:val="center"/>
            <w:tcPrChange w:id="5367" w:author="蒋欣容" w:date="2026-08-19T09:26:32Z"/>
          </w:tcPr>
          <w:p w14:paraId="20138F20">
            <w:pPr>
              <w:wordWrap w:val="0"/>
              <w:spacing w:line="280" w:lineRule="exact"/>
              <w:jc w:val="center"/>
              <w:textAlignment w:val="baseline"/>
              <w:rPr>
                <w:ins w:id="5369" w:author="蒋欣容" w:date="2026-07-29T11:20:21Z"/>
                <w:rFonts w:hint="default" w:ascii="Times New Roman" w:hAnsi="Times New Roman" w:eastAsia="方正仿宋_GBK" w:cs="Times New Roman"/>
                <w:color w:val="auto"/>
                <w:kern w:val="0"/>
                <w:sz w:val="20"/>
                <w:szCs w:val="20"/>
                <w:lang w:val="en-US" w:eastAsia="zh-CN"/>
                <w:rPrChange w:id="5370" w:author="蒋欣容" w:date="2026-08-13T15:32:25Z">
                  <w:rPr>
                    <w:ins w:id="5371" w:author="蒋欣容" w:date="2026-07-29T11:20:21Z"/>
                    <w:rFonts w:hint="default" w:ascii="Times New Roman" w:hAnsi="Times New Roman" w:eastAsia="仿宋" w:cs="Times New Roman"/>
                    <w:color w:val="000000"/>
                    <w:sz w:val="24"/>
                    <w:szCs w:val="24"/>
                    <w:lang w:val="en-US" w:eastAsia="zh-CN"/>
                  </w:rPr>
                </w:rPrChange>
              </w:rPr>
              <w:pPrChange w:id="5368" w:author="蒋欣容" w:date="2026-08-13T15:32:50Z">
                <w:pPr>
                  <w:wordWrap w:val="0"/>
                  <w:spacing w:line="200" w:lineRule="atLeast"/>
                  <w:jc w:val="center"/>
                  <w:textAlignment w:val="baseline"/>
                </w:pPr>
              </w:pPrChange>
            </w:pPr>
            <w:ins w:id="5372" w:author="蒋欣容" w:date="2026-07-29T11:28:27Z">
              <w:r>
                <w:rPr>
                  <w:rFonts w:hint="default" w:ascii="Times New Roman" w:hAnsi="Times New Roman" w:eastAsia="方正仿宋_GBK" w:cs="Times New Roman"/>
                  <w:color w:val="auto"/>
                  <w:kern w:val="0"/>
                  <w:sz w:val="20"/>
                  <w:szCs w:val="20"/>
                  <w:lang w:val="en-US" w:eastAsia="zh-CN"/>
                  <w:rPrChange w:id="5373" w:author="蒋欣容" w:date="2026-08-13T15:32:25Z">
                    <w:rPr>
                      <w:rFonts w:hint="eastAsia" w:ascii="Times New Roman" w:hAnsi="Times New Roman" w:eastAsia="仿宋" w:cs="Times New Roman"/>
                      <w:color w:val="000000"/>
                      <w:sz w:val="24"/>
                      <w:szCs w:val="24"/>
                      <w:lang w:val="en-US" w:eastAsia="zh-CN"/>
                    </w:rPr>
                  </w:rPrChange>
                </w:rPr>
                <w:t>1</w:t>
              </w:r>
            </w:ins>
            <w:ins w:id="5374" w:author="蒋欣容" w:date="2026-07-29T11:39:36Z">
              <w:r>
                <w:rPr>
                  <w:rFonts w:hint="default" w:ascii="Times New Roman" w:hAnsi="Times New Roman" w:eastAsia="方正仿宋_GBK" w:cs="Times New Roman"/>
                  <w:color w:val="auto"/>
                  <w:kern w:val="0"/>
                  <w:sz w:val="20"/>
                  <w:szCs w:val="20"/>
                  <w:lang w:val="en-US" w:eastAsia="zh-CN"/>
                  <w:rPrChange w:id="5375" w:author="蒋欣容" w:date="2026-08-13T15:32:25Z">
                    <w:rPr>
                      <w:rFonts w:hint="eastAsia" w:ascii="Times New Roman" w:hAnsi="Times New Roman" w:eastAsia="仿宋" w:cs="Times New Roman"/>
                      <w:color w:val="000000"/>
                      <w:sz w:val="24"/>
                      <w:szCs w:val="24"/>
                      <w:lang w:val="en-US" w:eastAsia="zh-CN"/>
                    </w:rPr>
                  </w:rPrChange>
                </w:rPr>
                <w:t>2</w:t>
              </w:r>
            </w:ins>
          </w:p>
        </w:tc>
        <w:tc>
          <w:tcPr>
            <w:tcW w:w="2008" w:type="dxa"/>
            <w:shd w:val="clear" w:color="auto" w:fill="auto"/>
            <w:vAlign w:val="center"/>
            <w:tcPrChange w:id="5376" w:author="蒋欣容" w:date="2026-08-19T09:26:32Z"/>
          </w:tcPr>
          <w:p w14:paraId="201EEE58">
            <w:pPr>
              <w:wordWrap w:val="0"/>
              <w:spacing w:line="280" w:lineRule="exact"/>
              <w:jc w:val="left"/>
              <w:textAlignment w:val="baseline"/>
              <w:rPr>
                <w:ins w:id="5378" w:author="蒋欣容" w:date="2026-07-29T11:20:21Z"/>
                <w:rFonts w:hint="default" w:ascii="Times New Roman" w:hAnsi="Times New Roman" w:eastAsia="方正仿宋_GBK" w:cs="Times New Roman"/>
                <w:bCs w:val="0"/>
                <w:color w:val="auto"/>
                <w:kern w:val="0"/>
                <w:sz w:val="20"/>
                <w:szCs w:val="20"/>
                <w:lang w:val="en-US" w:eastAsia="zh-CN" w:bidi="ar-SA"/>
                <w:rPrChange w:id="5379" w:author="蒋欣容" w:date="2026-08-13T15:32:25Z">
                  <w:rPr>
                    <w:ins w:id="5380" w:author="蒋欣容" w:date="2026-07-29T11:20:21Z"/>
                    <w:rFonts w:ascii="Times New Roman" w:hAnsi="Times New Roman" w:eastAsia="仿宋" w:cs="Times New Roman"/>
                    <w:bCs/>
                    <w:color w:val="000000"/>
                    <w:kern w:val="2"/>
                    <w:sz w:val="24"/>
                    <w:szCs w:val="24"/>
                    <w:lang w:val="en-US" w:eastAsia="zh-CN" w:bidi="ar-SA"/>
                  </w:rPr>
                </w:rPrChange>
              </w:rPr>
              <w:pPrChange w:id="5377" w:author="蒋欣容" w:date="2026-08-13T15:31:10Z">
                <w:pPr>
                  <w:wordWrap w:val="0"/>
                  <w:spacing w:line="200" w:lineRule="atLeast"/>
                  <w:jc w:val="center"/>
                  <w:textAlignment w:val="baseline"/>
                </w:pPr>
              </w:pPrChange>
            </w:pPr>
            <w:ins w:id="5381" w:author="蒋欣容" w:date="2026-07-29T11:20:31Z">
              <w:r>
                <w:rPr>
                  <w:rFonts w:hint="default" w:ascii="Times New Roman" w:hAnsi="Times New Roman" w:eastAsia="方正仿宋_GBK" w:cs="Times New Roman"/>
                  <w:bCs w:val="0"/>
                  <w:color w:val="auto"/>
                  <w:kern w:val="0"/>
                  <w:sz w:val="20"/>
                  <w:szCs w:val="20"/>
                  <w:rPrChange w:id="5382" w:author="蒋欣容" w:date="2026-08-13T15:32:25Z">
                    <w:rPr>
                      <w:rFonts w:hint="eastAsia" w:ascii="Times New Roman" w:hAnsi="Times New Roman" w:eastAsia="仿宋" w:cs="Times New Roman"/>
                      <w:bCs/>
                      <w:color w:val="000000"/>
                      <w:sz w:val="24"/>
                      <w:szCs w:val="24"/>
                    </w:rPr>
                  </w:rPrChange>
                </w:rPr>
                <w:t>江苏鑫德农业发展有限公司农产品深加工及仓储项目</w:t>
              </w:r>
            </w:ins>
          </w:p>
        </w:tc>
        <w:tc>
          <w:tcPr>
            <w:tcW w:w="4574" w:type="dxa"/>
            <w:shd w:val="clear" w:color="auto" w:fill="auto"/>
            <w:vAlign w:val="center"/>
            <w:tcPrChange w:id="5383" w:author="蒋欣容" w:date="2026-08-19T09:26:32Z"/>
          </w:tcPr>
          <w:p w14:paraId="6FD73117">
            <w:pPr>
              <w:wordWrap w:val="0"/>
              <w:spacing w:line="280" w:lineRule="exact"/>
              <w:jc w:val="left"/>
              <w:textAlignment w:val="baseline"/>
              <w:rPr>
                <w:ins w:id="5385" w:author="蒋欣容" w:date="2026-07-29T11:20:21Z"/>
                <w:rFonts w:hint="default" w:ascii="Times New Roman" w:hAnsi="Times New Roman" w:eastAsia="方正仿宋_GBK" w:cs="Times New Roman"/>
                <w:bCs w:val="0"/>
                <w:color w:val="auto"/>
                <w:kern w:val="0"/>
                <w:sz w:val="20"/>
                <w:szCs w:val="20"/>
                <w:lang w:val="en-US" w:eastAsia="zh-CN" w:bidi="ar-SA"/>
                <w:rPrChange w:id="5386" w:author="蒋欣容" w:date="2026-08-13T15:32:25Z">
                  <w:rPr>
                    <w:ins w:id="5387" w:author="蒋欣容" w:date="2026-07-29T11:20:21Z"/>
                    <w:rFonts w:ascii="Times New Roman" w:hAnsi="Times New Roman" w:eastAsia="仿宋" w:cs="Times New Roman"/>
                    <w:bCs/>
                    <w:color w:val="000000"/>
                    <w:kern w:val="2"/>
                    <w:sz w:val="24"/>
                    <w:szCs w:val="24"/>
                    <w:lang w:val="en-US" w:eastAsia="zh-CN" w:bidi="ar-SA"/>
                  </w:rPr>
                </w:rPrChange>
              </w:rPr>
              <w:pPrChange w:id="5384" w:author="蒋欣容" w:date="2026-08-13T15:31:10Z">
                <w:pPr>
                  <w:wordWrap w:val="0"/>
                  <w:spacing w:line="200" w:lineRule="atLeast"/>
                  <w:jc w:val="center"/>
                  <w:textAlignment w:val="baseline"/>
                </w:pPr>
              </w:pPrChange>
            </w:pPr>
            <w:ins w:id="5388" w:author="蒋欣容" w:date="2026-07-29T11:20:31Z">
              <w:r>
                <w:rPr>
                  <w:rFonts w:hint="default" w:ascii="Times New Roman" w:hAnsi="Times New Roman" w:eastAsia="方正仿宋_GBK" w:cs="Times New Roman"/>
                  <w:bCs w:val="0"/>
                  <w:color w:val="auto"/>
                  <w:kern w:val="0"/>
                  <w:sz w:val="20"/>
                  <w:szCs w:val="20"/>
                  <w:rPrChange w:id="5389" w:author="蒋欣容" w:date="2026-08-13T15:32:25Z">
                    <w:rPr>
                      <w:rFonts w:hint="eastAsia" w:ascii="Times New Roman" w:hAnsi="Times New Roman" w:eastAsia="仿宋" w:cs="Times New Roman"/>
                      <w:bCs/>
                      <w:color w:val="000000"/>
                      <w:sz w:val="24"/>
                      <w:szCs w:val="24"/>
                    </w:rPr>
                  </w:rPrChange>
                </w:rPr>
                <w:t>规划总用地面积约为25.78亩，加工区约为15.68亩，仓储区约为10.1亩。新建日产600吨大米加工车间，新建一座成品库(库容6000吨)、一座毛米库(库容3000吨)。新建360t/批次的烘干车间，80-100吨/小时原粮接收清理中心，配套2200吨烘前仓、10400吨原粮仓、300吨稻壳仓。</w:t>
              </w:r>
            </w:ins>
          </w:p>
        </w:tc>
        <w:tc>
          <w:tcPr>
            <w:tcW w:w="1333" w:type="dxa"/>
            <w:shd w:val="clear" w:color="auto" w:fill="auto"/>
            <w:vAlign w:val="center"/>
            <w:tcPrChange w:id="5390" w:author="蒋欣容" w:date="2026-08-19T09:26:32Z"/>
          </w:tcPr>
          <w:p w14:paraId="26053BDD">
            <w:pPr>
              <w:wordWrap w:val="0"/>
              <w:spacing w:line="280" w:lineRule="exact"/>
              <w:jc w:val="center"/>
              <w:textAlignment w:val="baseline"/>
              <w:rPr>
                <w:ins w:id="5392" w:author="蒋欣容" w:date="2026-07-29T11:20:21Z"/>
                <w:rFonts w:hint="default" w:ascii="Times New Roman" w:hAnsi="Times New Roman" w:eastAsia="方正仿宋_GBK" w:cs="Times New Roman"/>
                <w:bCs w:val="0"/>
                <w:color w:val="auto"/>
                <w:kern w:val="0"/>
                <w:sz w:val="20"/>
                <w:szCs w:val="20"/>
                <w:lang w:val="en-US" w:eastAsia="zh-CN" w:bidi="ar-SA"/>
                <w:rPrChange w:id="5393" w:author="蒋欣容" w:date="2026-08-13T15:32:25Z">
                  <w:rPr>
                    <w:ins w:id="5394" w:author="蒋欣容" w:date="2026-07-29T11:20:21Z"/>
                    <w:rFonts w:ascii="Times New Roman" w:hAnsi="Times New Roman" w:eastAsia="仿宋" w:cs="Times New Roman"/>
                    <w:bCs/>
                    <w:color w:val="000000"/>
                    <w:kern w:val="2"/>
                    <w:sz w:val="24"/>
                    <w:szCs w:val="24"/>
                    <w:lang w:val="en-US" w:eastAsia="zh-CN" w:bidi="ar-SA"/>
                  </w:rPr>
                </w:rPrChange>
              </w:rPr>
              <w:pPrChange w:id="5391" w:author="蒋欣容" w:date="2026-08-13T15:40:14Z">
                <w:pPr>
                  <w:wordWrap w:val="0"/>
                  <w:spacing w:line="200" w:lineRule="atLeast"/>
                  <w:jc w:val="center"/>
                  <w:textAlignment w:val="baseline"/>
                </w:pPr>
              </w:pPrChange>
            </w:pPr>
            <w:ins w:id="5395" w:author="蒋欣容" w:date="2026-07-29T11:20:31Z">
              <w:r>
                <w:rPr>
                  <w:rFonts w:hint="default" w:ascii="Times New Roman" w:hAnsi="Times New Roman" w:eastAsia="方正仿宋_GBK" w:cs="Times New Roman"/>
                  <w:bCs w:val="0"/>
                  <w:color w:val="auto"/>
                  <w:kern w:val="0"/>
                  <w:sz w:val="20"/>
                  <w:szCs w:val="20"/>
                  <w:rPrChange w:id="5396" w:author="蒋欣容" w:date="2026-08-13T15:32:25Z">
                    <w:rPr>
                      <w:rFonts w:ascii="Times New Roman" w:hAnsi="Times New Roman" w:eastAsia="仿宋" w:cs="Times New Roman"/>
                      <w:bCs/>
                      <w:color w:val="000000"/>
                      <w:sz w:val="24"/>
                      <w:szCs w:val="24"/>
                    </w:rPr>
                  </w:rPrChange>
                </w:rPr>
                <w:t>202</w:t>
              </w:r>
            </w:ins>
            <w:ins w:id="5397" w:author="蒋欣容" w:date="2026-07-29T11:20:31Z">
              <w:r>
                <w:rPr>
                  <w:rFonts w:hint="default" w:ascii="Times New Roman" w:hAnsi="Times New Roman" w:eastAsia="方正仿宋_GBK" w:cs="Times New Roman"/>
                  <w:bCs w:val="0"/>
                  <w:color w:val="auto"/>
                  <w:kern w:val="0"/>
                  <w:sz w:val="20"/>
                  <w:szCs w:val="20"/>
                  <w:lang w:val="en-US" w:eastAsia="zh-CN"/>
                  <w:rPrChange w:id="5398" w:author="蒋欣容" w:date="2026-08-13T15:32:25Z">
                    <w:rPr>
                      <w:rFonts w:hint="eastAsia" w:ascii="Times New Roman" w:hAnsi="Times New Roman" w:eastAsia="仿宋" w:cs="Times New Roman"/>
                      <w:bCs/>
                      <w:color w:val="000000"/>
                      <w:sz w:val="24"/>
                      <w:szCs w:val="24"/>
                      <w:lang w:val="en-US" w:eastAsia="zh-CN"/>
                    </w:rPr>
                  </w:rPrChange>
                </w:rPr>
                <w:t>6</w:t>
              </w:r>
            </w:ins>
            <w:ins w:id="5399" w:author="蒋欣容" w:date="2026-07-29T11:20:31Z">
              <w:r>
                <w:rPr>
                  <w:rFonts w:hint="default" w:ascii="Times New Roman" w:hAnsi="Times New Roman" w:eastAsia="方正仿宋_GBK" w:cs="Times New Roman"/>
                  <w:bCs w:val="0"/>
                  <w:color w:val="auto"/>
                  <w:kern w:val="0"/>
                  <w:sz w:val="20"/>
                  <w:szCs w:val="20"/>
                  <w:rPrChange w:id="5400" w:author="蒋欣容" w:date="2026-08-13T15:32:25Z">
                    <w:rPr>
                      <w:rFonts w:ascii="Times New Roman" w:hAnsi="Times New Roman" w:eastAsia="仿宋" w:cs="Times New Roman"/>
                      <w:bCs/>
                      <w:color w:val="000000"/>
                      <w:sz w:val="24"/>
                      <w:szCs w:val="24"/>
                    </w:rPr>
                  </w:rPrChange>
                </w:rPr>
                <w:t>-202</w:t>
              </w:r>
            </w:ins>
            <w:ins w:id="5401" w:author="蒋欣容" w:date="2026-07-29T11:20:31Z">
              <w:r>
                <w:rPr>
                  <w:rFonts w:hint="default" w:ascii="Times New Roman" w:hAnsi="Times New Roman" w:eastAsia="方正仿宋_GBK" w:cs="Times New Roman"/>
                  <w:bCs w:val="0"/>
                  <w:color w:val="auto"/>
                  <w:kern w:val="0"/>
                  <w:sz w:val="20"/>
                  <w:szCs w:val="20"/>
                  <w:lang w:val="en-US" w:eastAsia="zh-CN"/>
                  <w:rPrChange w:id="5402" w:author="蒋欣容" w:date="2026-08-13T15:32:25Z">
                    <w:rPr>
                      <w:rFonts w:hint="eastAsia" w:ascii="Times New Roman" w:hAnsi="Times New Roman" w:eastAsia="仿宋" w:cs="Times New Roman"/>
                      <w:bCs/>
                      <w:color w:val="000000"/>
                      <w:sz w:val="24"/>
                      <w:szCs w:val="24"/>
                      <w:lang w:val="en-US" w:eastAsia="zh-CN"/>
                    </w:rPr>
                  </w:rPrChange>
                </w:rPr>
                <w:t>7</w:t>
              </w:r>
            </w:ins>
            <w:ins w:id="5403" w:author="蒋欣容" w:date="2026-07-29T11:20:31Z">
              <w:r>
                <w:rPr>
                  <w:rFonts w:hint="default" w:ascii="Times New Roman" w:hAnsi="Times New Roman" w:eastAsia="方正仿宋_GBK" w:cs="Times New Roman"/>
                  <w:bCs w:val="0"/>
                  <w:color w:val="auto"/>
                  <w:kern w:val="0"/>
                  <w:sz w:val="20"/>
                  <w:szCs w:val="20"/>
                  <w:rPrChange w:id="5404" w:author="蒋欣容" w:date="2026-08-13T15:32:25Z">
                    <w:rPr>
                      <w:rFonts w:ascii="Times New Roman" w:hAnsi="Times New Roman" w:eastAsia="仿宋" w:cs="Times New Roman"/>
                      <w:bCs/>
                      <w:color w:val="000000"/>
                      <w:sz w:val="24"/>
                      <w:szCs w:val="24"/>
                    </w:rPr>
                  </w:rPrChange>
                </w:rPr>
                <w:t>年</w:t>
              </w:r>
            </w:ins>
          </w:p>
        </w:tc>
        <w:tc>
          <w:tcPr>
            <w:tcW w:w="1151" w:type="dxa"/>
            <w:shd w:val="clear" w:color="auto" w:fill="auto"/>
            <w:vAlign w:val="center"/>
            <w:tcPrChange w:id="5405" w:author="蒋欣容" w:date="2026-08-19T09:26:32Z"/>
          </w:tcPr>
          <w:p w14:paraId="67871D2B">
            <w:pPr>
              <w:wordWrap w:val="0"/>
              <w:spacing w:line="280" w:lineRule="exact"/>
              <w:jc w:val="center"/>
              <w:textAlignment w:val="baseline"/>
              <w:rPr>
                <w:ins w:id="5407" w:author="蒋欣容" w:date="2026-07-29T11:20:21Z"/>
                <w:rFonts w:hint="default" w:ascii="Times New Roman" w:hAnsi="Times New Roman" w:eastAsia="方正仿宋_GBK" w:cs="Times New Roman"/>
                <w:bCs w:val="0"/>
                <w:color w:val="auto"/>
                <w:kern w:val="0"/>
                <w:sz w:val="20"/>
                <w:szCs w:val="20"/>
                <w:lang w:val="en-US" w:eastAsia="zh-CN" w:bidi="ar-SA"/>
                <w:rPrChange w:id="5408" w:author="蒋欣容" w:date="2026-08-13T15:32:25Z">
                  <w:rPr>
                    <w:ins w:id="5409" w:author="蒋欣容" w:date="2026-07-29T11:20:21Z"/>
                    <w:rFonts w:ascii="Times New Roman" w:hAnsi="Times New Roman" w:eastAsia="仿宋" w:cs="Times New Roman"/>
                    <w:bCs/>
                    <w:color w:val="000000"/>
                    <w:kern w:val="2"/>
                    <w:sz w:val="24"/>
                    <w:szCs w:val="24"/>
                    <w:lang w:val="en-US" w:eastAsia="zh-CN" w:bidi="ar-SA"/>
                  </w:rPr>
                </w:rPrChange>
              </w:rPr>
              <w:pPrChange w:id="5406" w:author="蒋欣容" w:date="2026-08-13T15:40:14Z">
                <w:pPr>
                  <w:wordWrap w:val="0"/>
                  <w:spacing w:line="200" w:lineRule="atLeast"/>
                  <w:jc w:val="center"/>
                  <w:textAlignment w:val="baseline"/>
                </w:pPr>
              </w:pPrChange>
            </w:pPr>
            <w:ins w:id="5410" w:author="蒋欣容" w:date="2026-07-29T11:20:31Z">
              <w:r>
                <w:rPr>
                  <w:rFonts w:hint="default" w:ascii="Times New Roman" w:hAnsi="Times New Roman" w:eastAsia="方正仿宋_GBK" w:cs="Times New Roman"/>
                  <w:bCs w:val="0"/>
                  <w:color w:val="auto"/>
                  <w:kern w:val="0"/>
                  <w:sz w:val="20"/>
                  <w:szCs w:val="20"/>
                  <w:lang w:val="en-US" w:eastAsia="zh-CN"/>
                  <w:rPrChange w:id="5411" w:author="蒋欣容" w:date="2026-08-13T15:32:25Z">
                    <w:rPr>
                      <w:rFonts w:hint="eastAsia" w:ascii="Times New Roman" w:hAnsi="Times New Roman" w:eastAsia="仿宋" w:cs="Times New Roman"/>
                      <w:bCs/>
                      <w:color w:val="000000"/>
                      <w:sz w:val="24"/>
                      <w:szCs w:val="24"/>
                      <w:lang w:val="en-US" w:eastAsia="zh-CN"/>
                    </w:rPr>
                  </w:rPrChange>
                </w:rPr>
                <w:t>25000</w:t>
              </w:r>
            </w:ins>
          </w:p>
        </w:tc>
        <w:tc>
          <w:tcPr>
            <w:tcW w:w="1320" w:type="dxa"/>
            <w:shd w:val="clear" w:color="auto" w:fill="auto"/>
            <w:vAlign w:val="center"/>
            <w:tcPrChange w:id="5412" w:author="蒋欣容" w:date="2026-08-19T09:26:32Z"/>
          </w:tcPr>
          <w:p w14:paraId="0DA09061">
            <w:pPr>
              <w:wordWrap w:val="0"/>
              <w:spacing w:line="280" w:lineRule="exact"/>
              <w:jc w:val="center"/>
              <w:textAlignment w:val="baseline"/>
              <w:rPr>
                <w:ins w:id="5414" w:author="蒋欣容" w:date="2026-07-29T11:20:21Z"/>
                <w:rFonts w:hint="default" w:ascii="Times New Roman" w:hAnsi="Times New Roman" w:eastAsia="方正仿宋_GBK" w:cs="Times New Roman"/>
                <w:bCs w:val="0"/>
                <w:color w:val="auto"/>
                <w:kern w:val="0"/>
                <w:sz w:val="20"/>
                <w:szCs w:val="20"/>
                <w:lang w:val="en-US" w:eastAsia="zh-CN" w:bidi="ar-SA"/>
                <w:rPrChange w:id="5415" w:author="蒋欣容" w:date="2026-08-13T15:32:25Z">
                  <w:rPr>
                    <w:ins w:id="5416" w:author="蒋欣容" w:date="2026-07-29T11:20:21Z"/>
                    <w:rFonts w:ascii="Times New Roman" w:hAnsi="Times New Roman" w:eastAsia="仿宋" w:cs="Times New Roman"/>
                    <w:bCs/>
                    <w:color w:val="000000"/>
                    <w:kern w:val="2"/>
                    <w:sz w:val="24"/>
                    <w:szCs w:val="24"/>
                    <w:lang w:val="en-US" w:eastAsia="zh-CN" w:bidi="ar-SA"/>
                  </w:rPr>
                </w:rPrChange>
              </w:rPr>
              <w:pPrChange w:id="5413" w:author="蒋欣容" w:date="2026-08-13T15:40:14Z">
                <w:pPr>
                  <w:wordWrap w:val="0"/>
                  <w:spacing w:line="200" w:lineRule="atLeast"/>
                  <w:jc w:val="center"/>
                  <w:textAlignment w:val="baseline"/>
                </w:pPr>
              </w:pPrChange>
            </w:pPr>
            <w:ins w:id="5417" w:author="蒋欣容" w:date="2026-07-29T11:20:31Z">
              <w:r>
                <w:rPr>
                  <w:rFonts w:hint="default" w:ascii="Times New Roman" w:hAnsi="Times New Roman" w:eastAsia="方正仿宋_GBK" w:cs="Times New Roman"/>
                  <w:bCs w:val="0"/>
                  <w:color w:val="auto"/>
                  <w:kern w:val="0"/>
                  <w:sz w:val="20"/>
                  <w:szCs w:val="20"/>
                  <w:rPrChange w:id="5418" w:author="蒋欣容" w:date="2026-08-13T15:32:25Z">
                    <w:rPr>
                      <w:rFonts w:ascii="Times New Roman" w:hAnsi="Times New Roman" w:eastAsia="仿宋" w:cs="Times New Roman"/>
                      <w:bCs/>
                      <w:color w:val="000000"/>
                      <w:sz w:val="24"/>
                      <w:szCs w:val="24"/>
                    </w:rPr>
                  </w:rPrChange>
                </w:rPr>
                <w:t>企业自筹</w:t>
              </w:r>
            </w:ins>
          </w:p>
        </w:tc>
        <w:tc>
          <w:tcPr>
            <w:tcW w:w="1067" w:type="dxa"/>
            <w:shd w:val="clear" w:color="auto" w:fill="auto"/>
            <w:vAlign w:val="center"/>
            <w:tcPrChange w:id="5419" w:author="蒋欣容" w:date="2026-08-19T09:26:32Z"/>
          </w:tcPr>
          <w:p w14:paraId="7F5BA1C4">
            <w:pPr>
              <w:wordWrap w:val="0"/>
              <w:spacing w:line="280" w:lineRule="exact"/>
              <w:jc w:val="center"/>
              <w:textAlignment w:val="baseline"/>
              <w:rPr>
                <w:ins w:id="5421" w:author="蒋欣容" w:date="2026-07-29T11:20:21Z"/>
                <w:rFonts w:hint="default" w:ascii="Times New Roman" w:hAnsi="Times New Roman" w:eastAsia="方正仿宋_GBK" w:cs="Times New Roman"/>
                <w:bCs w:val="0"/>
                <w:color w:val="auto"/>
                <w:kern w:val="0"/>
                <w:sz w:val="20"/>
                <w:szCs w:val="20"/>
                <w:lang w:val="en-US" w:eastAsia="zh-CN" w:bidi="ar-SA"/>
                <w:rPrChange w:id="5422" w:author="蒋欣容" w:date="2026-08-13T15:32:25Z">
                  <w:rPr>
                    <w:ins w:id="5423" w:author="蒋欣容" w:date="2026-07-29T11:20:21Z"/>
                    <w:rFonts w:ascii="Times New Roman" w:hAnsi="Times New Roman" w:eastAsia="仿宋" w:cs="Times New Roman"/>
                    <w:bCs/>
                    <w:color w:val="000000"/>
                    <w:kern w:val="2"/>
                    <w:sz w:val="24"/>
                    <w:szCs w:val="24"/>
                    <w:lang w:val="en-US" w:eastAsia="zh-CN" w:bidi="ar-SA"/>
                  </w:rPr>
                </w:rPrChange>
              </w:rPr>
              <w:pPrChange w:id="5420" w:author="蒋欣容" w:date="2026-08-13T15:40:14Z">
                <w:pPr>
                  <w:wordWrap w:val="0"/>
                  <w:spacing w:line="200" w:lineRule="atLeast"/>
                  <w:jc w:val="center"/>
                  <w:textAlignment w:val="baseline"/>
                </w:pPr>
              </w:pPrChange>
            </w:pPr>
            <w:ins w:id="5424" w:author="蒋欣容" w:date="2026-07-29T11:20:32Z">
              <w:r>
                <w:rPr>
                  <w:rFonts w:hint="default" w:ascii="Times New Roman" w:hAnsi="Times New Roman" w:eastAsia="方正仿宋_GBK" w:cs="Times New Roman"/>
                  <w:bCs w:val="0"/>
                  <w:color w:val="auto"/>
                  <w:kern w:val="0"/>
                  <w:sz w:val="20"/>
                  <w:szCs w:val="20"/>
                  <w:rPrChange w:id="5425" w:author="蒋欣容" w:date="2026-08-13T15:32:25Z">
                    <w:rPr>
                      <w:rFonts w:ascii="Times New Roman" w:hAnsi="Times New Roman" w:eastAsia="仿宋" w:cs="Times New Roman"/>
                      <w:bCs/>
                      <w:color w:val="000000"/>
                      <w:sz w:val="24"/>
                      <w:szCs w:val="24"/>
                    </w:rPr>
                  </w:rPrChange>
                </w:rPr>
                <w:t>鑫德农业发展有限公司</w:t>
              </w:r>
            </w:ins>
          </w:p>
        </w:tc>
        <w:tc>
          <w:tcPr>
            <w:tcW w:w="1027" w:type="dxa"/>
            <w:shd w:val="clear" w:color="auto" w:fill="auto"/>
            <w:vAlign w:val="center"/>
            <w:tcPrChange w:id="5426" w:author="蒋欣容" w:date="2026-08-19T09:26:32Z"/>
          </w:tcPr>
          <w:p w14:paraId="0F499CF5">
            <w:pPr>
              <w:wordWrap w:val="0"/>
              <w:spacing w:line="280" w:lineRule="exact"/>
              <w:jc w:val="center"/>
              <w:textAlignment w:val="baseline"/>
              <w:rPr>
                <w:ins w:id="5428" w:author="蒋欣容" w:date="2026-07-29T11:20:21Z"/>
                <w:rFonts w:hint="default" w:ascii="Times New Roman" w:hAnsi="Times New Roman" w:eastAsia="方正仿宋_GBK" w:cs="Times New Roman"/>
                <w:bCs w:val="0"/>
                <w:color w:val="auto"/>
                <w:kern w:val="0"/>
                <w:sz w:val="20"/>
                <w:szCs w:val="20"/>
                <w:lang w:val="en-US" w:eastAsia="zh-CN" w:bidi="ar-SA"/>
                <w:rPrChange w:id="5429" w:author="蒋欣容" w:date="2026-08-13T15:32:25Z">
                  <w:rPr>
                    <w:ins w:id="5430" w:author="蒋欣容" w:date="2026-07-29T11:20:21Z"/>
                    <w:rFonts w:ascii="Times New Roman" w:hAnsi="Times New Roman" w:eastAsia="仿宋" w:cs="Times New Roman"/>
                    <w:bCs/>
                    <w:color w:val="000000"/>
                    <w:kern w:val="2"/>
                    <w:sz w:val="24"/>
                    <w:szCs w:val="24"/>
                    <w:lang w:val="en-US" w:eastAsia="zh-CN" w:bidi="ar-SA"/>
                  </w:rPr>
                </w:rPrChange>
              </w:rPr>
              <w:pPrChange w:id="5427" w:author="蒋欣容" w:date="2026-08-13T15:40:14Z">
                <w:pPr>
                  <w:wordWrap w:val="0"/>
                  <w:spacing w:line="200" w:lineRule="atLeast"/>
                  <w:jc w:val="center"/>
                  <w:textAlignment w:val="baseline"/>
                </w:pPr>
              </w:pPrChange>
            </w:pPr>
            <w:ins w:id="5431" w:author="蒋欣容" w:date="2026-07-29T11:20:32Z">
              <w:r>
                <w:rPr>
                  <w:rFonts w:hint="default" w:ascii="Times New Roman" w:hAnsi="Times New Roman" w:eastAsia="方正仿宋_GBK" w:cs="Times New Roman"/>
                  <w:bCs w:val="0"/>
                  <w:color w:val="auto"/>
                  <w:kern w:val="0"/>
                  <w:sz w:val="20"/>
                  <w:szCs w:val="20"/>
                  <w:rPrChange w:id="5432" w:author="蒋欣容" w:date="2026-08-13T15:32:25Z">
                    <w:rPr>
                      <w:rFonts w:hint="eastAsia" w:ascii="Times New Roman" w:hAnsi="Times New Roman" w:eastAsia="仿宋" w:cs="Times New Roman"/>
                      <w:bCs/>
                      <w:color w:val="000000"/>
                      <w:sz w:val="24"/>
                      <w:szCs w:val="24"/>
                    </w:rPr>
                  </w:rPrChange>
                </w:rPr>
                <w:t>在</w:t>
              </w:r>
            </w:ins>
            <w:ins w:id="5433" w:author="蒋欣容" w:date="2026-07-29T11:20:32Z">
              <w:r>
                <w:rPr>
                  <w:rFonts w:hint="default" w:ascii="Times New Roman" w:hAnsi="Times New Roman" w:eastAsia="方正仿宋_GBK" w:cs="Times New Roman"/>
                  <w:bCs w:val="0"/>
                  <w:color w:val="auto"/>
                  <w:kern w:val="0"/>
                  <w:sz w:val="20"/>
                  <w:szCs w:val="20"/>
                  <w:rPrChange w:id="5434" w:author="蒋欣容" w:date="2026-08-13T15:32:25Z">
                    <w:rPr>
                      <w:rFonts w:ascii="Times New Roman" w:hAnsi="Times New Roman" w:eastAsia="仿宋" w:cs="Times New Roman"/>
                      <w:bCs/>
                      <w:color w:val="000000"/>
                      <w:sz w:val="24"/>
                      <w:szCs w:val="24"/>
                    </w:rPr>
                  </w:rPrChange>
                </w:rPr>
                <w:t>建</w:t>
              </w:r>
            </w:ins>
          </w:p>
        </w:tc>
      </w:tr>
      <w:tr w14:paraId="063E7F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435"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wAfter w:w="0" w:type="auto"/>
          <w:trHeight w:val="353" w:hRule="atLeast"/>
          <w:trPrChange w:id="5435" w:author="蒋欣容" w:date="2026-08-19T09:26:32Z">
            <w:trPr>
              <w:gridAfter w:val="1"/>
              <w:wAfter w:w="1118" w:type="dxa"/>
            </w:trPr>
          </w:trPrChange>
        </w:trPr>
        <w:tc>
          <w:tcPr>
            <w:tcW w:w="1062" w:type="dxa"/>
            <w:vMerge w:val="continue"/>
            <w:vAlign w:val="center"/>
            <w:tcPrChange w:id="5436" w:author="蒋欣容" w:date="2026-08-19T09:26:32Z"/>
          </w:tcPr>
          <w:p w14:paraId="1F2DD5BF">
            <w:pPr>
              <w:wordWrap w:val="0"/>
              <w:spacing w:line="280" w:lineRule="exact"/>
              <w:jc w:val="left"/>
              <w:textAlignment w:val="baseline"/>
              <w:rPr>
                <w:rFonts w:hint="default" w:ascii="Times New Roman" w:hAnsi="Times New Roman" w:eastAsia="方正仿宋_GBK" w:cs="Times New Roman"/>
                <w:color w:val="auto"/>
                <w:kern w:val="0"/>
                <w:sz w:val="20"/>
                <w:szCs w:val="20"/>
                <w:rPrChange w:id="5438" w:author="蒋欣容" w:date="2026-08-13T15:32:25Z">
                  <w:rPr>
                    <w:rFonts w:ascii="Times New Roman" w:hAnsi="Times New Roman" w:eastAsia="仿宋" w:cs="Times New Roman"/>
                    <w:sz w:val="24"/>
                    <w:szCs w:val="24"/>
                  </w:rPr>
                </w:rPrChange>
              </w:rPr>
              <w:pPrChange w:id="5437" w:author="蒋欣容" w:date="2026-08-13T15:31:10Z">
                <w:pPr>
                  <w:jc w:val="center"/>
                </w:pPr>
              </w:pPrChange>
            </w:pPr>
          </w:p>
        </w:tc>
        <w:tc>
          <w:tcPr>
            <w:tcW w:w="1045" w:type="dxa"/>
            <w:shd w:val="clear" w:color="auto" w:fill="auto"/>
            <w:vAlign w:val="center"/>
            <w:tcPrChange w:id="5439" w:author="蒋欣容" w:date="2026-08-19T09:26:32Z"/>
          </w:tcPr>
          <w:p w14:paraId="1A71DB27">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5441" w:author="蒋欣容" w:date="2026-08-13T15:32:25Z">
                  <w:rPr>
                    <w:rFonts w:hint="eastAsia" w:ascii="Times New Roman" w:hAnsi="Times New Roman" w:eastAsia="仿宋" w:cs="Times New Roman"/>
                    <w:color w:val="000000"/>
                    <w:sz w:val="24"/>
                    <w:szCs w:val="24"/>
                    <w:lang w:eastAsia="zh-CN"/>
                  </w:rPr>
                </w:rPrChange>
              </w:rPr>
              <w:pPrChange w:id="5440" w:author="蒋欣容" w:date="2026-08-13T15:32:50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442" w:author="蒋欣容" w:date="2026-08-13T15:32:25Z">
                  <w:rPr>
                    <w:rFonts w:hint="eastAsia" w:ascii="Times New Roman" w:hAnsi="Times New Roman" w:eastAsia="仿宋" w:cs="Times New Roman"/>
                    <w:color w:val="000000"/>
                    <w:sz w:val="24"/>
                    <w:szCs w:val="24"/>
                  </w:rPr>
                </w:rPrChange>
              </w:rPr>
              <w:t>1</w:t>
            </w:r>
            <w:del w:id="5443" w:author="蒋欣容" w:date="2026-08-12T16:28:01Z">
              <w:r>
                <w:rPr>
                  <w:rFonts w:hint="default" w:ascii="Times New Roman" w:hAnsi="Times New Roman" w:eastAsia="方正仿宋_GBK" w:cs="Times New Roman"/>
                  <w:color w:val="auto"/>
                  <w:kern w:val="0"/>
                  <w:sz w:val="20"/>
                  <w:szCs w:val="20"/>
                  <w:lang w:val="en-US"/>
                  <w:rPrChange w:id="5444" w:author="蒋欣容" w:date="2026-08-13T15:32:25Z">
                    <w:rPr>
                      <w:rFonts w:hint="default" w:ascii="Times New Roman" w:hAnsi="Times New Roman" w:eastAsia="仿宋" w:cs="Times New Roman"/>
                      <w:color w:val="000000"/>
                      <w:sz w:val="24"/>
                      <w:szCs w:val="24"/>
                      <w:lang w:val="en-US"/>
                    </w:rPr>
                  </w:rPrChange>
                </w:rPr>
                <w:delText>2</w:delText>
              </w:r>
            </w:del>
            <w:ins w:id="5445" w:author="蒋欣容" w:date="2026-08-12T16:28:01Z">
              <w:r>
                <w:rPr>
                  <w:rFonts w:hint="default" w:ascii="Times New Roman" w:hAnsi="Times New Roman" w:eastAsia="方正仿宋_GBK" w:cs="Times New Roman"/>
                  <w:color w:val="auto"/>
                  <w:kern w:val="0"/>
                  <w:sz w:val="20"/>
                  <w:szCs w:val="20"/>
                  <w:lang w:val="en-US" w:eastAsia="zh-CN"/>
                  <w:rPrChange w:id="5446" w:author="蒋欣容" w:date="2026-08-13T15:32:25Z">
                    <w:rPr>
                      <w:rFonts w:hint="eastAsia" w:ascii="Times New Roman" w:hAnsi="Times New Roman" w:eastAsia="仿宋" w:cs="Times New Roman"/>
                      <w:color w:val="000000"/>
                      <w:sz w:val="24"/>
                      <w:szCs w:val="24"/>
                      <w:lang w:val="en-US" w:eastAsia="zh-CN"/>
                    </w:rPr>
                  </w:rPrChange>
                </w:rPr>
                <w:t>3</w:t>
              </w:r>
            </w:ins>
          </w:p>
        </w:tc>
        <w:tc>
          <w:tcPr>
            <w:tcW w:w="2008" w:type="dxa"/>
            <w:shd w:val="clear" w:color="auto" w:fill="auto"/>
            <w:vAlign w:val="center"/>
            <w:tcPrChange w:id="5447" w:author="蒋欣容" w:date="2026-08-19T09:26:32Z"/>
          </w:tcPr>
          <w:p w14:paraId="4FD3EB11">
            <w:pPr>
              <w:wordWrap w:val="0"/>
              <w:spacing w:line="280" w:lineRule="exact"/>
              <w:jc w:val="left"/>
              <w:textAlignment w:val="baseline"/>
              <w:rPr>
                <w:ins w:id="5449" w:author="蒋欣容" w:date="2026-07-29T11:27:40Z"/>
                <w:rFonts w:hint="default" w:ascii="Times New Roman" w:hAnsi="Times New Roman" w:eastAsia="方正仿宋_GBK" w:cs="Times New Roman"/>
                <w:color w:val="auto"/>
                <w:kern w:val="0"/>
                <w:sz w:val="20"/>
                <w:szCs w:val="20"/>
                <w:lang w:val="en-US" w:eastAsia="zh-CN" w:bidi="ar-SA"/>
                <w:rPrChange w:id="5450" w:author="蒋欣容" w:date="2026-08-13T15:32:25Z">
                  <w:rPr>
                    <w:ins w:id="5451" w:author="蒋欣容" w:date="2026-07-29T11:27:40Z"/>
                    <w:rFonts w:ascii="Times New Roman" w:hAnsi="Times New Roman" w:eastAsia="仿宋" w:cs="Times New Roman"/>
                    <w:kern w:val="2"/>
                    <w:sz w:val="24"/>
                    <w:szCs w:val="24"/>
                    <w:lang w:val="en-US" w:eastAsia="zh-CN" w:bidi="ar-SA"/>
                  </w:rPr>
                </w:rPrChange>
              </w:rPr>
              <w:pPrChange w:id="5448" w:author="蒋欣容" w:date="2026-08-13T15:31:10Z">
                <w:pPr>
                  <w:wordWrap w:val="0"/>
                  <w:spacing w:line="200" w:lineRule="atLeast"/>
                  <w:jc w:val="center"/>
                  <w:textAlignment w:val="baseline"/>
                </w:pPr>
              </w:pPrChange>
            </w:pPr>
            <w:ins w:id="5452" w:author="蒋欣容" w:date="2026-07-29T11:27:40Z">
              <w:r>
                <w:rPr>
                  <w:rFonts w:hint="default" w:ascii="Times New Roman" w:hAnsi="Times New Roman" w:eastAsia="方正仿宋_GBK" w:cs="Times New Roman"/>
                  <w:color w:val="auto"/>
                  <w:kern w:val="0"/>
                  <w:sz w:val="20"/>
                  <w:szCs w:val="20"/>
                  <w:rPrChange w:id="5453" w:author="蒋欣容" w:date="2026-08-13T15:32:25Z">
                    <w:rPr>
                      <w:rFonts w:ascii="Times New Roman" w:hAnsi="Times New Roman" w:eastAsia="仿宋" w:cs="Times New Roman"/>
                      <w:sz w:val="24"/>
                      <w:szCs w:val="24"/>
                    </w:rPr>
                  </w:rPrChange>
                </w:rPr>
                <w:t>丹徒粮食机械的年产4万台套高效节能风机建设项目</w:t>
              </w:r>
            </w:ins>
            <w:del w:id="5454" w:author="蒋欣容" w:date="2026-07-29T11:27:40Z">
              <w:r>
                <w:rPr>
                  <w:rFonts w:hint="default" w:ascii="Times New Roman" w:hAnsi="Times New Roman" w:eastAsia="方正仿宋_GBK" w:cs="Times New Roman"/>
                  <w:color w:val="auto"/>
                  <w:kern w:val="0"/>
                  <w:sz w:val="20"/>
                  <w:szCs w:val="20"/>
                  <w:rPrChange w:id="5455" w:author="蒋欣容" w:date="2026-08-13T15:32:25Z">
                    <w:rPr>
                      <w:rFonts w:ascii="Times New Roman" w:hAnsi="Times New Roman" w:eastAsia="仿宋" w:cs="Times New Roman"/>
                      <w:sz w:val="24"/>
                      <w:szCs w:val="24"/>
                    </w:rPr>
                  </w:rPrChange>
                </w:rPr>
                <w:delText>新型饲料-宠物粮加工工程项目</w:delText>
              </w:r>
            </w:del>
          </w:p>
        </w:tc>
        <w:tc>
          <w:tcPr>
            <w:tcW w:w="4574" w:type="dxa"/>
            <w:shd w:val="clear" w:color="auto" w:fill="auto"/>
            <w:vAlign w:val="center"/>
            <w:tcPrChange w:id="5456" w:author="蒋欣容" w:date="2026-08-19T09:26:32Z"/>
          </w:tcPr>
          <w:p w14:paraId="1D686B1B">
            <w:pPr>
              <w:wordWrap w:val="0"/>
              <w:spacing w:line="280" w:lineRule="exact"/>
              <w:jc w:val="left"/>
              <w:textAlignment w:val="baseline"/>
              <w:rPr>
                <w:ins w:id="5458" w:author="蒋欣容" w:date="2026-07-29T11:27:40Z"/>
                <w:rFonts w:hint="default" w:ascii="Times New Roman" w:hAnsi="Times New Roman" w:eastAsia="方正仿宋_GBK" w:cs="Times New Roman"/>
                <w:color w:val="auto"/>
                <w:kern w:val="0"/>
                <w:sz w:val="20"/>
                <w:szCs w:val="20"/>
                <w:lang w:val="en-US" w:eastAsia="zh-CN" w:bidi="ar-SA"/>
                <w:rPrChange w:id="5459" w:author="蒋欣容" w:date="2026-08-13T15:32:25Z">
                  <w:rPr>
                    <w:ins w:id="5460" w:author="蒋欣容" w:date="2026-07-29T11:27:40Z"/>
                    <w:rFonts w:ascii="Times New Roman" w:hAnsi="Times New Roman" w:eastAsia="仿宋" w:cs="Times New Roman"/>
                    <w:kern w:val="2"/>
                    <w:sz w:val="24"/>
                    <w:szCs w:val="24"/>
                    <w:lang w:val="en-US" w:eastAsia="zh-CN" w:bidi="ar-SA"/>
                  </w:rPr>
                </w:rPrChange>
              </w:rPr>
              <w:pPrChange w:id="5457" w:author="蒋欣容" w:date="2026-08-13T15:31:10Z">
                <w:pPr>
                  <w:wordWrap w:val="0"/>
                  <w:spacing w:line="200" w:lineRule="atLeast"/>
                  <w:jc w:val="center"/>
                  <w:textAlignment w:val="baseline"/>
                </w:pPr>
              </w:pPrChange>
            </w:pPr>
            <w:ins w:id="5461" w:author="蒋欣容" w:date="2026-07-29T11:27:40Z">
              <w:r>
                <w:rPr>
                  <w:rFonts w:hint="default" w:ascii="Times New Roman" w:hAnsi="Times New Roman" w:eastAsia="方正仿宋_GBK" w:cs="Times New Roman"/>
                  <w:color w:val="auto"/>
                  <w:kern w:val="0"/>
                  <w:sz w:val="20"/>
                  <w:szCs w:val="20"/>
                  <w:rPrChange w:id="5462" w:author="蒋欣容" w:date="2026-08-13T15:32:25Z">
                    <w:rPr>
                      <w:rFonts w:ascii="Times New Roman" w:hAnsi="Times New Roman" w:eastAsia="仿宋" w:cs="Times New Roman"/>
                      <w:sz w:val="24"/>
                      <w:szCs w:val="24"/>
                    </w:rPr>
                  </w:rPrChange>
                </w:rPr>
                <w:t>在镇江市丹徒区上党生态汽车产业园，建设厂房一栋、办公大楼及展厅一栋，技术研发及测试中心用房一栋，仓库一栋及其他辅助设施用房，总建筑面积22000平方米；公共绿化面积1000平方米。项目建成达产后年产4万台套高效节能风机及8000台套智能环保设备。</w:t>
              </w:r>
            </w:ins>
            <w:del w:id="5463" w:author="蒋欣容" w:date="2026-07-29T11:27:40Z">
              <w:r>
                <w:rPr>
                  <w:rFonts w:hint="default" w:ascii="Times New Roman" w:hAnsi="Times New Roman" w:eastAsia="方正仿宋_GBK" w:cs="Times New Roman"/>
                  <w:color w:val="auto"/>
                  <w:kern w:val="0"/>
                  <w:sz w:val="20"/>
                  <w:szCs w:val="20"/>
                  <w:rPrChange w:id="5464" w:author="蒋欣容" w:date="2026-08-13T15:32:25Z">
                    <w:rPr>
                      <w:rFonts w:ascii="Times New Roman" w:hAnsi="Times New Roman" w:eastAsia="仿宋" w:cs="Times New Roman"/>
                      <w:sz w:val="24"/>
                      <w:szCs w:val="24"/>
                    </w:rPr>
                  </w:rPrChange>
                </w:rPr>
                <w:delText>镇江伯纳天纯宠物食品和爱宠族宠物食品的二期建设工程，推动镇江粮食产业从传统粮油加工向高端宠物食品深加工延伸</w:delText>
              </w:r>
            </w:del>
          </w:p>
        </w:tc>
        <w:tc>
          <w:tcPr>
            <w:tcW w:w="1333" w:type="dxa"/>
            <w:shd w:val="clear" w:color="auto" w:fill="auto"/>
            <w:vAlign w:val="center"/>
            <w:tcPrChange w:id="5465" w:author="蒋欣容" w:date="2026-08-19T09:26:32Z"/>
          </w:tcPr>
          <w:p w14:paraId="40171012">
            <w:pPr>
              <w:wordWrap w:val="0"/>
              <w:spacing w:line="280" w:lineRule="exact"/>
              <w:jc w:val="center"/>
              <w:textAlignment w:val="baseline"/>
              <w:rPr>
                <w:ins w:id="5467" w:author="蒋欣容" w:date="2026-07-29T11:27:40Z"/>
                <w:rFonts w:hint="default" w:ascii="Times New Roman" w:hAnsi="Times New Roman" w:eastAsia="方正仿宋_GBK" w:cs="Times New Roman"/>
                <w:color w:val="auto"/>
                <w:kern w:val="0"/>
                <w:sz w:val="20"/>
                <w:szCs w:val="20"/>
                <w:lang w:val="en-US" w:eastAsia="zh-CN" w:bidi="ar-SA"/>
                <w:rPrChange w:id="5468" w:author="蒋欣容" w:date="2026-08-13T15:32:25Z">
                  <w:rPr>
                    <w:ins w:id="5469" w:author="蒋欣容" w:date="2026-07-29T11:27:40Z"/>
                    <w:rFonts w:ascii="Times New Roman" w:hAnsi="Times New Roman" w:eastAsia="仿宋" w:cs="Times New Roman"/>
                    <w:kern w:val="2"/>
                    <w:sz w:val="24"/>
                    <w:szCs w:val="24"/>
                    <w:lang w:val="en-US" w:eastAsia="zh-CN" w:bidi="ar-SA"/>
                  </w:rPr>
                </w:rPrChange>
              </w:rPr>
              <w:pPrChange w:id="5466" w:author="蒋欣容" w:date="2026-08-13T15:40:14Z">
                <w:pPr>
                  <w:wordWrap w:val="0"/>
                  <w:spacing w:line="200" w:lineRule="atLeast"/>
                  <w:jc w:val="center"/>
                  <w:textAlignment w:val="baseline"/>
                </w:pPr>
              </w:pPrChange>
            </w:pPr>
            <w:ins w:id="5470" w:author="蒋欣容" w:date="2026-08-04T15:17:28Z">
              <w:r>
                <w:rPr>
                  <w:rFonts w:hint="default" w:ascii="Times New Roman" w:hAnsi="Times New Roman" w:eastAsia="方正仿宋_GBK" w:cs="Times New Roman"/>
                  <w:color w:val="auto"/>
                  <w:kern w:val="0"/>
                  <w:sz w:val="20"/>
                  <w:szCs w:val="20"/>
                  <w:highlight w:val="none"/>
                  <w:lang w:val="en-US" w:eastAsia="zh-CN"/>
                  <w:rPrChange w:id="5471" w:author="蒋欣容" w:date="2026-08-13T15:32:25Z">
                    <w:rPr>
                      <w:rFonts w:hint="eastAsia" w:ascii="Times New Roman" w:hAnsi="Times New Roman" w:eastAsia="仿宋" w:cs="Times New Roman"/>
                      <w:sz w:val="24"/>
                      <w:szCs w:val="24"/>
                      <w:highlight w:val="yellow"/>
                      <w:lang w:val="en-US" w:eastAsia="zh-CN"/>
                    </w:rPr>
                  </w:rPrChange>
                </w:rPr>
                <w:t>20</w:t>
              </w:r>
            </w:ins>
            <w:ins w:id="5472" w:author="蒋欣容" w:date="2026-08-04T15:17:29Z">
              <w:r>
                <w:rPr>
                  <w:rFonts w:hint="default" w:ascii="Times New Roman" w:hAnsi="Times New Roman" w:eastAsia="方正仿宋_GBK" w:cs="Times New Roman"/>
                  <w:color w:val="auto"/>
                  <w:kern w:val="0"/>
                  <w:sz w:val="20"/>
                  <w:szCs w:val="20"/>
                  <w:highlight w:val="none"/>
                  <w:lang w:val="en-US" w:eastAsia="zh-CN"/>
                  <w:rPrChange w:id="5473" w:author="蒋欣容" w:date="2026-08-13T15:32:25Z">
                    <w:rPr>
                      <w:rFonts w:hint="eastAsia" w:ascii="Times New Roman" w:hAnsi="Times New Roman" w:eastAsia="仿宋" w:cs="Times New Roman"/>
                      <w:sz w:val="24"/>
                      <w:szCs w:val="24"/>
                      <w:highlight w:val="yellow"/>
                      <w:lang w:val="en-US" w:eastAsia="zh-CN"/>
                    </w:rPr>
                  </w:rPrChange>
                </w:rPr>
                <w:t>2</w:t>
              </w:r>
            </w:ins>
            <w:ins w:id="5474" w:author="蒋欣容" w:date="2026-08-04T15:17:30Z">
              <w:r>
                <w:rPr>
                  <w:rFonts w:hint="default" w:ascii="Times New Roman" w:hAnsi="Times New Roman" w:eastAsia="方正仿宋_GBK" w:cs="Times New Roman"/>
                  <w:color w:val="auto"/>
                  <w:kern w:val="0"/>
                  <w:sz w:val="20"/>
                  <w:szCs w:val="20"/>
                  <w:highlight w:val="none"/>
                  <w:lang w:val="en-US" w:eastAsia="zh-CN"/>
                  <w:rPrChange w:id="5475" w:author="蒋欣容" w:date="2026-08-13T15:32:25Z">
                    <w:rPr>
                      <w:rFonts w:hint="eastAsia" w:ascii="Times New Roman" w:hAnsi="Times New Roman" w:eastAsia="仿宋" w:cs="Times New Roman"/>
                      <w:sz w:val="24"/>
                      <w:szCs w:val="24"/>
                      <w:highlight w:val="yellow"/>
                      <w:lang w:val="en-US" w:eastAsia="zh-CN"/>
                    </w:rPr>
                  </w:rPrChange>
                </w:rPr>
                <w:t>4</w:t>
              </w:r>
            </w:ins>
            <w:ins w:id="5476" w:author="蒋欣容" w:date="2026-08-04T15:17:31Z">
              <w:r>
                <w:rPr>
                  <w:rFonts w:hint="default" w:ascii="Times New Roman" w:hAnsi="Times New Roman" w:eastAsia="方正仿宋_GBK" w:cs="Times New Roman"/>
                  <w:color w:val="auto"/>
                  <w:kern w:val="0"/>
                  <w:sz w:val="20"/>
                  <w:szCs w:val="20"/>
                  <w:highlight w:val="none"/>
                  <w:lang w:val="en-US" w:eastAsia="zh-CN"/>
                  <w:rPrChange w:id="5477" w:author="蒋欣容" w:date="2026-08-13T15:32:25Z">
                    <w:rPr>
                      <w:rFonts w:hint="eastAsia" w:ascii="Times New Roman" w:hAnsi="Times New Roman" w:eastAsia="仿宋" w:cs="Times New Roman"/>
                      <w:sz w:val="24"/>
                      <w:szCs w:val="24"/>
                      <w:highlight w:val="yellow"/>
                      <w:lang w:val="en-US" w:eastAsia="zh-CN"/>
                    </w:rPr>
                  </w:rPrChange>
                </w:rPr>
                <w:t>-</w:t>
              </w:r>
            </w:ins>
            <w:ins w:id="5478" w:author="蒋欣容" w:date="2026-07-29T11:27:40Z">
              <w:r>
                <w:rPr>
                  <w:rFonts w:hint="default" w:ascii="Times New Roman" w:hAnsi="Times New Roman" w:eastAsia="方正仿宋_GBK" w:cs="Times New Roman"/>
                  <w:color w:val="auto"/>
                  <w:kern w:val="0"/>
                  <w:sz w:val="20"/>
                  <w:szCs w:val="20"/>
                  <w:rPrChange w:id="5479" w:author="蒋欣容" w:date="2026-08-13T15:32:25Z">
                    <w:rPr>
                      <w:rFonts w:ascii="Times New Roman" w:hAnsi="Times New Roman" w:eastAsia="仿宋" w:cs="Times New Roman"/>
                      <w:sz w:val="24"/>
                      <w:szCs w:val="24"/>
                    </w:rPr>
                  </w:rPrChange>
                </w:rPr>
                <w:t>202</w:t>
              </w:r>
            </w:ins>
            <w:ins w:id="5480" w:author="蒋欣容" w:date="2026-08-04T15:17:35Z">
              <w:r>
                <w:rPr>
                  <w:rFonts w:hint="default" w:ascii="Times New Roman" w:hAnsi="Times New Roman" w:eastAsia="方正仿宋_GBK" w:cs="Times New Roman"/>
                  <w:color w:val="auto"/>
                  <w:kern w:val="0"/>
                  <w:sz w:val="20"/>
                  <w:szCs w:val="20"/>
                  <w:highlight w:val="none"/>
                  <w:lang w:eastAsia="zh-CN"/>
                  <w:rPrChange w:id="5481" w:author="蒋欣容" w:date="2026-08-13T15:32:25Z">
                    <w:rPr>
                      <w:rFonts w:hint="eastAsia" w:ascii="Times New Roman" w:hAnsi="Times New Roman" w:eastAsia="仿宋" w:cs="Times New Roman"/>
                      <w:sz w:val="24"/>
                      <w:szCs w:val="24"/>
                      <w:highlight w:val="yellow"/>
                      <w:lang w:eastAsia="zh-CN"/>
                    </w:rPr>
                  </w:rPrChange>
                </w:rPr>
                <w:t>6</w:t>
              </w:r>
            </w:ins>
            <w:ins w:id="5482" w:author="蒋欣容" w:date="2026-07-29T11:27:40Z">
              <w:r>
                <w:rPr>
                  <w:rFonts w:hint="default" w:ascii="Times New Roman" w:hAnsi="Times New Roman" w:eastAsia="方正仿宋_GBK" w:cs="Times New Roman"/>
                  <w:color w:val="auto"/>
                  <w:kern w:val="0"/>
                  <w:sz w:val="20"/>
                  <w:szCs w:val="20"/>
                  <w:rPrChange w:id="5483" w:author="蒋欣容" w:date="2026-08-13T15:32:25Z">
                    <w:rPr>
                      <w:rFonts w:ascii="Times New Roman" w:hAnsi="Times New Roman" w:eastAsia="仿宋" w:cs="Times New Roman"/>
                      <w:sz w:val="24"/>
                      <w:szCs w:val="24"/>
                    </w:rPr>
                  </w:rPrChange>
                </w:rPr>
                <w:t>年</w:t>
              </w:r>
            </w:ins>
            <w:del w:id="5484" w:author="蒋欣容" w:date="2026-07-29T11:27:40Z">
              <w:r>
                <w:rPr>
                  <w:rFonts w:hint="default" w:ascii="Times New Roman" w:hAnsi="Times New Roman" w:eastAsia="方正仿宋_GBK" w:cs="Times New Roman"/>
                  <w:color w:val="auto"/>
                  <w:kern w:val="0"/>
                  <w:sz w:val="20"/>
                  <w:szCs w:val="20"/>
                  <w:rPrChange w:id="5485" w:author="蒋欣容" w:date="2026-08-13T15:32:25Z">
                    <w:rPr>
                      <w:rFonts w:ascii="Times New Roman" w:hAnsi="Times New Roman" w:eastAsia="仿宋" w:cs="Times New Roman"/>
                      <w:sz w:val="24"/>
                      <w:szCs w:val="24"/>
                    </w:rPr>
                  </w:rPrChange>
                </w:rPr>
                <w:delText>2028年</w:delText>
              </w:r>
            </w:del>
          </w:p>
        </w:tc>
        <w:tc>
          <w:tcPr>
            <w:tcW w:w="1151" w:type="dxa"/>
            <w:shd w:val="clear" w:color="auto" w:fill="auto"/>
            <w:vAlign w:val="center"/>
            <w:tcPrChange w:id="5486" w:author="蒋欣容" w:date="2026-08-19T09:26:32Z"/>
          </w:tcPr>
          <w:p w14:paraId="55D46005">
            <w:pPr>
              <w:wordWrap w:val="0"/>
              <w:spacing w:line="280" w:lineRule="exact"/>
              <w:jc w:val="center"/>
              <w:textAlignment w:val="baseline"/>
              <w:rPr>
                <w:ins w:id="5488" w:author="蒋欣容" w:date="2026-07-29T11:27:40Z"/>
                <w:rFonts w:hint="default" w:ascii="Times New Roman" w:hAnsi="Times New Roman" w:eastAsia="方正仿宋_GBK" w:cs="Times New Roman"/>
                <w:color w:val="auto"/>
                <w:kern w:val="0"/>
                <w:sz w:val="20"/>
                <w:szCs w:val="20"/>
                <w:lang w:val="en-US" w:eastAsia="zh-CN" w:bidi="ar-SA"/>
                <w:rPrChange w:id="5489" w:author="蒋欣容" w:date="2026-08-13T15:32:25Z">
                  <w:rPr>
                    <w:ins w:id="5490" w:author="蒋欣容" w:date="2026-07-29T11:27:40Z"/>
                    <w:rFonts w:ascii="Times New Roman" w:hAnsi="Times New Roman" w:eastAsia="仿宋" w:cs="Times New Roman"/>
                    <w:kern w:val="2"/>
                    <w:sz w:val="24"/>
                    <w:szCs w:val="24"/>
                    <w:lang w:val="en-US" w:eastAsia="zh-CN" w:bidi="ar-SA"/>
                  </w:rPr>
                </w:rPrChange>
              </w:rPr>
              <w:pPrChange w:id="5487" w:author="蒋欣容" w:date="2026-08-13T15:40:14Z">
                <w:pPr>
                  <w:wordWrap w:val="0"/>
                  <w:spacing w:line="200" w:lineRule="atLeast"/>
                  <w:jc w:val="center"/>
                  <w:textAlignment w:val="baseline"/>
                </w:pPr>
              </w:pPrChange>
            </w:pPr>
            <w:ins w:id="5491" w:author="蒋欣容" w:date="2026-07-29T11:27:40Z">
              <w:r>
                <w:rPr>
                  <w:rFonts w:hint="default" w:ascii="Times New Roman" w:hAnsi="Times New Roman" w:eastAsia="方正仿宋_GBK" w:cs="Times New Roman"/>
                  <w:color w:val="auto"/>
                  <w:kern w:val="0"/>
                  <w:sz w:val="20"/>
                  <w:szCs w:val="20"/>
                  <w:rPrChange w:id="5492" w:author="蒋欣容" w:date="2026-08-13T15:32:25Z">
                    <w:rPr>
                      <w:rFonts w:ascii="Times New Roman" w:hAnsi="Times New Roman" w:eastAsia="仿宋" w:cs="Times New Roman"/>
                      <w:sz w:val="28"/>
                      <w:szCs w:val="28"/>
                    </w:rPr>
                  </w:rPrChange>
                </w:rPr>
                <w:t>15000</w:t>
              </w:r>
            </w:ins>
            <w:del w:id="5493" w:author="蒋欣容" w:date="2026-07-29T11:27:40Z">
              <w:r>
                <w:rPr>
                  <w:rFonts w:hint="default" w:ascii="Times New Roman" w:hAnsi="Times New Roman" w:eastAsia="方正仿宋_GBK" w:cs="Times New Roman"/>
                  <w:color w:val="auto"/>
                  <w:kern w:val="0"/>
                  <w:sz w:val="20"/>
                  <w:szCs w:val="20"/>
                  <w:rPrChange w:id="5494" w:author="蒋欣容" w:date="2026-08-13T15:32:25Z">
                    <w:rPr>
                      <w:rFonts w:ascii="Times New Roman" w:hAnsi="Times New Roman" w:eastAsia="仿宋" w:cs="Times New Roman"/>
                      <w:sz w:val="24"/>
                      <w:szCs w:val="24"/>
                    </w:rPr>
                  </w:rPrChange>
                </w:rPr>
                <w:delText>5000</w:delText>
              </w:r>
            </w:del>
          </w:p>
        </w:tc>
        <w:tc>
          <w:tcPr>
            <w:tcW w:w="1320" w:type="dxa"/>
            <w:shd w:val="clear" w:color="auto" w:fill="auto"/>
            <w:vAlign w:val="center"/>
            <w:tcPrChange w:id="5495" w:author="蒋欣容" w:date="2026-08-19T09:26:32Z"/>
          </w:tcPr>
          <w:p w14:paraId="2A8D8963">
            <w:pPr>
              <w:wordWrap w:val="0"/>
              <w:spacing w:line="280" w:lineRule="exact"/>
              <w:jc w:val="center"/>
              <w:textAlignment w:val="baseline"/>
              <w:rPr>
                <w:ins w:id="5497" w:author="蒋欣容" w:date="2026-07-29T11:27:40Z"/>
                <w:rFonts w:hint="default" w:ascii="Times New Roman" w:hAnsi="Times New Roman" w:eastAsia="方正仿宋_GBK" w:cs="Times New Roman"/>
                <w:color w:val="auto"/>
                <w:kern w:val="0"/>
                <w:sz w:val="20"/>
                <w:szCs w:val="20"/>
                <w:lang w:val="en-US" w:eastAsia="zh-CN" w:bidi="ar-SA"/>
                <w:rPrChange w:id="5498" w:author="蒋欣容" w:date="2026-08-13T15:32:25Z">
                  <w:rPr>
                    <w:ins w:id="5499" w:author="蒋欣容" w:date="2026-07-29T11:27:40Z"/>
                    <w:rFonts w:ascii="Times New Roman" w:hAnsi="Times New Roman" w:eastAsia="仿宋" w:cs="Times New Roman"/>
                    <w:kern w:val="2"/>
                    <w:sz w:val="24"/>
                    <w:szCs w:val="24"/>
                    <w:lang w:val="en-US" w:eastAsia="zh-CN" w:bidi="ar-SA"/>
                  </w:rPr>
                </w:rPrChange>
              </w:rPr>
              <w:pPrChange w:id="5496" w:author="蒋欣容" w:date="2026-08-13T15:40:14Z">
                <w:pPr>
                  <w:wordWrap w:val="0"/>
                  <w:spacing w:line="200" w:lineRule="atLeast"/>
                  <w:jc w:val="center"/>
                  <w:textAlignment w:val="baseline"/>
                </w:pPr>
              </w:pPrChange>
            </w:pPr>
            <w:ins w:id="5500" w:author="蒋欣容" w:date="2026-07-29T11:27:40Z">
              <w:bookmarkStart w:id="225" w:name="OLE_LINK45"/>
              <w:r>
                <w:rPr>
                  <w:rFonts w:hint="default" w:ascii="Times New Roman" w:hAnsi="Times New Roman" w:eastAsia="方正仿宋_GBK" w:cs="Times New Roman"/>
                  <w:color w:val="auto"/>
                  <w:kern w:val="0"/>
                  <w:sz w:val="20"/>
                  <w:szCs w:val="20"/>
                  <w:rPrChange w:id="5501" w:author="蒋欣容" w:date="2026-08-13T15:32:25Z">
                    <w:rPr>
                      <w:rFonts w:ascii="Times New Roman" w:hAnsi="Times New Roman" w:eastAsia="仿宋" w:cs="Times New Roman"/>
                      <w:sz w:val="24"/>
                      <w:szCs w:val="24"/>
                    </w:rPr>
                  </w:rPrChange>
                </w:rPr>
                <w:t>企业自筹</w:t>
              </w:r>
            </w:ins>
            <w:del w:id="5502" w:author="蒋欣容" w:date="2026-07-29T11:27:40Z">
              <w:r>
                <w:rPr>
                  <w:rFonts w:hint="default" w:ascii="Times New Roman" w:hAnsi="Times New Roman" w:eastAsia="方正仿宋_GBK" w:cs="Times New Roman"/>
                  <w:color w:val="auto"/>
                  <w:kern w:val="0"/>
                  <w:sz w:val="20"/>
                  <w:szCs w:val="20"/>
                  <w:rPrChange w:id="5503" w:author="蒋欣容" w:date="2026-08-13T15:32:25Z">
                    <w:rPr>
                      <w:rFonts w:ascii="Times New Roman" w:hAnsi="Times New Roman" w:eastAsia="仿宋" w:cs="Times New Roman"/>
                      <w:sz w:val="24"/>
                      <w:szCs w:val="24"/>
                    </w:rPr>
                  </w:rPrChange>
                </w:rPr>
                <w:delText>企业自筹</w:delText>
              </w:r>
              <w:bookmarkEnd w:id="225"/>
            </w:del>
          </w:p>
        </w:tc>
        <w:tc>
          <w:tcPr>
            <w:tcW w:w="1067" w:type="dxa"/>
            <w:shd w:val="clear" w:color="auto" w:fill="auto"/>
            <w:vAlign w:val="center"/>
            <w:tcPrChange w:id="5504" w:author="蒋欣容" w:date="2026-08-19T09:26:32Z"/>
          </w:tcPr>
          <w:p w14:paraId="06325B21">
            <w:pPr>
              <w:wordWrap w:val="0"/>
              <w:spacing w:line="280" w:lineRule="exact"/>
              <w:jc w:val="center"/>
              <w:textAlignment w:val="baseline"/>
              <w:rPr>
                <w:ins w:id="5506" w:author="蒋欣容" w:date="2026-07-29T11:27:40Z"/>
                <w:rFonts w:hint="default" w:ascii="Times New Roman" w:hAnsi="Times New Roman" w:eastAsia="方正仿宋_GBK" w:cs="Times New Roman"/>
                <w:color w:val="auto"/>
                <w:kern w:val="0"/>
                <w:sz w:val="20"/>
                <w:szCs w:val="20"/>
                <w:lang w:val="en-US" w:eastAsia="zh-CN" w:bidi="ar-SA"/>
                <w:rPrChange w:id="5507" w:author="蒋欣容" w:date="2026-08-13T15:32:25Z">
                  <w:rPr>
                    <w:ins w:id="5508" w:author="蒋欣容" w:date="2026-07-29T11:27:40Z"/>
                    <w:rFonts w:ascii="Times New Roman" w:hAnsi="Times New Roman" w:eastAsia="仿宋" w:cs="Times New Roman"/>
                    <w:kern w:val="2"/>
                    <w:sz w:val="24"/>
                    <w:szCs w:val="24"/>
                    <w:lang w:val="en-US" w:eastAsia="zh-CN" w:bidi="ar-SA"/>
                  </w:rPr>
                </w:rPrChange>
              </w:rPr>
              <w:pPrChange w:id="5505" w:author="蒋欣容" w:date="2026-08-13T15:40:14Z">
                <w:pPr>
                  <w:wordWrap w:val="0"/>
                  <w:spacing w:line="200" w:lineRule="atLeast"/>
                  <w:jc w:val="center"/>
                  <w:textAlignment w:val="baseline"/>
                </w:pPr>
              </w:pPrChange>
            </w:pPr>
            <w:ins w:id="5509" w:author="蒋欣容" w:date="2026-07-29T11:27:40Z">
              <w:r>
                <w:rPr>
                  <w:rFonts w:hint="default" w:ascii="Times New Roman" w:hAnsi="Times New Roman" w:eastAsia="方正仿宋_GBK" w:cs="Times New Roman"/>
                  <w:color w:val="auto"/>
                  <w:kern w:val="0"/>
                  <w:sz w:val="20"/>
                  <w:szCs w:val="20"/>
                  <w:rPrChange w:id="5510" w:author="蒋欣容" w:date="2026-08-13T15:32:25Z">
                    <w:rPr>
                      <w:rFonts w:ascii="Times New Roman" w:hAnsi="Times New Roman" w:eastAsia="仿宋" w:cs="Times New Roman"/>
                      <w:sz w:val="24"/>
                      <w:szCs w:val="24"/>
                    </w:rPr>
                  </w:rPrChange>
                </w:rPr>
                <w:t>江苏鑫升风机科技有限公司</w:t>
              </w:r>
            </w:ins>
            <w:del w:id="5511" w:author="蒋欣容" w:date="2026-07-29T11:27:40Z">
              <w:r>
                <w:rPr>
                  <w:rFonts w:hint="default" w:ascii="Times New Roman" w:hAnsi="Times New Roman" w:eastAsia="方正仿宋_GBK" w:cs="Times New Roman"/>
                  <w:color w:val="auto"/>
                  <w:kern w:val="0"/>
                  <w:sz w:val="20"/>
                  <w:szCs w:val="20"/>
                  <w:rPrChange w:id="5512" w:author="蒋欣容" w:date="2026-08-13T15:32:25Z">
                    <w:rPr>
                      <w:rFonts w:ascii="Times New Roman" w:hAnsi="Times New Roman" w:eastAsia="仿宋" w:cs="Times New Roman"/>
                      <w:sz w:val="24"/>
                      <w:szCs w:val="24"/>
                    </w:rPr>
                  </w:rPrChange>
                </w:rPr>
                <w:delText>镇江伯纳天纯宠物食品有限公司和爱宠族宠物食品有限公司</w:delText>
              </w:r>
            </w:del>
          </w:p>
        </w:tc>
        <w:tc>
          <w:tcPr>
            <w:tcW w:w="1027" w:type="dxa"/>
            <w:shd w:val="clear" w:color="auto" w:fill="auto"/>
            <w:vAlign w:val="center"/>
            <w:tcPrChange w:id="5513" w:author="蒋欣容" w:date="2026-08-19T09:26:32Z"/>
          </w:tcPr>
          <w:p w14:paraId="53517971">
            <w:pPr>
              <w:wordWrap w:val="0"/>
              <w:spacing w:line="280" w:lineRule="exact"/>
              <w:jc w:val="center"/>
              <w:textAlignment w:val="baseline"/>
              <w:rPr>
                <w:ins w:id="5515" w:author="蒋欣容" w:date="2026-07-29T11:27:40Z"/>
                <w:rFonts w:hint="default" w:ascii="Times New Roman" w:hAnsi="Times New Roman" w:eastAsia="方正仿宋_GBK" w:cs="Times New Roman"/>
                <w:color w:val="auto"/>
                <w:kern w:val="0"/>
                <w:sz w:val="20"/>
                <w:szCs w:val="20"/>
                <w:lang w:val="en-US" w:eastAsia="zh-CN" w:bidi="ar-SA"/>
                <w:rPrChange w:id="5516" w:author="蒋欣容" w:date="2026-08-13T15:32:25Z">
                  <w:rPr>
                    <w:ins w:id="5517" w:author="蒋欣容" w:date="2026-07-29T11:27:40Z"/>
                    <w:rFonts w:ascii="Times New Roman" w:hAnsi="Times New Roman" w:eastAsia="仿宋" w:cs="Times New Roman"/>
                    <w:kern w:val="2"/>
                    <w:sz w:val="24"/>
                    <w:szCs w:val="24"/>
                    <w:lang w:val="en-US" w:eastAsia="zh-CN" w:bidi="ar-SA"/>
                  </w:rPr>
                </w:rPrChange>
              </w:rPr>
              <w:pPrChange w:id="5514" w:author="蒋欣容" w:date="2026-08-13T15:40:14Z">
                <w:pPr>
                  <w:wordWrap w:val="0"/>
                  <w:spacing w:line="200" w:lineRule="atLeast"/>
                  <w:jc w:val="center"/>
                  <w:textAlignment w:val="baseline"/>
                </w:pPr>
              </w:pPrChange>
            </w:pPr>
            <w:ins w:id="5518" w:author="蒋欣容" w:date="2026-07-29T11:27:40Z">
              <w:r>
                <w:rPr>
                  <w:rFonts w:hint="default" w:ascii="Times New Roman" w:hAnsi="Times New Roman" w:eastAsia="方正仿宋_GBK" w:cs="Times New Roman"/>
                  <w:color w:val="auto"/>
                  <w:kern w:val="0"/>
                  <w:sz w:val="20"/>
                  <w:szCs w:val="20"/>
                  <w:rPrChange w:id="5519" w:author="蒋欣容" w:date="2026-08-13T15:32:25Z">
                    <w:rPr>
                      <w:rFonts w:ascii="Times New Roman" w:hAnsi="Times New Roman" w:eastAsia="仿宋" w:cs="Times New Roman"/>
                      <w:sz w:val="24"/>
                      <w:szCs w:val="24"/>
                    </w:rPr>
                  </w:rPrChange>
                </w:rPr>
                <w:t>在建</w:t>
              </w:r>
            </w:ins>
            <w:del w:id="5520" w:author="蒋欣容" w:date="2026-07-29T11:27:40Z">
              <w:r>
                <w:rPr>
                  <w:rFonts w:hint="default" w:ascii="Times New Roman" w:hAnsi="Times New Roman" w:eastAsia="方正仿宋_GBK" w:cs="Times New Roman"/>
                  <w:color w:val="auto"/>
                  <w:kern w:val="0"/>
                  <w:sz w:val="20"/>
                  <w:szCs w:val="20"/>
                  <w:rPrChange w:id="5521" w:author="蒋欣容" w:date="2026-08-13T15:32:25Z">
                    <w:rPr>
                      <w:rFonts w:ascii="Times New Roman" w:hAnsi="Times New Roman" w:eastAsia="仿宋" w:cs="Times New Roman"/>
                      <w:sz w:val="24"/>
                      <w:szCs w:val="24"/>
                    </w:rPr>
                  </w:rPrChange>
                </w:rPr>
                <w:delText>新建</w:delText>
              </w:r>
            </w:del>
          </w:p>
        </w:tc>
      </w:tr>
      <w:tr w14:paraId="3172AE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522"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352" w:hRule="atLeast"/>
          <w:trPrChange w:id="5522" w:author="蒋欣容" w:date="2026-08-19T09:26:32Z">
            <w:trPr>
              <w:trHeight w:val="352" w:hRule="atLeast"/>
            </w:trPr>
          </w:trPrChange>
        </w:trPr>
        <w:tc>
          <w:tcPr>
            <w:tcW w:w="1062" w:type="dxa"/>
            <w:vMerge w:val="continue"/>
            <w:vAlign w:val="center"/>
            <w:tcPrChange w:id="5523" w:author="蒋欣容" w:date="2026-08-19T09:26:32Z">
              <w:tcPr>
                <w:tcW w:w="1559" w:type="dxa"/>
                <w:vMerge w:val="continue"/>
                <w:vAlign w:val="center"/>
              </w:tcPr>
            </w:tcPrChange>
          </w:tcPr>
          <w:p w14:paraId="20AC21A0">
            <w:pPr>
              <w:wordWrap w:val="0"/>
              <w:spacing w:line="280" w:lineRule="exact"/>
              <w:jc w:val="left"/>
              <w:textAlignment w:val="baseline"/>
              <w:rPr>
                <w:rFonts w:hint="default" w:ascii="Times New Roman" w:hAnsi="Times New Roman" w:eastAsia="方正仿宋_GBK" w:cs="Times New Roman"/>
                <w:color w:val="auto"/>
                <w:kern w:val="0"/>
                <w:sz w:val="20"/>
                <w:szCs w:val="20"/>
                <w:rPrChange w:id="5525" w:author="蒋欣容" w:date="2026-08-13T15:32:25Z">
                  <w:rPr>
                    <w:rFonts w:ascii="Times New Roman" w:hAnsi="Times New Roman" w:eastAsia="仿宋" w:cs="Times New Roman"/>
                    <w:sz w:val="24"/>
                    <w:szCs w:val="24"/>
                  </w:rPr>
                </w:rPrChange>
              </w:rPr>
              <w:pPrChange w:id="5524" w:author="蒋欣容" w:date="2026-08-13T15:31:10Z">
                <w:pPr>
                  <w:jc w:val="center"/>
                </w:pPr>
              </w:pPrChange>
            </w:pPr>
          </w:p>
        </w:tc>
        <w:tc>
          <w:tcPr>
            <w:tcW w:w="1045" w:type="dxa"/>
            <w:shd w:val="clear" w:color="auto" w:fill="auto"/>
            <w:vAlign w:val="center"/>
            <w:tcPrChange w:id="5526" w:author="蒋欣容" w:date="2026-08-19T09:26:32Z">
              <w:tcPr>
                <w:tcW w:w="710" w:type="dxa"/>
                <w:shd w:val="clear" w:color="auto" w:fill="auto"/>
                <w:vAlign w:val="center"/>
              </w:tcPr>
            </w:tcPrChange>
          </w:tcPr>
          <w:p w14:paraId="5A78CA7D">
            <w:pPr>
              <w:wordWrap w:val="0"/>
              <w:spacing w:line="280" w:lineRule="exact"/>
              <w:jc w:val="center"/>
              <w:textAlignment w:val="baseline"/>
              <w:rPr>
                <w:rFonts w:hint="default" w:ascii="Times New Roman" w:hAnsi="Times New Roman" w:eastAsia="方正仿宋_GBK" w:cs="Times New Roman"/>
                <w:color w:val="auto"/>
                <w:kern w:val="0"/>
                <w:sz w:val="20"/>
                <w:szCs w:val="20"/>
                <w:lang w:val="en-US" w:eastAsia="zh-CN"/>
                <w:rPrChange w:id="5528" w:author="蒋欣容" w:date="2026-08-13T15:32:25Z">
                  <w:rPr>
                    <w:rFonts w:hint="default" w:ascii="Times New Roman" w:hAnsi="Times New Roman" w:eastAsia="仿宋" w:cs="Times New Roman"/>
                    <w:color w:val="000000"/>
                    <w:sz w:val="24"/>
                    <w:szCs w:val="24"/>
                    <w:lang w:val="en-US" w:eastAsia="zh-CN"/>
                  </w:rPr>
                </w:rPrChange>
              </w:rPr>
              <w:pPrChange w:id="5527" w:author="蒋欣容" w:date="2026-08-13T15:32:50Z">
                <w:pPr>
                  <w:wordWrap w:val="0"/>
                  <w:spacing w:line="200" w:lineRule="atLeast"/>
                  <w:jc w:val="center"/>
                  <w:textAlignment w:val="baseline"/>
                </w:pPr>
              </w:pPrChange>
            </w:pPr>
            <w:del w:id="5529" w:author="蒋欣容" w:date="2026-08-12T16:28:03Z">
              <w:r>
                <w:rPr>
                  <w:rFonts w:hint="default" w:ascii="Times New Roman" w:hAnsi="Times New Roman" w:eastAsia="方正仿宋_GBK" w:cs="Times New Roman"/>
                  <w:color w:val="auto"/>
                  <w:kern w:val="0"/>
                  <w:sz w:val="20"/>
                  <w:szCs w:val="20"/>
                  <w:lang w:val="en-US"/>
                  <w:rPrChange w:id="5530" w:author="蒋欣容" w:date="2026-08-13T15:32:25Z">
                    <w:rPr>
                      <w:rFonts w:hint="default" w:ascii="Times New Roman" w:hAnsi="Times New Roman" w:eastAsia="仿宋" w:cs="Times New Roman"/>
                      <w:color w:val="000000"/>
                      <w:sz w:val="24"/>
                      <w:szCs w:val="24"/>
                      <w:lang w:val="en-US"/>
                    </w:rPr>
                  </w:rPrChange>
                </w:rPr>
                <w:delText>13</w:delText>
              </w:r>
            </w:del>
            <w:ins w:id="5531" w:author="蒋欣容" w:date="2026-08-12T16:28:03Z">
              <w:r>
                <w:rPr>
                  <w:rFonts w:hint="default" w:ascii="Times New Roman" w:hAnsi="Times New Roman" w:eastAsia="方正仿宋_GBK" w:cs="Times New Roman"/>
                  <w:color w:val="auto"/>
                  <w:kern w:val="0"/>
                  <w:sz w:val="20"/>
                  <w:szCs w:val="20"/>
                  <w:lang w:val="en-US" w:eastAsia="zh-CN"/>
                  <w:rPrChange w:id="5532" w:author="蒋欣容" w:date="2026-08-13T15:32:25Z">
                    <w:rPr>
                      <w:rFonts w:hint="eastAsia" w:ascii="Times New Roman" w:hAnsi="Times New Roman" w:eastAsia="仿宋" w:cs="Times New Roman"/>
                      <w:color w:val="000000"/>
                      <w:sz w:val="24"/>
                      <w:szCs w:val="24"/>
                      <w:lang w:val="en-US" w:eastAsia="zh-CN"/>
                    </w:rPr>
                  </w:rPrChange>
                </w:rPr>
                <w:t>14</w:t>
              </w:r>
            </w:ins>
          </w:p>
        </w:tc>
        <w:tc>
          <w:tcPr>
            <w:tcW w:w="2008" w:type="dxa"/>
            <w:shd w:val="clear" w:color="auto" w:fill="auto"/>
            <w:vAlign w:val="center"/>
            <w:tcPrChange w:id="5533" w:author="蒋欣容" w:date="2026-08-19T09:26:32Z">
              <w:tcPr>
                <w:tcW w:w="2654" w:type="dxa"/>
                <w:vAlign w:val="center"/>
              </w:tcPr>
            </w:tcPrChange>
          </w:tcPr>
          <w:p w14:paraId="14DC6901">
            <w:pPr>
              <w:wordWrap w:val="0"/>
              <w:spacing w:line="280" w:lineRule="exact"/>
              <w:jc w:val="left"/>
              <w:textAlignment w:val="baseline"/>
              <w:rPr>
                <w:ins w:id="5535" w:author="蒋欣容" w:date="2026-07-29T11:27:36Z"/>
                <w:rFonts w:hint="default" w:ascii="Times New Roman" w:hAnsi="Times New Roman" w:eastAsia="方正仿宋_GBK" w:cs="Times New Roman"/>
                <w:color w:val="auto"/>
                <w:kern w:val="0"/>
                <w:sz w:val="20"/>
                <w:szCs w:val="20"/>
                <w:lang w:val="en-US" w:eastAsia="zh-CN" w:bidi="ar-SA"/>
                <w:rPrChange w:id="5536" w:author="蒋欣容" w:date="2026-08-17T17:07:04Z">
                  <w:rPr>
                    <w:ins w:id="5537" w:author="蒋欣容" w:date="2026-07-29T11:27:36Z"/>
                    <w:rFonts w:ascii="Times New Roman" w:hAnsi="Times New Roman" w:eastAsia="仿宋" w:cs="Times New Roman"/>
                    <w:kern w:val="2"/>
                    <w:sz w:val="24"/>
                    <w:szCs w:val="24"/>
                    <w:lang w:val="en-US" w:eastAsia="zh-CN" w:bidi="ar-SA"/>
                  </w:rPr>
                </w:rPrChange>
              </w:rPr>
              <w:pPrChange w:id="5534" w:author="蒋欣容" w:date="2026-08-13T15:31:10Z">
                <w:pPr>
                  <w:wordWrap w:val="0"/>
                  <w:spacing w:line="200" w:lineRule="atLeast"/>
                  <w:jc w:val="center"/>
                  <w:textAlignment w:val="baseline"/>
                </w:pPr>
              </w:pPrChange>
            </w:pPr>
            <w:ins w:id="5538" w:author="蒋欣容" w:date="2026-08-17T17:04:57Z">
              <w:r>
                <w:rPr>
                  <w:rFonts w:hint="default" w:ascii="Times New Roman" w:hAnsi="Times New Roman" w:eastAsia="方正仿宋_GBK" w:cs="Times New Roman"/>
                  <w:b w:val="0"/>
                  <w:bCs w:val="0"/>
                  <w:color w:val="auto"/>
                  <w:kern w:val="0"/>
                  <w:sz w:val="20"/>
                  <w:szCs w:val="20"/>
                  <w:rPrChange w:id="5539" w:author="蒋欣容" w:date="2026-08-17T17:07:04Z">
                    <w:rPr>
                      <w:rFonts w:hint="eastAsia" w:ascii="Times New Roman" w:hAnsi="Times New Roman" w:eastAsia="方正仿宋_GBK" w:cs="Times New Roman"/>
                      <w:b w:val="0"/>
                      <w:bCs w:val="0"/>
                      <w:sz w:val="24"/>
                      <w:szCs w:val="24"/>
                    </w:rPr>
                  </w:rPrChange>
                </w:rPr>
                <w:t>镇江伯纳天纯宠物食品有限公司</w:t>
              </w:r>
            </w:ins>
            <w:ins w:id="5540" w:author="蒋欣容" w:date="2026-07-29T11:27:36Z">
              <w:r>
                <w:rPr>
                  <w:rFonts w:hint="default" w:ascii="Times New Roman" w:hAnsi="Times New Roman" w:eastAsia="方正仿宋_GBK" w:cs="Times New Roman"/>
                  <w:color w:val="auto"/>
                  <w:kern w:val="0"/>
                  <w:sz w:val="20"/>
                  <w:szCs w:val="20"/>
                  <w:rPrChange w:id="5541" w:author="蒋欣容" w:date="2026-08-13T15:32:25Z">
                    <w:rPr>
                      <w:rFonts w:ascii="Times New Roman" w:hAnsi="Times New Roman" w:eastAsia="仿宋" w:cs="Times New Roman"/>
                      <w:sz w:val="24"/>
                      <w:szCs w:val="24"/>
                    </w:rPr>
                  </w:rPrChange>
                </w:rPr>
                <w:t>新型饲料-宠物粮加工工程项目</w:t>
              </w:r>
            </w:ins>
            <w:del w:id="5542" w:author="蒋欣容" w:date="2026-07-29T11:27:36Z">
              <w:r>
                <w:rPr>
                  <w:rFonts w:hint="default" w:ascii="Times New Roman" w:hAnsi="Times New Roman" w:eastAsia="方正仿宋_GBK" w:cs="Times New Roman"/>
                  <w:color w:val="auto"/>
                  <w:kern w:val="0"/>
                  <w:sz w:val="20"/>
                  <w:szCs w:val="20"/>
                  <w:rPrChange w:id="5543" w:author="蒋欣容" w:date="2026-08-13T15:32:25Z">
                    <w:rPr>
                      <w:rFonts w:hint="eastAsia" w:ascii="Times New Roman" w:hAnsi="Times New Roman" w:eastAsia="仿宋" w:cs="Times New Roman"/>
                      <w:sz w:val="24"/>
                      <w:szCs w:val="24"/>
                    </w:rPr>
                  </w:rPrChange>
                </w:rPr>
                <w:delText>加工产线技术改造项目</w:delText>
              </w:r>
            </w:del>
          </w:p>
        </w:tc>
        <w:tc>
          <w:tcPr>
            <w:tcW w:w="4574" w:type="dxa"/>
            <w:shd w:val="clear" w:color="auto" w:fill="auto"/>
            <w:vAlign w:val="center"/>
            <w:tcPrChange w:id="5544" w:author="蒋欣容" w:date="2026-08-19T09:26:32Z">
              <w:tcPr>
                <w:tcW w:w="3216" w:type="dxa"/>
                <w:vAlign w:val="center"/>
              </w:tcPr>
            </w:tcPrChange>
          </w:tcPr>
          <w:p w14:paraId="1F71D6E6">
            <w:pPr>
              <w:wordWrap w:val="0"/>
              <w:spacing w:line="280" w:lineRule="exact"/>
              <w:jc w:val="left"/>
              <w:textAlignment w:val="baseline"/>
              <w:rPr>
                <w:ins w:id="5546" w:author="蒋欣容" w:date="2026-07-29T11:27:36Z"/>
                <w:rFonts w:hint="default" w:ascii="Times New Roman" w:hAnsi="Times New Roman" w:eastAsia="方正仿宋_GBK" w:cs="Times New Roman"/>
                <w:color w:val="auto"/>
                <w:kern w:val="0"/>
                <w:sz w:val="20"/>
                <w:szCs w:val="20"/>
                <w:lang w:val="en-US" w:eastAsia="zh-CN" w:bidi="ar-SA"/>
                <w:rPrChange w:id="5547" w:author="蒋欣容" w:date="2026-08-17T17:07:04Z">
                  <w:rPr>
                    <w:ins w:id="5548" w:author="蒋欣容" w:date="2026-07-29T11:27:36Z"/>
                    <w:rFonts w:ascii="Times New Roman" w:hAnsi="Times New Roman" w:eastAsia="仿宋" w:cs="Times New Roman"/>
                    <w:kern w:val="2"/>
                    <w:sz w:val="24"/>
                    <w:szCs w:val="24"/>
                    <w:lang w:val="en-US" w:eastAsia="zh-CN" w:bidi="ar-SA"/>
                  </w:rPr>
                </w:rPrChange>
              </w:rPr>
              <w:pPrChange w:id="5545" w:author="蒋欣容" w:date="2026-08-13T15:31:10Z">
                <w:pPr>
                  <w:wordWrap w:val="0"/>
                  <w:spacing w:line="200" w:lineRule="atLeast"/>
                  <w:jc w:val="center"/>
                  <w:textAlignment w:val="baseline"/>
                </w:pPr>
              </w:pPrChange>
            </w:pPr>
            <w:ins w:id="5549" w:author="蒋欣容" w:date="2026-08-17T17:04:44Z">
              <w:r>
                <w:rPr>
                  <w:rFonts w:hint="default" w:ascii="Times New Roman" w:hAnsi="Times New Roman" w:eastAsia="方正仿宋_GBK" w:cs="Times New Roman"/>
                  <w:b w:val="0"/>
                  <w:bCs w:val="0"/>
                  <w:color w:val="auto"/>
                  <w:kern w:val="0"/>
                  <w:sz w:val="20"/>
                  <w:szCs w:val="20"/>
                  <w:rPrChange w:id="5550" w:author="蒋欣容" w:date="2026-08-17T17:07:04Z">
                    <w:rPr>
                      <w:rFonts w:hint="eastAsia" w:ascii="Times New Roman" w:hAnsi="Times New Roman" w:eastAsia="方正仿宋_GBK" w:cs="Times New Roman"/>
                      <w:b w:val="0"/>
                      <w:bCs w:val="0"/>
                      <w:sz w:val="24"/>
                      <w:szCs w:val="24"/>
                    </w:rPr>
                  </w:rPrChange>
                </w:rPr>
                <w:t>拟新增湿粮罐头自动化线，扩大主食罐、零食罐产能，建成后可以年生产10万吨的高端干粮和0.1万吨的湿粮/鲜食等产品，形成基础粮和自动化产线的升级。</w:t>
              </w:r>
            </w:ins>
            <w:del w:id="5551" w:author="蒋欣容" w:date="2026-07-29T11:27:36Z">
              <w:r>
                <w:rPr>
                  <w:rFonts w:hint="default" w:ascii="Times New Roman" w:hAnsi="Times New Roman" w:eastAsia="方正仿宋_GBK" w:cs="Times New Roman"/>
                  <w:color w:val="auto"/>
                  <w:kern w:val="0"/>
                  <w:sz w:val="20"/>
                  <w:szCs w:val="20"/>
                  <w:rPrChange w:id="5552" w:author="蒋欣容" w:date="2026-08-13T15:32:25Z">
                    <w:rPr>
                      <w:rFonts w:hint="eastAsia" w:ascii="Times New Roman" w:hAnsi="Times New Roman" w:eastAsia="仿宋" w:cs="Times New Roman"/>
                      <w:sz w:val="24"/>
                      <w:szCs w:val="24"/>
                    </w:rPr>
                  </w:rPrChange>
                </w:rPr>
                <w:delText>镇江恒顺米业有限责任公司加工产线技术改造项目淘汰老旧设备，更新购置色选机、碾米机等先进设备。项目实施后，可实现品质提升、能耗降低，为粮油加工设备更新发挥示范引领作用。</w:delText>
              </w:r>
            </w:del>
          </w:p>
        </w:tc>
        <w:tc>
          <w:tcPr>
            <w:tcW w:w="1333" w:type="dxa"/>
            <w:shd w:val="clear" w:color="auto" w:fill="auto"/>
            <w:vAlign w:val="center"/>
            <w:tcPrChange w:id="5553" w:author="蒋欣容" w:date="2026-08-19T09:26:32Z">
              <w:tcPr>
                <w:tcW w:w="1359" w:type="dxa"/>
                <w:gridSpan w:val="2"/>
                <w:vAlign w:val="center"/>
              </w:tcPr>
            </w:tcPrChange>
          </w:tcPr>
          <w:p w14:paraId="0D9593C9">
            <w:pPr>
              <w:wordWrap w:val="0"/>
              <w:spacing w:line="280" w:lineRule="exact"/>
              <w:jc w:val="center"/>
              <w:textAlignment w:val="baseline"/>
              <w:rPr>
                <w:ins w:id="5555" w:author="蒋欣容" w:date="2026-07-29T11:27:36Z"/>
                <w:rFonts w:hint="default" w:ascii="Times New Roman" w:hAnsi="Times New Roman" w:eastAsia="方正仿宋_GBK" w:cs="Times New Roman"/>
                <w:color w:val="auto"/>
                <w:kern w:val="0"/>
                <w:sz w:val="20"/>
                <w:szCs w:val="20"/>
                <w:lang w:val="en-US" w:eastAsia="zh-CN" w:bidi="ar-SA"/>
                <w:rPrChange w:id="5556" w:author="蒋欣容" w:date="2026-08-13T15:32:25Z">
                  <w:rPr>
                    <w:ins w:id="5557" w:author="蒋欣容" w:date="2026-07-29T11:27:36Z"/>
                    <w:rFonts w:ascii="Times New Roman" w:hAnsi="Times New Roman" w:eastAsia="仿宋" w:cs="Times New Roman"/>
                    <w:kern w:val="2"/>
                    <w:sz w:val="24"/>
                    <w:szCs w:val="24"/>
                    <w:lang w:val="en-US" w:eastAsia="zh-CN" w:bidi="ar-SA"/>
                  </w:rPr>
                </w:rPrChange>
              </w:rPr>
              <w:pPrChange w:id="5554" w:author="蒋欣容" w:date="2026-08-13T15:40:14Z">
                <w:pPr>
                  <w:wordWrap w:val="0"/>
                  <w:spacing w:line="200" w:lineRule="atLeast"/>
                  <w:jc w:val="center"/>
                  <w:textAlignment w:val="baseline"/>
                </w:pPr>
              </w:pPrChange>
            </w:pPr>
            <w:ins w:id="5558" w:author="蒋欣容" w:date="2026-07-29T11:27:36Z">
              <w:r>
                <w:rPr>
                  <w:rFonts w:hint="default" w:ascii="Times New Roman" w:hAnsi="Times New Roman" w:eastAsia="方正仿宋_GBK" w:cs="Times New Roman"/>
                  <w:color w:val="auto"/>
                  <w:kern w:val="0"/>
                  <w:sz w:val="20"/>
                  <w:szCs w:val="20"/>
                  <w:rPrChange w:id="5559" w:author="蒋欣容" w:date="2026-08-13T15:32:25Z">
                    <w:rPr>
                      <w:rFonts w:ascii="Times New Roman" w:hAnsi="Times New Roman" w:eastAsia="仿宋" w:cs="Times New Roman"/>
                      <w:sz w:val="24"/>
                      <w:szCs w:val="24"/>
                    </w:rPr>
                  </w:rPrChange>
                </w:rPr>
                <w:t>2028年</w:t>
              </w:r>
            </w:ins>
            <w:del w:id="5560" w:author="蒋欣容" w:date="2026-07-29T11:27:36Z">
              <w:r>
                <w:rPr>
                  <w:rFonts w:hint="default" w:ascii="Times New Roman" w:hAnsi="Times New Roman" w:eastAsia="方正仿宋_GBK" w:cs="Times New Roman"/>
                  <w:color w:val="auto"/>
                  <w:kern w:val="0"/>
                  <w:sz w:val="20"/>
                  <w:szCs w:val="20"/>
                  <w:rPrChange w:id="5561" w:author="蒋欣容" w:date="2026-08-13T15:32:25Z">
                    <w:rPr>
                      <w:rFonts w:hint="eastAsia" w:ascii="Times New Roman" w:hAnsi="Times New Roman" w:eastAsia="仿宋" w:cs="Times New Roman"/>
                      <w:sz w:val="24"/>
                      <w:szCs w:val="24"/>
                    </w:rPr>
                  </w:rPrChange>
                </w:rPr>
                <w:delText>2026年</w:delText>
              </w:r>
            </w:del>
          </w:p>
        </w:tc>
        <w:tc>
          <w:tcPr>
            <w:tcW w:w="1151" w:type="dxa"/>
            <w:shd w:val="clear" w:color="auto" w:fill="auto"/>
            <w:vAlign w:val="center"/>
            <w:tcPrChange w:id="5562" w:author="蒋欣容" w:date="2026-08-19T09:26:32Z">
              <w:tcPr>
                <w:tcW w:w="1314" w:type="dxa"/>
                <w:vAlign w:val="center"/>
              </w:tcPr>
            </w:tcPrChange>
          </w:tcPr>
          <w:p w14:paraId="27C600E4">
            <w:pPr>
              <w:wordWrap w:val="0"/>
              <w:spacing w:line="280" w:lineRule="exact"/>
              <w:jc w:val="center"/>
              <w:textAlignment w:val="baseline"/>
              <w:rPr>
                <w:ins w:id="5564" w:author="蒋欣容" w:date="2026-07-29T11:27:36Z"/>
                <w:rFonts w:hint="default" w:ascii="Times New Roman" w:hAnsi="Times New Roman" w:eastAsia="方正仿宋_GBK" w:cs="Times New Roman"/>
                <w:color w:val="auto"/>
                <w:kern w:val="0"/>
                <w:sz w:val="20"/>
                <w:szCs w:val="20"/>
                <w:lang w:val="en-US" w:eastAsia="zh-CN" w:bidi="ar-SA"/>
                <w:rPrChange w:id="5565" w:author="蒋欣容" w:date="2026-08-13T15:32:25Z">
                  <w:rPr>
                    <w:ins w:id="5566" w:author="蒋欣容" w:date="2026-07-29T11:27:36Z"/>
                    <w:rFonts w:ascii="Times New Roman" w:hAnsi="Times New Roman" w:eastAsia="仿宋" w:cs="Times New Roman"/>
                    <w:kern w:val="2"/>
                    <w:sz w:val="24"/>
                    <w:szCs w:val="24"/>
                    <w:lang w:val="en-US" w:eastAsia="zh-CN" w:bidi="ar-SA"/>
                  </w:rPr>
                </w:rPrChange>
              </w:rPr>
              <w:pPrChange w:id="5563" w:author="蒋欣容" w:date="2026-08-13T15:40:14Z">
                <w:pPr>
                  <w:wordWrap w:val="0"/>
                  <w:spacing w:line="200" w:lineRule="atLeast"/>
                  <w:jc w:val="center"/>
                  <w:textAlignment w:val="baseline"/>
                </w:pPr>
              </w:pPrChange>
            </w:pPr>
            <w:ins w:id="5567" w:author="蒋欣容" w:date="2026-07-29T11:33:24Z">
              <w:r>
                <w:rPr>
                  <w:rFonts w:hint="default" w:ascii="Times New Roman" w:hAnsi="Times New Roman" w:eastAsia="方正仿宋_GBK" w:cs="Times New Roman"/>
                  <w:color w:val="auto"/>
                  <w:kern w:val="0"/>
                  <w:sz w:val="20"/>
                  <w:szCs w:val="20"/>
                  <w:lang w:val="en-US" w:eastAsia="zh-CN"/>
                  <w:rPrChange w:id="5568" w:author="蒋欣容" w:date="2026-08-13T15:32:25Z">
                    <w:rPr>
                      <w:rFonts w:hint="eastAsia" w:ascii="Times New Roman" w:hAnsi="Times New Roman" w:eastAsia="仿宋" w:cs="Times New Roman"/>
                      <w:sz w:val="24"/>
                      <w:szCs w:val="24"/>
                      <w:lang w:val="en-US" w:eastAsia="zh-CN"/>
                    </w:rPr>
                  </w:rPrChange>
                </w:rPr>
                <w:t>1</w:t>
              </w:r>
            </w:ins>
            <w:ins w:id="5569" w:author="蒋欣容" w:date="2026-07-29T11:27:36Z">
              <w:r>
                <w:rPr>
                  <w:rFonts w:hint="default" w:ascii="Times New Roman" w:hAnsi="Times New Roman" w:eastAsia="方正仿宋_GBK" w:cs="Times New Roman"/>
                  <w:color w:val="auto"/>
                  <w:kern w:val="0"/>
                  <w:sz w:val="20"/>
                  <w:szCs w:val="20"/>
                  <w:rPrChange w:id="5570" w:author="蒋欣容" w:date="2026-08-13T15:32:25Z">
                    <w:rPr>
                      <w:rFonts w:ascii="Times New Roman" w:hAnsi="Times New Roman" w:eastAsia="仿宋" w:cs="Times New Roman"/>
                      <w:sz w:val="24"/>
                      <w:szCs w:val="24"/>
                    </w:rPr>
                  </w:rPrChange>
                </w:rPr>
                <w:t>000</w:t>
              </w:r>
            </w:ins>
            <w:del w:id="5571" w:author="蒋欣容" w:date="2026-07-29T11:27:36Z">
              <w:r>
                <w:rPr>
                  <w:rFonts w:hint="default" w:ascii="Times New Roman" w:hAnsi="Times New Roman" w:eastAsia="方正仿宋_GBK" w:cs="Times New Roman"/>
                  <w:color w:val="auto"/>
                  <w:kern w:val="0"/>
                  <w:sz w:val="20"/>
                  <w:szCs w:val="20"/>
                  <w:rPrChange w:id="5572" w:author="蒋欣容" w:date="2026-08-13T15:32:25Z">
                    <w:rPr>
                      <w:rFonts w:hint="eastAsia" w:ascii="Times New Roman" w:hAnsi="Times New Roman" w:eastAsia="仿宋" w:cs="Times New Roman"/>
                      <w:sz w:val="24"/>
                      <w:szCs w:val="24"/>
                    </w:rPr>
                  </w:rPrChange>
                </w:rPr>
                <w:delText>448</w:delText>
              </w:r>
            </w:del>
          </w:p>
        </w:tc>
        <w:tc>
          <w:tcPr>
            <w:tcW w:w="1320" w:type="dxa"/>
            <w:shd w:val="clear" w:color="auto" w:fill="auto"/>
            <w:vAlign w:val="center"/>
            <w:tcPrChange w:id="5573" w:author="蒋欣容" w:date="2026-08-19T09:26:32Z">
              <w:tcPr>
                <w:tcW w:w="1091" w:type="dxa"/>
                <w:vAlign w:val="center"/>
              </w:tcPr>
            </w:tcPrChange>
          </w:tcPr>
          <w:p w14:paraId="7EEE3703">
            <w:pPr>
              <w:wordWrap w:val="0"/>
              <w:spacing w:line="280" w:lineRule="exact"/>
              <w:jc w:val="center"/>
              <w:textAlignment w:val="baseline"/>
              <w:rPr>
                <w:ins w:id="5575" w:author="蒋欣容" w:date="2026-07-29T11:27:36Z"/>
                <w:rFonts w:hint="default" w:ascii="Times New Roman" w:hAnsi="Times New Roman" w:eastAsia="方正仿宋_GBK" w:cs="Times New Roman"/>
                <w:color w:val="auto"/>
                <w:kern w:val="0"/>
                <w:sz w:val="20"/>
                <w:szCs w:val="20"/>
                <w:lang w:val="en-US" w:eastAsia="zh-CN" w:bidi="ar-SA"/>
                <w:rPrChange w:id="5576" w:author="蒋欣容" w:date="2026-08-13T15:32:25Z">
                  <w:rPr>
                    <w:ins w:id="5577" w:author="蒋欣容" w:date="2026-07-29T11:27:36Z"/>
                    <w:rFonts w:ascii="Times New Roman" w:hAnsi="Times New Roman" w:eastAsia="仿宋" w:cs="Times New Roman"/>
                    <w:kern w:val="2"/>
                    <w:sz w:val="24"/>
                    <w:szCs w:val="24"/>
                    <w:lang w:val="en-US" w:eastAsia="zh-CN" w:bidi="ar-SA"/>
                  </w:rPr>
                </w:rPrChange>
              </w:rPr>
              <w:pPrChange w:id="5574" w:author="蒋欣容" w:date="2026-08-13T15:40:14Z">
                <w:pPr>
                  <w:wordWrap w:val="0"/>
                  <w:spacing w:line="200" w:lineRule="atLeast"/>
                  <w:jc w:val="center"/>
                  <w:textAlignment w:val="baseline"/>
                </w:pPr>
              </w:pPrChange>
            </w:pPr>
            <w:ins w:id="5578" w:author="蒋欣容" w:date="2026-07-29T11:27:36Z">
              <w:r>
                <w:rPr>
                  <w:rFonts w:hint="default" w:ascii="Times New Roman" w:hAnsi="Times New Roman" w:eastAsia="方正仿宋_GBK" w:cs="Times New Roman"/>
                  <w:color w:val="auto"/>
                  <w:kern w:val="0"/>
                  <w:sz w:val="20"/>
                  <w:szCs w:val="20"/>
                  <w:rPrChange w:id="5579" w:author="蒋欣容" w:date="2026-08-13T15:32:25Z">
                    <w:rPr>
                      <w:rFonts w:ascii="Times New Roman" w:hAnsi="Times New Roman" w:eastAsia="仿宋" w:cs="Times New Roman"/>
                      <w:sz w:val="24"/>
                      <w:szCs w:val="24"/>
                    </w:rPr>
                  </w:rPrChange>
                </w:rPr>
                <w:t>企业自筹</w:t>
              </w:r>
            </w:ins>
            <w:del w:id="5580" w:author="蒋欣容" w:date="2026-07-29T11:27:36Z">
              <w:r>
                <w:rPr>
                  <w:rFonts w:hint="default" w:ascii="Times New Roman" w:hAnsi="Times New Roman" w:eastAsia="方正仿宋_GBK" w:cs="Times New Roman"/>
                  <w:color w:val="auto"/>
                  <w:kern w:val="0"/>
                  <w:sz w:val="20"/>
                  <w:szCs w:val="20"/>
                  <w:rPrChange w:id="5581" w:author="蒋欣容" w:date="2026-08-13T15:32:25Z">
                    <w:rPr>
                      <w:rFonts w:ascii="Times New Roman" w:hAnsi="Times New Roman" w:eastAsia="仿宋" w:cs="Times New Roman"/>
                      <w:sz w:val="24"/>
                      <w:szCs w:val="24"/>
                    </w:rPr>
                  </w:rPrChange>
                </w:rPr>
                <w:delText>企业自筹与国债</w:delText>
              </w:r>
            </w:del>
          </w:p>
        </w:tc>
        <w:tc>
          <w:tcPr>
            <w:tcW w:w="1067" w:type="dxa"/>
            <w:shd w:val="clear" w:color="auto" w:fill="auto"/>
            <w:vAlign w:val="center"/>
            <w:tcPrChange w:id="5582" w:author="蒋欣容" w:date="2026-08-19T09:26:32Z">
              <w:tcPr>
                <w:tcW w:w="1996" w:type="dxa"/>
                <w:vAlign w:val="center"/>
              </w:tcPr>
            </w:tcPrChange>
          </w:tcPr>
          <w:p w14:paraId="0834DC15">
            <w:pPr>
              <w:wordWrap w:val="0"/>
              <w:spacing w:line="280" w:lineRule="exact"/>
              <w:jc w:val="center"/>
              <w:textAlignment w:val="baseline"/>
              <w:rPr>
                <w:ins w:id="5584" w:author="蒋欣容" w:date="2026-07-29T11:27:36Z"/>
                <w:rFonts w:hint="default" w:ascii="Times New Roman" w:hAnsi="Times New Roman" w:eastAsia="方正仿宋_GBK" w:cs="Times New Roman"/>
                <w:color w:val="auto"/>
                <w:kern w:val="0"/>
                <w:sz w:val="20"/>
                <w:szCs w:val="20"/>
                <w:lang w:val="en-US" w:eastAsia="zh-CN" w:bidi="ar-SA"/>
                <w:rPrChange w:id="5585" w:author="蒋欣容" w:date="2026-08-13T15:32:25Z">
                  <w:rPr>
                    <w:ins w:id="5586" w:author="蒋欣容" w:date="2026-07-29T11:27:36Z"/>
                    <w:rFonts w:ascii="Times New Roman" w:hAnsi="Times New Roman" w:eastAsia="仿宋" w:cs="Times New Roman"/>
                    <w:kern w:val="2"/>
                    <w:sz w:val="24"/>
                    <w:szCs w:val="24"/>
                    <w:lang w:val="en-US" w:eastAsia="zh-CN" w:bidi="ar-SA"/>
                  </w:rPr>
                </w:rPrChange>
              </w:rPr>
              <w:pPrChange w:id="5583" w:author="蒋欣容" w:date="2026-08-13T15:40:14Z">
                <w:pPr>
                  <w:wordWrap w:val="0"/>
                  <w:spacing w:line="200" w:lineRule="atLeast"/>
                  <w:jc w:val="center"/>
                  <w:textAlignment w:val="baseline"/>
                </w:pPr>
              </w:pPrChange>
            </w:pPr>
            <w:ins w:id="5587" w:author="蒋欣容" w:date="2026-07-29T11:27:36Z">
              <w:r>
                <w:rPr>
                  <w:rFonts w:hint="default" w:ascii="Times New Roman" w:hAnsi="Times New Roman" w:eastAsia="方正仿宋_GBK" w:cs="Times New Roman"/>
                  <w:color w:val="auto"/>
                  <w:kern w:val="0"/>
                  <w:sz w:val="20"/>
                  <w:szCs w:val="20"/>
                  <w:rPrChange w:id="5588" w:author="蒋欣容" w:date="2026-08-13T15:32:25Z">
                    <w:rPr>
                      <w:rFonts w:ascii="Times New Roman" w:hAnsi="Times New Roman" w:eastAsia="仿宋" w:cs="Times New Roman"/>
                      <w:sz w:val="24"/>
                      <w:szCs w:val="24"/>
                    </w:rPr>
                  </w:rPrChange>
                </w:rPr>
                <w:t>镇江伯纳天纯宠物食品有限公司</w:t>
              </w:r>
            </w:ins>
            <w:del w:id="5589" w:author="蒋欣容" w:date="2026-07-29T11:27:36Z">
              <w:r>
                <w:rPr>
                  <w:rFonts w:hint="default" w:ascii="Times New Roman" w:hAnsi="Times New Roman" w:eastAsia="方正仿宋_GBK" w:cs="Times New Roman"/>
                  <w:color w:val="auto"/>
                  <w:kern w:val="0"/>
                  <w:sz w:val="20"/>
                  <w:szCs w:val="20"/>
                  <w:rPrChange w:id="5590" w:author="蒋欣容" w:date="2026-08-13T15:32:25Z">
                    <w:rPr>
                      <w:rFonts w:hint="eastAsia" w:ascii="Times New Roman" w:hAnsi="Times New Roman" w:eastAsia="仿宋" w:cs="Times New Roman"/>
                      <w:sz w:val="24"/>
                      <w:szCs w:val="24"/>
                    </w:rPr>
                  </w:rPrChange>
                </w:rPr>
                <w:delText>镇江恒顺米业有限责任公司</w:delText>
              </w:r>
            </w:del>
          </w:p>
        </w:tc>
        <w:tc>
          <w:tcPr>
            <w:tcW w:w="1027" w:type="dxa"/>
            <w:shd w:val="clear" w:color="auto" w:fill="auto"/>
            <w:vAlign w:val="center"/>
            <w:tcPrChange w:id="5591" w:author="蒋欣容" w:date="2026-08-19T09:26:32Z">
              <w:tcPr>
                <w:tcW w:w="1118" w:type="dxa"/>
                <w:vAlign w:val="center"/>
              </w:tcPr>
            </w:tcPrChange>
          </w:tcPr>
          <w:p w14:paraId="3E51D5A1">
            <w:pPr>
              <w:wordWrap w:val="0"/>
              <w:spacing w:line="280" w:lineRule="exact"/>
              <w:jc w:val="center"/>
              <w:textAlignment w:val="baseline"/>
              <w:rPr>
                <w:ins w:id="5593" w:author="蒋欣容" w:date="2026-07-29T11:27:36Z"/>
                <w:rFonts w:hint="default" w:ascii="Times New Roman" w:hAnsi="Times New Roman" w:eastAsia="方正仿宋_GBK" w:cs="Times New Roman"/>
                <w:color w:val="auto"/>
                <w:kern w:val="0"/>
                <w:sz w:val="20"/>
                <w:szCs w:val="20"/>
                <w:lang w:val="en-US" w:eastAsia="zh-CN" w:bidi="ar-SA"/>
                <w:rPrChange w:id="5594" w:author="蒋欣容" w:date="2026-08-13T15:32:25Z">
                  <w:rPr>
                    <w:ins w:id="5595" w:author="蒋欣容" w:date="2026-07-29T11:27:36Z"/>
                    <w:rFonts w:ascii="Times New Roman" w:hAnsi="Times New Roman" w:eastAsia="仿宋" w:cs="Times New Roman"/>
                    <w:kern w:val="2"/>
                    <w:sz w:val="24"/>
                    <w:szCs w:val="24"/>
                    <w:lang w:val="en-US" w:eastAsia="zh-CN" w:bidi="ar-SA"/>
                  </w:rPr>
                </w:rPrChange>
              </w:rPr>
              <w:pPrChange w:id="5592" w:author="蒋欣容" w:date="2026-08-13T15:40:14Z">
                <w:pPr>
                  <w:wordWrap w:val="0"/>
                  <w:spacing w:line="200" w:lineRule="atLeast"/>
                  <w:jc w:val="center"/>
                  <w:textAlignment w:val="baseline"/>
                </w:pPr>
              </w:pPrChange>
            </w:pPr>
            <w:ins w:id="5596" w:author="蒋欣容" w:date="2026-07-29T11:27:36Z">
              <w:r>
                <w:rPr>
                  <w:rFonts w:hint="default" w:ascii="Times New Roman" w:hAnsi="Times New Roman" w:eastAsia="方正仿宋_GBK" w:cs="Times New Roman"/>
                  <w:color w:val="auto"/>
                  <w:kern w:val="0"/>
                  <w:sz w:val="20"/>
                  <w:szCs w:val="20"/>
                  <w:lang w:eastAsia="zh-CN"/>
                  <w:rPrChange w:id="5597" w:author="蒋欣容" w:date="2026-08-13T15:32:25Z">
                    <w:rPr>
                      <w:rFonts w:hint="eastAsia" w:ascii="Times New Roman" w:hAnsi="Times New Roman" w:eastAsia="仿宋" w:cs="Times New Roman"/>
                      <w:sz w:val="24"/>
                      <w:szCs w:val="24"/>
                      <w:lang w:eastAsia="zh-CN"/>
                    </w:rPr>
                  </w:rPrChange>
                </w:rPr>
                <w:t>拟</w:t>
              </w:r>
            </w:ins>
            <w:ins w:id="5598" w:author="蒋欣容" w:date="2026-07-29T11:27:36Z">
              <w:r>
                <w:rPr>
                  <w:rFonts w:hint="default" w:ascii="Times New Roman" w:hAnsi="Times New Roman" w:eastAsia="方正仿宋_GBK" w:cs="Times New Roman"/>
                  <w:color w:val="auto"/>
                  <w:kern w:val="0"/>
                  <w:sz w:val="20"/>
                  <w:szCs w:val="20"/>
                  <w:rPrChange w:id="5599" w:author="蒋欣容" w:date="2026-08-13T15:32:25Z">
                    <w:rPr>
                      <w:rFonts w:ascii="Times New Roman" w:hAnsi="Times New Roman" w:eastAsia="仿宋" w:cs="Times New Roman"/>
                      <w:sz w:val="24"/>
                      <w:szCs w:val="24"/>
                    </w:rPr>
                  </w:rPrChange>
                </w:rPr>
                <w:t>建</w:t>
              </w:r>
            </w:ins>
            <w:del w:id="5600" w:author="蒋欣容" w:date="2026-07-29T11:27:36Z">
              <w:r>
                <w:rPr>
                  <w:rFonts w:hint="default" w:ascii="Times New Roman" w:hAnsi="Times New Roman" w:eastAsia="方正仿宋_GBK" w:cs="Times New Roman"/>
                  <w:color w:val="auto"/>
                  <w:kern w:val="0"/>
                  <w:sz w:val="20"/>
                  <w:szCs w:val="20"/>
                  <w:rPrChange w:id="5601" w:author="蒋欣容" w:date="2026-08-13T15:32:25Z">
                    <w:rPr>
                      <w:rFonts w:hint="eastAsia" w:ascii="Times New Roman" w:hAnsi="Times New Roman" w:eastAsia="仿宋" w:cs="Times New Roman"/>
                      <w:sz w:val="24"/>
                      <w:szCs w:val="24"/>
                    </w:rPr>
                  </w:rPrChange>
                </w:rPr>
                <w:delText>改</w:delText>
              </w:r>
            </w:del>
            <w:del w:id="5602" w:author="蒋欣容" w:date="2026-07-29T11:27:36Z">
              <w:r>
                <w:rPr>
                  <w:rFonts w:hint="default" w:ascii="Times New Roman" w:hAnsi="Times New Roman" w:eastAsia="方正仿宋_GBK" w:cs="Times New Roman"/>
                  <w:color w:val="auto"/>
                  <w:kern w:val="0"/>
                  <w:sz w:val="20"/>
                  <w:szCs w:val="20"/>
                  <w:rPrChange w:id="5603" w:author="蒋欣容" w:date="2026-08-13T15:32:25Z">
                    <w:rPr>
                      <w:rFonts w:ascii="Times New Roman" w:hAnsi="Times New Roman" w:eastAsia="仿宋" w:cs="Times New Roman"/>
                      <w:sz w:val="24"/>
                      <w:szCs w:val="24"/>
                    </w:rPr>
                  </w:rPrChange>
                </w:rPr>
                <w:delText>建</w:delText>
              </w:r>
            </w:del>
          </w:p>
        </w:tc>
      </w:tr>
      <w:tr w14:paraId="675AE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Change w:id="5604" w:author="蒋欣容" w:date="2026-08-19T09:26:32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blPrExChange>
        </w:tblPrEx>
        <w:trPr>
          <w:trHeight w:val="352" w:hRule="atLeast"/>
          <w:trPrChange w:id="5604" w:author="蒋欣容" w:date="2026-08-19T09:26:32Z">
            <w:trPr>
              <w:trHeight w:val="352" w:hRule="atLeast"/>
            </w:trPr>
          </w:trPrChange>
        </w:trPr>
        <w:tc>
          <w:tcPr>
            <w:tcW w:w="1062" w:type="dxa"/>
            <w:vMerge w:val="continue"/>
            <w:vAlign w:val="center"/>
            <w:tcPrChange w:id="5605" w:author="蒋欣容" w:date="2026-08-19T09:26:32Z">
              <w:tcPr>
                <w:tcW w:w="1559" w:type="dxa"/>
                <w:vMerge w:val="continue"/>
                <w:vAlign w:val="center"/>
              </w:tcPr>
            </w:tcPrChange>
          </w:tcPr>
          <w:p w14:paraId="090522B3">
            <w:pPr>
              <w:wordWrap w:val="0"/>
              <w:spacing w:line="280" w:lineRule="exact"/>
              <w:jc w:val="left"/>
              <w:textAlignment w:val="baseline"/>
              <w:rPr>
                <w:rFonts w:hint="default" w:ascii="Times New Roman" w:hAnsi="Times New Roman" w:eastAsia="方正仿宋_GBK" w:cs="Times New Roman"/>
                <w:color w:val="auto"/>
                <w:kern w:val="0"/>
                <w:sz w:val="20"/>
                <w:szCs w:val="20"/>
                <w:rPrChange w:id="5607" w:author="蒋欣容" w:date="2026-08-13T15:32:25Z">
                  <w:rPr>
                    <w:rFonts w:ascii="Times New Roman" w:hAnsi="Times New Roman" w:eastAsia="仿宋" w:cs="Times New Roman"/>
                    <w:sz w:val="24"/>
                    <w:szCs w:val="24"/>
                  </w:rPr>
                </w:rPrChange>
              </w:rPr>
              <w:pPrChange w:id="5606" w:author="蒋欣容" w:date="2026-08-13T15:31:10Z">
                <w:pPr>
                  <w:jc w:val="center"/>
                </w:pPr>
              </w:pPrChange>
            </w:pPr>
          </w:p>
        </w:tc>
        <w:tc>
          <w:tcPr>
            <w:tcW w:w="1045" w:type="dxa"/>
            <w:vAlign w:val="center"/>
            <w:tcPrChange w:id="5608" w:author="蒋欣容" w:date="2026-08-19T09:26:32Z">
              <w:tcPr>
                <w:tcW w:w="710" w:type="dxa"/>
                <w:vAlign w:val="center"/>
              </w:tcPr>
            </w:tcPrChange>
          </w:tcPr>
          <w:p w14:paraId="4437B670">
            <w:pPr>
              <w:wordWrap w:val="0"/>
              <w:spacing w:line="280" w:lineRule="exact"/>
              <w:jc w:val="center"/>
              <w:textAlignment w:val="baseline"/>
              <w:rPr>
                <w:rFonts w:hint="default" w:ascii="Times New Roman" w:hAnsi="Times New Roman" w:eastAsia="方正仿宋_GBK" w:cs="Times New Roman"/>
                <w:color w:val="auto"/>
                <w:kern w:val="0"/>
                <w:sz w:val="20"/>
                <w:szCs w:val="20"/>
                <w:lang w:eastAsia="zh-CN"/>
                <w:rPrChange w:id="5610" w:author="蒋欣容" w:date="2026-08-13T15:32:25Z">
                  <w:rPr>
                    <w:rFonts w:hint="eastAsia" w:ascii="Times New Roman" w:hAnsi="Times New Roman" w:eastAsia="仿宋" w:cs="Times New Roman"/>
                    <w:color w:val="000000"/>
                    <w:sz w:val="24"/>
                    <w:szCs w:val="24"/>
                    <w:lang w:eastAsia="zh-CN"/>
                  </w:rPr>
                </w:rPrChange>
              </w:rPr>
              <w:pPrChange w:id="5609" w:author="蒋欣容" w:date="2026-08-13T15:32:50Z">
                <w:pPr>
                  <w:wordWrap w:val="0"/>
                  <w:spacing w:line="200" w:lineRule="atLeast"/>
                  <w:jc w:val="center"/>
                  <w:textAlignment w:val="baseline"/>
                </w:pPr>
              </w:pPrChange>
            </w:pPr>
            <w:r>
              <w:rPr>
                <w:rFonts w:hint="default" w:ascii="Times New Roman" w:hAnsi="Times New Roman" w:eastAsia="方正仿宋_GBK" w:cs="Times New Roman"/>
                <w:color w:val="auto"/>
                <w:kern w:val="0"/>
                <w:sz w:val="20"/>
                <w:szCs w:val="20"/>
                <w:rPrChange w:id="5611" w:author="蒋欣容" w:date="2026-08-13T15:32:25Z">
                  <w:rPr>
                    <w:rFonts w:hint="eastAsia" w:ascii="Times New Roman" w:hAnsi="Times New Roman" w:eastAsia="仿宋" w:cs="Times New Roman"/>
                    <w:color w:val="000000"/>
                    <w:sz w:val="24"/>
                    <w:szCs w:val="24"/>
                  </w:rPr>
                </w:rPrChange>
              </w:rPr>
              <w:t>1</w:t>
            </w:r>
            <w:del w:id="5612" w:author="蒋欣容" w:date="2026-08-12T16:28:06Z">
              <w:r>
                <w:rPr>
                  <w:rFonts w:hint="default" w:ascii="Times New Roman" w:hAnsi="Times New Roman" w:eastAsia="方正仿宋_GBK" w:cs="Times New Roman"/>
                  <w:color w:val="auto"/>
                  <w:kern w:val="0"/>
                  <w:sz w:val="20"/>
                  <w:szCs w:val="20"/>
                  <w:lang w:val="en-US"/>
                  <w:rPrChange w:id="5613" w:author="蒋欣容" w:date="2026-08-13T15:32:25Z">
                    <w:rPr>
                      <w:rFonts w:hint="default" w:ascii="Times New Roman" w:hAnsi="Times New Roman" w:eastAsia="仿宋" w:cs="Times New Roman"/>
                      <w:color w:val="000000"/>
                      <w:sz w:val="24"/>
                      <w:szCs w:val="24"/>
                      <w:lang w:val="en-US"/>
                    </w:rPr>
                  </w:rPrChange>
                </w:rPr>
                <w:delText>4</w:delText>
              </w:r>
            </w:del>
            <w:ins w:id="5614" w:author="蒋欣容" w:date="2026-08-12T16:28:06Z">
              <w:r>
                <w:rPr>
                  <w:rFonts w:hint="default" w:ascii="Times New Roman" w:hAnsi="Times New Roman" w:eastAsia="方正仿宋_GBK" w:cs="Times New Roman"/>
                  <w:color w:val="auto"/>
                  <w:kern w:val="0"/>
                  <w:sz w:val="20"/>
                  <w:szCs w:val="20"/>
                  <w:lang w:val="en-US" w:eastAsia="zh-CN"/>
                  <w:rPrChange w:id="5615" w:author="蒋欣容" w:date="2026-08-13T15:32:25Z">
                    <w:rPr>
                      <w:rFonts w:hint="eastAsia" w:ascii="Times New Roman" w:hAnsi="Times New Roman" w:eastAsia="仿宋" w:cs="Times New Roman"/>
                      <w:color w:val="000000"/>
                      <w:sz w:val="24"/>
                      <w:szCs w:val="24"/>
                      <w:lang w:val="en-US" w:eastAsia="zh-CN"/>
                    </w:rPr>
                  </w:rPrChange>
                </w:rPr>
                <w:t>5</w:t>
              </w:r>
            </w:ins>
          </w:p>
        </w:tc>
        <w:tc>
          <w:tcPr>
            <w:tcW w:w="2008" w:type="dxa"/>
            <w:vAlign w:val="center"/>
            <w:tcPrChange w:id="5616" w:author="蒋欣容" w:date="2026-08-19T09:26:32Z">
              <w:tcPr>
                <w:tcW w:w="2654" w:type="dxa"/>
                <w:vAlign w:val="center"/>
              </w:tcPr>
            </w:tcPrChange>
          </w:tcPr>
          <w:p w14:paraId="04BA2012">
            <w:pPr>
              <w:wordWrap w:val="0"/>
              <w:spacing w:line="280" w:lineRule="exact"/>
              <w:jc w:val="left"/>
              <w:textAlignment w:val="baseline"/>
              <w:rPr>
                <w:rFonts w:hint="default" w:ascii="Times New Roman" w:hAnsi="Times New Roman" w:eastAsia="方正仿宋_GBK" w:cs="Times New Roman"/>
                <w:color w:val="auto"/>
                <w:kern w:val="0"/>
                <w:sz w:val="20"/>
                <w:szCs w:val="20"/>
                <w:rPrChange w:id="5618" w:author="蒋欣容" w:date="2026-08-13T15:32:25Z">
                  <w:rPr>
                    <w:rFonts w:ascii="Times New Roman" w:hAnsi="Times New Roman" w:eastAsia="仿宋" w:cs="Times New Roman"/>
                    <w:sz w:val="24"/>
                    <w:szCs w:val="24"/>
                  </w:rPr>
                </w:rPrChange>
              </w:rPr>
              <w:pPrChange w:id="5617" w:author="蒋欣容" w:date="2026-08-13T15:31:10Z">
                <w:pPr>
                  <w:wordWrap w:val="0"/>
                  <w:spacing w:line="200" w:lineRule="atLeast"/>
                  <w:jc w:val="center"/>
                  <w:textAlignment w:val="baseline"/>
                </w:pPr>
              </w:pPrChange>
            </w:pPr>
            <w:ins w:id="5619" w:author="蒋欣容" w:date="2026-07-29T11:31:08Z">
              <w:r>
                <w:rPr>
                  <w:rFonts w:hint="default" w:ascii="Times New Roman" w:hAnsi="Times New Roman" w:eastAsia="方正仿宋_GBK" w:cs="Times New Roman"/>
                  <w:b w:val="0"/>
                  <w:color w:val="auto"/>
                  <w:kern w:val="0"/>
                  <w:sz w:val="20"/>
                  <w:szCs w:val="20"/>
                  <w:rPrChange w:id="5620" w:author="蒋欣容" w:date="2026-08-13T15:32:25Z">
                    <w:rPr>
                      <w:rFonts w:ascii="Times New Roman" w:hAnsi="Times New Roman" w:eastAsia="仿宋" w:cs="Times New Roman"/>
                      <w:b/>
                      <w:kern w:val="0"/>
                      <w:sz w:val="28"/>
                      <w:szCs w:val="28"/>
                    </w:rPr>
                  </w:rPrChange>
                </w:rPr>
                <w:t>爱宠族科技有限公司（镇江工厂）的核心改扩建工程</w:t>
              </w:r>
            </w:ins>
            <w:del w:id="5621" w:author="蒋欣容" w:date="2026-07-29T11:27:38Z">
              <w:r>
                <w:rPr>
                  <w:rFonts w:hint="default" w:ascii="Times New Roman" w:hAnsi="Times New Roman" w:eastAsia="方正仿宋_GBK" w:cs="Times New Roman"/>
                  <w:color w:val="auto"/>
                  <w:kern w:val="0"/>
                  <w:sz w:val="20"/>
                  <w:szCs w:val="20"/>
                  <w:rPrChange w:id="5622" w:author="蒋欣容" w:date="2026-08-13T15:32:25Z">
                    <w:rPr>
                      <w:rFonts w:ascii="Times New Roman" w:hAnsi="Times New Roman" w:eastAsia="仿宋" w:cs="Times New Roman"/>
                      <w:sz w:val="24"/>
                      <w:szCs w:val="24"/>
                    </w:rPr>
                  </w:rPrChange>
                </w:rPr>
                <w:delText>丹徒粮食机械的年产4万台套高效节能风机建设项目</w:delText>
              </w:r>
            </w:del>
          </w:p>
        </w:tc>
        <w:tc>
          <w:tcPr>
            <w:tcW w:w="4574" w:type="dxa"/>
            <w:vAlign w:val="center"/>
            <w:tcPrChange w:id="5623" w:author="蒋欣容" w:date="2026-08-19T09:26:32Z">
              <w:tcPr>
                <w:tcW w:w="3216" w:type="dxa"/>
                <w:vAlign w:val="center"/>
              </w:tcPr>
            </w:tcPrChange>
          </w:tcPr>
          <w:p w14:paraId="1F14691F">
            <w:pPr>
              <w:wordWrap w:val="0"/>
              <w:spacing w:line="280" w:lineRule="exact"/>
              <w:jc w:val="left"/>
              <w:textAlignment w:val="baseline"/>
              <w:rPr>
                <w:rFonts w:hint="default" w:ascii="Times New Roman" w:hAnsi="Times New Roman" w:eastAsia="方正仿宋_GBK" w:cs="Times New Roman"/>
                <w:color w:val="auto"/>
                <w:kern w:val="0"/>
                <w:sz w:val="20"/>
                <w:szCs w:val="20"/>
                <w:rPrChange w:id="5625" w:author="蒋欣容" w:date="2026-08-13T15:32:25Z">
                  <w:rPr>
                    <w:rFonts w:ascii="Times New Roman" w:hAnsi="Times New Roman" w:eastAsia="仿宋" w:cs="Times New Roman"/>
                    <w:sz w:val="24"/>
                    <w:szCs w:val="24"/>
                  </w:rPr>
                </w:rPrChange>
              </w:rPr>
              <w:pPrChange w:id="5624" w:author="蒋欣容" w:date="2026-08-13T15:31:10Z">
                <w:pPr>
                  <w:wordWrap w:val="0"/>
                  <w:spacing w:line="200" w:lineRule="atLeast"/>
                  <w:jc w:val="center"/>
                  <w:textAlignment w:val="baseline"/>
                </w:pPr>
              </w:pPrChange>
            </w:pPr>
            <w:ins w:id="5626" w:author="蒋欣容" w:date="2026-08-17T17:06:43Z">
              <w:r>
                <w:rPr>
                  <w:rFonts w:hint="default" w:ascii="Times New Roman" w:hAnsi="Times New Roman" w:eastAsia="方正仿宋_GBK" w:cs="Times New Roman"/>
                  <w:b w:val="0"/>
                  <w:bCs w:val="0"/>
                  <w:color w:val="auto"/>
                  <w:kern w:val="0"/>
                  <w:sz w:val="20"/>
                  <w:szCs w:val="20"/>
                  <w:rPrChange w:id="5627" w:author="蒋欣容" w:date="2026-08-17T17:07:04Z">
                    <w:rPr>
                      <w:rFonts w:hint="eastAsia" w:ascii="Times New Roman" w:hAnsi="Times New Roman" w:eastAsia="方正仿宋_GBK" w:cs="Times New Roman"/>
                      <w:b w:val="0"/>
                      <w:bCs w:val="0"/>
                      <w:sz w:val="24"/>
                      <w:szCs w:val="24"/>
                    </w:rPr>
                  </w:rPrChange>
                </w:rPr>
                <w:t>以一期5万吨主粮已建设完成、二期湿粮/功能粮/宠物药品产线建设、研发与品控中心升级为主体，投资约8000万元，新建湿粮罐头、软包鲜食、冻干零食产线，建成后年产2万吨湿粮和5000吨的冻干高端宠物粮。</w:t>
              </w:r>
            </w:ins>
            <w:del w:id="5628" w:author="蒋欣容" w:date="2026-07-29T11:27:38Z">
              <w:r>
                <w:rPr>
                  <w:rFonts w:hint="default" w:ascii="Times New Roman" w:hAnsi="Times New Roman" w:eastAsia="方正仿宋_GBK" w:cs="Times New Roman"/>
                  <w:color w:val="auto"/>
                  <w:kern w:val="0"/>
                  <w:sz w:val="20"/>
                  <w:szCs w:val="20"/>
                  <w:rPrChange w:id="5629" w:author="蒋欣容" w:date="2026-08-13T15:32:25Z">
                    <w:rPr>
                      <w:rFonts w:ascii="Times New Roman" w:hAnsi="Times New Roman" w:eastAsia="仿宋" w:cs="Times New Roman"/>
                      <w:sz w:val="24"/>
                      <w:szCs w:val="24"/>
                    </w:rPr>
                  </w:rPrChange>
                </w:rPr>
                <w:delText>在镇江市丹徒区上党生态汽车产业园，建设厂房一栋、办公大楼及展厅一栋，技术研发及测试中心用房一栋，仓库一栋及其他辅助设施用房，总建筑面积22000平方米；公共绿化面积1000平方米。项目建成达产后年产4万台套高效节能风机及8000台套智能环保设备。</w:delText>
              </w:r>
            </w:del>
          </w:p>
        </w:tc>
        <w:tc>
          <w:tcPr>
            <w:tcW w:w="1333" w:type="dxa"/>
            <w:vAlign w:val="center"/>
            <w:tcPrChange w:id="5630" w:author="蒋欣容" w:date="2026-08-19T09:26:32Z">
              <w:tcPr>
                <w:tcW w:w="1359" w:type="dxa"/>
                <w:gridSpan w:val="2"/>
                <w:vAlign w:val="center"/>
              </w:tcPr>
            </w:tcPrChange>
          </w:tcPr>
          <w:p w14:paraId="6F2D24BE">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632" w:author="蒋欣容" w:date="2026-08-13T15:32:25Z">
                  <w:rPr>
                    <w:rFonts w:ascii="Times New Roman" w:hAnsi="Times New Roman" w:eastAsia="仿宋" w:cs="Times New Roman"/>
                    <w:sz w:val="24"/>
                    <w:szCs w:val="24"/>
                  </w:rPr>
                </w:rPrChange>
              </w:rPr>
              <w:pPrChange w:id="5631" w:author="蒋欣容" w:date="2026-08-13T15:40:14Z">
                <w:pPr>
                  <w:wordWrap w:val="0"/>
                  <w:spacing w:line="200" w:lineRule="atLeast"/>
                  <w:jc w:val="center"/>
                  <w:textAlignment w:val="baseline"/>
                </w:pPr>
              </w:pPrChange>
            </w:pPr>
            <w:ins w:id="5633" w:author="蒋欣容" w:date="2026-07-29T11:31:56Z">
              <w:r>
                <w:rPr>
                  <w:rFonts w:hint="default" w:ascii="Times New Roman" w:hAnsi="Times New Roman" w:eastAsia="方正仿宋_GBK" w:cs="Times New Roman"/>
                  <w:color w:val="auto"/>
                  <w:kern w:val="0"/>
                  <w:sz w:val="20"/>
                  <w:szCs w:val="20"/>
                  <w:lang w:val="en-US" w:eastAsia="zh-CN"/>
                  <w:rPrChange w:id="5634" w:author="蒋欣容" w:date="2026-08-13T15:32:25Z">
                    <w:rPr>
                      <w:rFonts w:hint="eastAsia" w:ascii="Times New Roman" w:hAnsi="Times New Roman" w:eastAsia="仿宋" w:cs="Times New Roman"/>
                      <w:sz w:val="24"/>
                      <w:szCs w:val="24"/>
                      <w:lang w:val="en-US" w:eastAsia="zh-CN"/>
                    </w:rPr>
                  </w:rPrChange>
                </w:rPr>
                <w:t>2028</w:t>
              </w:r>
            </w:ins>
            <w:ins w:id="5635" w:author="蒋欣容" w:date="2026-07-29T11:34:55Z">
              <w:r>
                <w:rPr>
                  <w:rFonts w:hint="default" w:ascii="Times New Roman" w:hAnsi="Times New Roman" w:eastAsia="方正仿宋_GBK" w:cs="Times New Roman"/>
                  <w:color w:val="auto"/>
                  <w:kern w:val="0"/>
                  <w:sz w:val="20"/>
                  <w:szCs w:val="20"/>
                  <w:rPrChange w:id="5636" w:author="蒋欣容" w:date="2026-08-13T15:32:25Z">
                    <w:rPr>
                      <w:rFonts w:ascii="Times New Roman" w:hAnsi="Times New Roman" w:eastAsia="仿宋" w:cs="Times New Roman"/>
                      <w:sz w:val="24"/>
                      <w:szCs w:val="24"/>
                    </w:rPr>
                  </w:rPrChange>
                </w:rPr>
                <w:t>年</w:t>
              </w:r>
            </w:ins>
            <w:del w:id="5637" w:author="蒋欣容" w:date="2026-07-29T11:27:38Z">
              <w:r>
                <w:rPr>
                  <w:rFonts w:hint="default" w:ascii="Times New Roman" w:hAnsi="Times New Roman" w:eastAsia="方正仿宋_GBK" w:cs="Times New Roman"/>
                  <w:color w:val="auto"/>
                  <w:kern w:val="0"/>
                  <w:sz w:val="20"/>
                  <w:szCs w:val="20"/>
                  <w:rPrChange w:id="5638" w:author="蒋欣容" w:date="2026-08-13T15:32:25Z">
                    <w:rPr>
                      <w:rFonts w:ascii="Times New Roman" w:hAnsi="Times New Roman" w:eastAsia="仿宋" w:cs="Times New Roman"/>
                      <w:sz w:val="24"/>
                      <w:szCs w:val="24"/>
                    </w:rPr>
                  </w:rPrChange>
                </w:rPr>
                <w:delText>2028年</w:delText>
              </w:r>
            </w:del>
          </w:p>
        </w:tc>
        <w:tc>
          <w:tcPr>
            <w:tcW w:w="1151" w:type="dxa"/>
            <w:vAlign w:val="center"/>
            <w:tcPrChange w:id="5639" w:author="蒋欣容" w:date="2026-08-19T09:26:32Z">
              <w:tcPr>
                <w:tcW w:w="1314" w:type="dxa"/>
                <w:vAlign w:val="center"/>
              </w:tcPr>
            </w:tcPrChange>
          </w:tcPr>
          <w:p w14:paraId="05842D17">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641" w:author="蒋欣容" w:date="2026-08-13T15:32:25Z">
                  <w:rPr>
                    <w:rFonts w:ascii="Times New Roman" w:hAnsi="Times New Roman" w:eastAsia="仿宋" w:cs="Times New Roman"/>
                    <w:sz w:val="24"/>
                    <w:szCs w:val="24"/>
                  </w:rPr>
                </w:rPrChange>
              </w:rPr>
              <w:pPrChange w:id="5640" w:author="蒋欣容" w:date="2026-08-13T15:40:14Z">
                <w:pPr>
                  <w:wordWrap w:val="0"/>
                  <w:spacing w:line="200" w:lineRule="atLeast"/>
                  <w:jc w:val="center"/>
                  <w:textAlignment w:val="baseline"/>
                </w:pPr>
              </w:pPrChange>
            </w:pPr>
            <w:ins w:id="5642" w:author="蒋欣容" w:date="2026-07-29T11:31:43Z">
              <w:r>
                <w:rPr>
                  <w:rFonts w:hint="default" w:ascii="Times New Roman" w:hAnsi="Times New Roman" w:eastAsia="方正仿宋_GBK" w:cs="Times New Roman"/>
                  <w:color w:val="auto"/>
                  <w:kern w:val="0"/>
                  <w:sz w:val="20"/>
                  <w:szCs w:val="20"/>
                  <w:lang w:val="en-US" w:eastAsia="zh-CN"/>
                  <w:rPrChange w:id="5643" w:author="蒋欣容" w:date="2026-08-13T15:32:25Z">
                    <w:rPr>
                      <w:rFonts w:hint="eastAsia" w:ascii="Times New Roman" w:hAnsi="Times New Roman" w:eastAsia="仿宋" w:cs="Times New Roman"/>
                      <w:sz w:val="28"/>
                      <w:szCs w:val="28"/>
                      <w:lang w:val="en-US" w:eastAsia="zh-CN"/>
                    </w:rPr>
                  </w:rPrChange>
                </w:rPr>
                <w:t>80</w:t>
              </w:r>
            </w:ins>
            <w:ins w:id="5644" w:author="蒋欣容" w:date="2026-07-29T11:31:44Z">
              <w:r>
                <w:rPr>
                  <w:rFonts w:hint="default" w:ascii="Times New Roman" w:hAnsi="Times New Roman" w:eastAsia="方正仿宋_GBK" w:cs="Times New Roman"/>
                  <w:color w:val="auto"/>
                  <w:kern w:val="0"/>
                  <w:sz w:val="20"/>
                  <w:szCs w:val="20"/>
                  <w:lang w:val="en-US" w:eastAsia="zh-CN"/>
                  <w:rPrChange w:id="5645" w:author="蒋欣容" w:date="2026-08-13T15:32:25Z">
                    <w:rPr>
                      <w:rFonts w:hint="eastAsia" w:ascii="Times New Roman" w:hAnsi="Times New Roman" w:eastAsia="仿宋" w:cs="Times New Roman"/>
                      <w:sz w:val="28"/>
                      <w:szCs w:val="28"/>
                      <w:lang w:val="en-US" w:eastAsia="zh-CN"/>
                    </w:rPr>
                  </w:rPrChange>
                </w:rPr>
                <w:t>00</w:t>
              </w:r>
            </w:ins>
            <w:del w:id="5646" w:author="蒋欣容" w:date="2026-07-29T11:27:38Z">
              <w:r>
                <w:rPr>
                  <w:rFonts w:hint="default" w:ascii="Times New Roman" w:hAnsi="Times New Roman" w:eastAsia="方正仿宋_GBK" w:cs="Times New Roman"/>
                  <w:color w:val="auto"/>
                  <w:kern w:val="0"/>
                  <w:sz w:val="20"/>
                  <w:szCs w:val="20"/>
                  <w:rPrChange w:id="5647" w:author="蒋欣容" w:date="2026-08-13T15:32:25Z">
                    <w:rPr>
                      <w:rFonts w:ascii="Times New Roman" w:hAnsi="Times New Roman" w:eastAsia="仿宋" w:cs="Times New Roman"/>
                      <w:sz w:val="28"/>
                      <w:szCs w:val="28"/>
                    </w:rPr>
                  </w:rPrChange>
                </w:rPr>
                <w:delText>15000</w:delText>
              </w:r>
            </w:del>
          </w:p>
        </w:tc>
        <w:tc>
          <w:tcPr>
            <w:tcW w:w="1320" w:type="dxa"/>
            <w:vAlign w:val="center"/>
            <w:tcPrChange w:id="5648" w:author="蒋欣容" w:date="2026-08-19T09:26:32Z">
              <w:tcPr>
                <w:tcW w:w="1091" w:type="dxa"/>
                <w:vAlign w:val="center"/>
              </w:tcPr>
            </w:tcPrChange>
          </w:tcPr>
          <w:p w14:paraId="517D613D">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650" w:author="蒋欣容" w:date="2026-08-13T15:32:25Z">
                  <w:rPr>
                    <w:rFonts w:ascii="Times New Roman" w:hAnsi="Times New Roman" w:eastAsia="仿宋" w:cs="Times New Roman"/>
                    <w:sz w:val="24"/>
                    <w:szCs w:val="24"/>
                  </w:rPr>
                </w:rPrChange>
              </w:rPr>
              <w:pPrChange w:id="5649" w:author="蒋欣容" w:date="2026-08-13T15:40:14Z">
                <w:pPr>
                  <w:wordWrap w:val="0"/>
                  <w:spacing w:line="200" w:lineRule="atLeast"/>
                  <w:jc w:val="center"/>
                  <w:textAlignment w:val="baseline"/>
                </w:pPr>
              </w:pPrChange>
            </w:pPr>
            <w:ins w:id="5651" w:author="蒋欣容" w:date="2026-07-29T11:32:25Z">
              <w:r>
                <w:rPr>
                  <w:rFonts w:hint="default" w:ascii="Times New Roman" w:hAnsi="Times New Roman" w:eastAsia="方正仿宋_GBK" w:cs="Times New Roman"/>
                  <w:color w:val="auto"/>
                  <w:kern w:val="0"/>
                  <w:sz w:val="20"/>
                  <w:szCs w:val="20"/>
                  <w:rPrChange w:id="5652" w:author="蒋欣容" w:date="2026-08-13T15:32:25Z">
                    <w:rPr>
                      <w:rFonts w:ascii="Times New Roman" w:hAnsi="Times New Roman" w:eastAsia="仿宋" w:cs="Times New Roman"/>
                      <w:sz w:val="24"/>
                      <w:szCs w:val="24"/>
                    </w:rPr>
                  </w:rPrChange>
                </w:rPr>
                <w:t>企业自筹</w:t>
              </w:r>
            </w:ins>
            <w:del w:id="5653" w:author="蒋欣容" w:date="2026-07-29T11:27:38Z">
              <w:r>
                <w:rPr>
                  <w:rFonts w:hint="default" w:ascii="Times New Roman" w:hAnsi="Times New Roman" w:eastAsia="方正仿宋_GBK" w:cs="Times New Roman"/>
                  <w:color w:val="auto"/>
                  <w:kern w:val="0"/>
                  <w:sz w:val="20"/>
                  <w:szCs w:val="20"/>
                  <w:rPrChange w:id="5654" w:author="蒋欣容" w:date="2026-08-13T15:32:25Z">
                    <w:rPr>
                      <w:rFonts w:ascii="Times New Roman" w:hAnsi="Times New Roman" w:eastAsia="仿宋" w:cs="Times New Roman"/>
                      <w:sz w:val="24"/>
                      <w:szCs w:val="24"/>
                    </w:rPr>
                  </w:rPrChange>
                </w:rPr>
                <w:delText>企业自筹</w:delText>
              </w:r>
            </w:del>
          </w:p>
        </w:tc>
        <w:tc>
          <w:tcPr>
            <w:tcW w:w="1067" w:type="dxa"/>
            <w:vAlign w:val="center"/>
            <w:tcPrChange w:id="5655" w:author="蒋欣容" w:date="2026-08-19T09:26:32Z">
              <w:tcPr>
                <w:tcW w:w="1996" w:type="dxa"/>
                <w:vAlign w:val="center"/>
              </w:tcPr>
            </w:tcPrChange>
          </w:tcPr>
          <w:p w14:paraId="4915D459">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657" w:author="蒋欣容" w:date="2026-08-13T15:32:25Z">
                  <w:rPr>
                    <w:rFonts w:ascii="Times New Roman" w:hAnsi="Times New Roman" w:eastAsia="仿宋" w:cs="Times New Roman"/>
                    <w:sz w:val="24"/>
                    <w:szCs w:val="24"/>
                  </w:rPr>
                </w:rPrChange>
              </w:rPr>
              <w:pPrChange w:id="5656" w:author="蒋欣容" w:date="2026-08-13T15:40:14Z">
                <w:pPr>
                  <w:wordWrap w:val="0"/>
                  <w:spacing w:line="200" w:lineRule="atLeast"/>
                  <w:jc w:val="center"/>
                  <w:textAlignment w:val="baseline"/>
                </w:pPr>
              </w:pPrChange>
            </w:pPr>
            <w:ins w:id="5658" w:author="蒋欣容" w:date="2026-07-29T11:32:31Z">
              <w:r>
                <w:rPr>
                  <w:rFonts w:hint="default" w:ascii="Times New Roman" w:hAnsi="Times New Roman" w:eastAsia="方正仿宋_GBK" w:cs="Times New Roman"/>
                  <w:b w:val="0"/>
                  <w:color w:val="auto"/>
                  <w:kern w:val="0"/>
                  <w:sz w:val="20"/>
                  <w:szCs w:val="20"/>
                  <w:rPrChange w:id="5659" w:author="蒋欣容" w:date="2026-08-13T15:32:25Z">
                    <w:rPr>
                      <w:rFonts w:ascii="Times New Roman" w:hAnsi="Times New Roman" w:eastAsia="仿宋" w:cs="Times New Roman"/>
                      <w:b/>
                      <w:kern w:val="0"/>
                      <w:sz w:val="28"/>
                      <w:szCs w:val="28"/>
                    </w:rPr>
                  </w:rPrChange>
                </w:rPr>
                <w:t>爱</w:t>
              </w:r>
            </w:ins>
            <w:ins w:id="5660" w:author="蒋欣容" w:date="2026-07-29T11:32:31Z">
              <w:r>
                <w:rPr>
                  <w:rFonts w:hint="default" w:ascii="Times New Roman" w:hAnsi="Times New Roman" w:eastAsia="方正仿宋_GBK" w:cs="Times New Roman"/>
                  <w:b w:val="0"/>
                  <w:color w:val="auto"/>
                  <w:kern w:val="0"/>
                  <w:sz w:val="20"/>
                  <w:szCs w:val="20"/>
                  <w:rPrChange w:id="5661" w:author="蒋欣容" w:date="2026-08-13T15:32:25Z">
                    <w:rPr>
                      <w:rFonts w:ascii="Times New Roman" w:hAnsi="Times New Roman" w:eastAsia="仿宋" w:cs="Times New Roman"/>
                      <w:b/>
                      <w:kern w:val="0"/>
                      <w:sz w:val="28"/>
                      <w:szCs w:val="28"/>
                    </w:rPr>
                  </w:rPrChange>
                </w:rPr>
                <w:t>宠族科技有限</w:t>
              </w:r>
            </w:ins>
            <w:ins w:id="5662" w:author="蒋欣容" w:date="2026-07-29T11:32:31Z">
              <w:r>
                <w:rPr>
                  <w:rFonts w:hint="default" w:ascii="Times New Roman" w:hAnsi="Times New Roman" w:eastAsia="方正仿宋_GBK" w:cs="Times New Roman"/>
                  <w:b w:val="0"/>
                  <w:color w:val="auto"/>
                  <w:kern w:val="0"/>
                  <w:sz w:val="20"/>
                  <w:szCs w:val="20"/>
                  <w:rPrChange w:id="5663" w:author="蒋欣容" w:date="2026-08-13T15:32:25Z">
                    <w:rPr>
                      <w:rFonts w:ascii="Times New Roman" w:hAnsi="Times New Roman" w:eastAsia="仿宋" w:cs="Times New Roman"/>
                      <w:b/>
                      <w:kern w:val="0"/>
                      <w:sz w:val="28"/>
                      <w:szCs w:val="28"/>
                    </w:rPr>
                  </w:rPrChange>
                </w:rPr>
                <w:t>公司</w:t>
              </w:r>
            </w:ins>
            <w:del w:id="5664" w:author="蒋欣容" w:date="2026-07-29T11:27:38Z">
              <w:r>
                <w:rPr>
                  <w:rFonts w:hint="default" w:ascii="Times New Roman" w:hAnsi="Times New Roman" w:eastAsia="方正仿宋_GBK" w:cs="Times New Roman"/>
                  <w:color w:val="auto"/>
                  <w:kern w:val="0"/>
                  <w:sz w:val="20"/>
                  <w:szCs w:val="20"/>
                  <w:rPrChange w:id="5665" w:author="蒋欣容" w:date="2026-08-13T15:32:25Z">
                    <w:rPr>
                      <w:rFonts w:ascii="Times New Roman" w:hAnsi="Times New Roman" w:eastAsia="仿宋" w:cs="Times New Roman"/>
                      <w:sz w:val="24"/>
                      <w:szCs w:val="24"/>
                    </w:rPr>
                  </w:rPrChange>
                </w:rPr>
                <w:delText>江苏鑫升风机科技有限公司</w:delText>
              </w:r>
            </w:del>
          </w:p>
        </w:tc>
        <w:tc>
          <w:tcPr>
            <w:tcW w:w="1027" w:type="dxa"/>
            <w:vAlign w:val="center"/>
            <w:tcPrChange w:id="5666" w:author="蒋欣容" w:date="2026-08-19T09:26:32Z">
              <w:tcPr>
                <w:tcW w:w="1118" w:type="dxa"/>
                <w:vAlign w:val="center"/>
              </w:tcPr>
            </w:tcPrChange>
          </w:tcPr>
          <w:p w14:paraId="43B11304">
            <w:pPr>
              <w:wordWrap w:val="0"/>
              <w:spacing w:line="280" w:lineRule="exact"/>
              <w:jc w:val="center"/>
              <w:textAlignment w:val="baseline"/>
              <w:rPr>
                <w:rFonts w:hint="default" w:ascii="Times New Roman" w:hAnsi="Times New Roman" w:eastAsia="方正仿宋_GBK" w:cs="Times New Roman"/>
                <w:color w:val="auto"/>
                <w:kern w:val="0"/>
                <w:sz w:val="20"/>
                <w:szCs w:val="20"/>
                <w:rPrChange w:id="5668" w:author="蒋欣容" w:date="2026-08-13T15:32:25Z">
                  <w:rPr>
                    <w:rFonts w:ascii="Times New Roman" w:hAnsi="Times New Roman" w:eastAsia="仿宋" w:cs="Times New Roman"/>
                    <w:sz w:val="24"/>
                    <w:szCs w:val="24"/>
                  </w:rPr>
                </w:rPrChange>
              </w:rPr>
              <w:pPrChange w:id="5667" w:author="蒋欣容" w:date="2026-08-13T15:40:14Z">
                <w:pPr>
                  <w:wordWrap w:val="0"/>
                  <w:spacing w:line="200" w:lineRule="atLeast"/>
                  <w:jc w:val="center"/>
                  <w:textAlignment w:val="baseline"/>
                </w:pPr>
              </w:pPrChange>
            </w:pPr>
            <w:ins w:id="5669" w:author="蒋欣容" w:date="2026-07-29T11:31:12Z">
              <w:r>
                <w:rPr>
                  <w:rFonts w:hint="default" w:ascii="Times New Roman" w:hAnsi="Times New Roman" w:eastAsia="方正仿宋_GBK" w:cs="Times New Roman"/>
                  <w:b w:val="0"/>
                  <w:color w:val="auto"/>
                  <w:kern w:val="0"/>
                  <w:sz w:val="20"/>
                  <w:szCs w:val="20"/>
                  <w:lang w:eastAsia="zh-CN"/>
                  <w:rPrChange w:id="5670" w:author="蒋欣容" w:date="2026-08-13T15:32:25Z">
                    <w:rPr>
                      <w:rFonts w:hint="eastAsia" w:ascii="Times New Roman" w:hAnsi="Times New Roman" w:eastAsia="仿宋" w:cs="Times New Roman"/>
                      <w:b/>
                      <w:kern w:val="0"/>
                      <w:sz w:val="28"/>
                      <w:szCs w:val="28"/>
                      <w:lang w:eastAsia="zh-CN"/>
                    </w:rPr>
                  </w:rPrChange>
                </w:rPr>
                <w:t>拟</w:t>
              </w:r>
            </w:ins>
            <w:ins w:id="5671" w:author="蒋欣容" w:date="2026-07-29T11:31:12Z">
              <w:r>
                <w:rPr>
                  <w:rFonts w:hint="default" w:ascii="Times New Roman" w:hAnsi="Times New Roman" w:eastAsia="方正仿宋_GBK" w:cs="Times New Roman"/>
                  <w:b w:val="0"/>
                  <w:color w:val="auto"/>
                  <w:kern w:val="0"/>
                  <w:sz w:val="20"/>
                  <w:szCs w:val="20"/>
                  <w:rPrChange w:id="5672" w:author="蒋欣容" w:date="2026-08-13T15:32:25Z">
                    <w:rPr>
                      <w:rFonts w:ascii="Times New Roman" w:hAnsi="Times New Roman" w:eastAsia="仿宋" w:cs="Times New Roman"/>
                      <w:b/>
                      <w:kern w:val="0"/>
                      <w:sz w:val="28"/>
                      <w:szCs w:val="28"/>
                    </w:rPr>
                  </w:rPrChange>
                </w:rPr>
                <w:t>建</w:t>
              </w:r>
            </w:ins>
            <w:del w:id="5673" w:author="蒋欣容" w:date="2026-07-29T11:27:38Z">
              <w:r>
                <w:rPr>
                  <w:rFonts w:hint="default" w:ascii="Times New Roman" w:hAnsi="Times New Roman" w:eastAsia="方正仿宋_GBK" w:cs="Times New Roman"/>
                  <w:color w:val="auto"/>
                  <w:kern w:val="0"/>
                  <w:sz w:val="20"/>
                  <w:szCs w:val="20"/>
                  <w:rPrChange w:id="5674" w:author="蒋欣容" w:date="2026-08-13T15:32:25Z">
                    <w:rPr>
                      <w:rFonts w:ascii="Times New Roman" w:hAnsi="Times New Roman" w:eastAsia="仿宋" w:cs="Times New Roman"/>
                      <w:sz w:val="24"/>
                      <w:szCs w:val="24"/>
                    </w:rPr>
                  </w:rPrChange>
                </w:rPr>
                <w:delText>在建</w:delText>
              </w:r>
            </w:del>
          </w:p>
        </w:tc>
      </w:tr>
    </w:tbl>
    <w:p w14:paraId="7C48BA36">
      <w:pPr>
        <w:spacing w:line="560" w:lineRule="exact"/>
        <w:rPr>
          <w:rFonts w:ascii="Times New Roman" w:hAnsi="Times New Roman" w:eastAsia="仿宋" w:cs="Times New Roman"/>
          <w:sz w:val="32"/>
        </w:rPr>
      </w:pPr>
    </w:p>
    <w:sectPr>
      <w:footerReference r:id="rId7" w:type="default"/>
      <w:pgSz w:w="16838" w:h="11906" w:orient="landscape"/>
      <w:pgMar w:top="1440" w:right="2790" w:bottom="1440" w:left="279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PC" w:date="2026-07-13T17:08:00Z" w:initials="">
    <w:p w14:paraId="42577918">
      <w:pPr>
        <w:pStyle w:val="7"/>
      </w:pPr>
      <w:r>
        <w:rPr>
          <w:rFonts w:hint="eastAsia"/>
        </w:rPr>
        <w:t>增加嘉吉饲料</w:t>
      </w:r>
    </w:p>
  </w:comment>
  <w:comment w:id="1" w:author="PC" w:date="2026-07-13T17:11:00Z" w:initials="">
    <w:p w14:paraId="02129BE8">
      <w:pPr>
        <w:pStyle w:val="7"/>
      </w:pPr>
      <w:r>
        <w:rPr>
          <w:rFonts w:hint="eastAsia"/>
        </w:rPr>
        <w:t>增加浮玉麻油？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2577918" w15:done="0"/>
  <w15:commentEx w15:paraId="02129BE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F94CDE85-747D-408A-91F6-68C8A0AE8434}"/>
  </w:font>
  <w:font w:name="仿宋">
    <w:panose1 w:val="02010609060101010101"/>
    <w:charset w:val="86"/>
    <w:family w:val="modern"/>
    <w:pitch w:val="default"/>
    <w:sig w:usb0="800002BF" w:usb1="38CF7CFA" w:usb2="00000016" w:usb3="00000000" w:csb0="00040001" w:csb1="00000000"/>
    <w:embedRegular r:id="rId2" w:fontKey="{1592D88E-1839-4314-85D1-5CE3A0429F73}"/>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3" w:fontKey="{16E5CB3F-072A-41AC-9277-DC71490D155C}"/>
  </w:font>
  <w:font w:name="Arial Unicode MS">
    <w:panose1 w:val="020B0604020202020204"/>
    <w:charset w:val="86"/>
    <w:family w:val="auto"/>
    <w:pitch w:val="default"/>
    <w:sig w:usb0="FFFFFFFF" w:usb1="E9FFFFFF" w:usb2="0000003F" w:usb3="00000000" w:csb0="603F01FF" w:csb1="FFFF0000"/>
    <w:embedRegular r:id="rId4" w:fontKey="{AE26C010-839F-491B-BA19-1638CE68B017}"/>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5" w:fontKey="{A3B13849-C6DA-4C6C-A9D8-C662F608D04E}"/>
  </w:font>
  <w:font w:name="楷体_GB2312">
    <w:panose1 w:val="02010609030101010101"/>
    <w:charset w:val="86"/>
    <w:family w:val="modern"/>
    <w:pitch w:val="default"/>
    <w:sig w:usb0="00000001" w:usb1="080E0000" w:usb2="00000000" w:usb3="00000000" w:csb0="00040000" w:csb1="00000000"/>
    <w:embedRegular r:id="rId6" w:fontKey="{2BF8B80D-F079-4D96-BD94-F5C5A5AAD73E}"/>
  </w:font>
  <w:font w:name="方正黑体_GBK">
    <w:panose1 w:val="03000509000000000000"/>
    <w:charset w:val="86"/>
    <w:family w:val="auto"/>
    <w:pitch w:val="default"/>
    <w:sig w:usb0="00000001" w:usb1="080E0000" w:usb2="00000000" w:usb3="00000000" w:csb0="00040000" w:csb1="00000000"/>
    <w:embedRegular r:id="rId7" w:fontKey="{4B86D5D6-5037-429F-8B67-16671A7ED6BF}"/>
  </w:font>
  <w:font w:name="方正楷体_GB2312">
    <w:panose1 w:val="02000000000000000000"/>
    <w:charset w:val="86"/>
    <w:family w:val="auto"/>
    <w:pitch w:val="default"/>
    <w:sig w:usb0="A00002BF" w:usb1="184F6CFA" w:usb2="00000012" w:usb3="00000000" w:csb0="00040001" w:csb1="00000000"/>
    <w:embedRegular r:id="rId8" w:fontKey="{9FB2591B-A4C0-4F77-B1E9-5D5C69C1F888}"/>
  </w:font>
  <w:font w:name="Segoe UI">
    <w:panose1 w:val="020B0502040204020203"/>
    <w:charset w:val="00"/>
    <w:family w:val="swiss"/>
    <w:pitch w:val="default"/>
    <w:sig w:usb0="E10022FF" w:usb1="C000E47F" w:usb2="00000029" w:usb3="00000000" w:csb0="200001DF" w:csb1="20000000"/>
  </w:font>
  <w:font w:name="方正楷体_GBK">
    <w:panose1 w:val="03000509000000000000"/>
    <w:charset w:val="86"/>
    <w:family w:val="script"/>
    <w:pitch w:val="default"/>
    <w:sig w:usb0="00000001" w:usb1="080E0000" w:usb2="00000000" w:usb3="00000000" w:csb0="00040000" w:csb1="00000000"/>
    <w:embedRegular r:id="rId9" w:fontKey="{6D30076E-8394-4E7E-AAAD-4E668469E3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184F3">
    <w:pPr>
      <w:pStyle w:val="10"/>
    </w:pPr>
    <w:r>
      <w:pict>
        <v:shape id="_x0000_s1026" o:spid="_x0000_s1026" o:spt="202" type="#_x0000_t202" style="position:absolute;left:0pt;margin-left:205.05pt;margin-top:0.1pt;height:144pt;width:12.7pt;mso-position-horizontal-relative:margin;z-index:251660288;mso-width-relative:page;mso-height-relative:page;" filled="f" stroked="f" coordsize="21600,21600" o:gfxdata="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LgajX1wAAAAgBAAAPAAAAAAAAAAEAIAAAACIAAABkcnMvZG93bnJldi54bWxQ&#10;SwECFAAUAAAACACHTuJAR2RY1zECAABWBAAADgAAAAAAAAABACAAAAAmAQAAZHJzL2Uyb0RvYy54&#10;bWxQSwUGAAAAAAYABgBZAQAAyQUAAAAA&#10;">
          <v:path/>
          <v:fill on="f" focussize="0,0"/>
          <v:stroke on="f" weight="0.5pt" joinstyle="miter"/>
          <v:imagedata o:title=""/>
          <o:lock v:ext="edit"/>
          <v:textbox inset="0mm,0mm,0mm,0mm" style="mso-fit-shape-to-text:t;">
            <w:txbxContent>
              <w:p w14:paraId="10D12358">
                <w:pPr>
                  <w:pStyle w:val="10"/>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87B2">
    <w:pPr>
      <w:pStyle w:val="10"/>
      <w:jc w:val="center"/>
    </w:pPr>
    <w:ins w:id="0" w:author="蒋欣容" w:date="2026-08-13T15:40:28Z">
      <w:r>
        <w:rPr>
          <w:sz w:val="18"/>
        </w:rPr>
        <w:pict>
          <v:shape id="_x0000_s1028" o:spid="_x0000_s102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7BD26EDF">
                  <w:pPr>
                    <w:pStyle w:val="10"/>
                    <w:rPr>
                      <w:rFonts w:ascii="Times New Roman" w:hAnsi="Times New Roman" w:cs="Times New Roman"/>
                      <w:sz w:val="32"/>
                      <w:szCs w:val="32"/>
                      <w:rPrChange w:id="2" w:author="蒋欣容" w:date="2026-08-13T15:40:40Z">
                        <w:rPr/>
                      </w:rPrChange>
                    </w:rPr>
                  </w:pPr>
                  <w:ins w:id="3" w:author="蒋欣容" w:date="2026-08-13T15:40:28Z">
                    <w:r>
                      <w:rPr>
                        <w:rFonts w:ascii="Times New Roman" w:hAnsi="Times New Roman" w:cs="Times New Roman"/>
                        <w:sz w:val="32"/>
                        <w:szCs w:val="32"/>
                        <w:rPrChange w:id="4" w:author="蒋欣容" w:date="2026-08-13T15:40:40Z">
                          <w:rPr/>
                        </w:rPrChange>
                      </w:rPr>
                      <w:t xml:space="preserve">— </w:t>
                    </w:r>
                  </w:ins>
                  <w:ins w:id="5" w:author="蒋欣容" w:date="2026-08-13T15:40:28Z">
                    <w:r>
                      <w:rPr>
                        <w:rFonts w:ascii="Times New Roman" w:hAnsi="Times New Roman" w:cs="Times New Roman"/>
                        <w:sz w:val="32"/>
                        <w:szCs w:val="32"/>
                        <w:rPrChange w:id="6" w:author="蒋欣容" w:date="2026-08-13T15:40:40Z">
                          <w:rPr/>
                        </w:rPrChange>
                      </w:rPr>
                      <w:fldChar w:fldCharType="begin"/>
                    </w:r>
                  </w:ins>
                  <w:ins w:id="7" w:author="蒋欣容" w:date="2026-08-13T15:40:28Z">
                    <w:r>
                      <w:rPr>
                        <w:rFonts w:ascii="Times New Roman" w:hAnsi="Times New Roman" w:cs="Times New Roman"/>
                        <w:sz w:val="32"/>
                        <w:szCs w:val="32"/>
                        <w:rPrChange w:id="8" w:author="蒋欣容" w:date="2026-08-13T15:40:40Z">
                          <w:rPr/>
                        </w:rPrChange>
                      </w:rPr>
                      <w:instrText xml:space="preserve"> PAGE  \* MERGEFORMAT </w:instrText>
                    </w:r>
                  </w:ins>
                  <w:ins w:id="9" w:author="蒋欣容" w:date="2026-08-13T15:40:28Z">
                    <w:r>
                      <w:rPr>
                        <w:rFonts w:ascii="Times New Roman" w:hAnsi="Times New Roman" w:cs="Times New Roman"/>
                        <w:sz w:val="32"/>
                        <w:szCs w:val="32"/>
                        <w:rPrChange w:id="10" w:author="蒋欣容" w:date="2026-08-13T15:40:40Z">
                          <w:rPr/>
                        </w:rPrChange>
                      </w:rPr>
                      <w:fldChar w:fldCharType="separate"/>
                    </w:r>
                  </w:ins>
                  <w:ins w:id="11" w:author="蒋欣容" w:date="2026-08-13T15:40:28Z">
                    <w:r>
                      <w:rPr>
                        <w:rFonts w:ascii="Times New Roman" w:hAnsi="Times New Roman" w:cs="Times New Roman"/>
                        <w:sz w:val="32"/>
                        <w:szCs w:val="32"/>
                        <w:rPrChange w:id="12" w:author="蒋欣容" w:date="2026-08-13T15:40:40Z">
                          <w:rPr/>
                        </w:rPrChange>
                      </w:rPr>
                      <w:t>1</w:t>
                    </w:r>
                  </w:ins>
                  <w:ins w:id="13" w:author="蒋欣容" w:date="2026-08-13T15:40:28Z">
                    <w:r>
                      <w:rPr>
                        <w:rFonts w:ascii="Times New Roman" w:hAnsi="Times New Roman" w:cs="Times New Roman"/>
                        <w:sz w:val="32"/>
                        <w:szCs w:val="32"/>
                        <w:rPrChange w:id="14" w:author="蒋欣容" w:date="2026-08-13T15:40:40Z">
                          <w:rPr/>
                        </w:rPrChange>
                      </w:rPr>
                      <w:fldChar w:fldCharType="end"/>
                    </w:r>
                  </w:ins>
                  <w:ins w:id="15" w:author="蒋欣容" w:date="2026-08-13T15:40:28Z">
                    <w:r>
                      <w:rPr>
                        <w:rFonts w:ascii="Times New Roman" w:hAnsi="Times New Roman" w:cs="Times New Roman"/>
                        <w:sz w:val="32"/>
                        <w:szCs w:val="32"/>
                        <w:rPrChange w:id="16" w:author="蒋欣容" w:date="2026-08-13T15:40:40Z">
                          <w:rPr/>
                        </w:rPrChange>
                      </w:rPr>
                      <w:t xml:space="preserve"> —</w:t>
                    </w:r>
                  </w:ins>
                </w:p>
              </w:txbxContent>
            </v:textbox>
          </v:shape>
        </w:pict>
      </w:r>
    </w:ins>
    <w:customXmlDelRangeStart w:id="18" w:author="蒋欣容" w:date="2026-08-13T15:40:28Z"/>
    <w:sdt>
      <w:sdtPr>
        <w:rPr/>
        <w:id w:val="1950430930"/>
      </w:sdtPr>
      <w:sdtEndPr>
        <w:rPr/>
      </w:sdtEndPr>
      <w:sdtContent>
        <w:customXmlDelRangeEnd w:id="18"/>
        <w:del w:id="20" w:author="蒋欣容" w:date="2026-08-13T15:40:28Z">
          <w:r>
            <w:rPr/>
            <w:fldChar w:fldCharType="begin"/>
          </w:r>
        </w:del>
        <w:del w:id="21" w:author="蒋欣容" w:date="2026-08-13T15:40:28Z">
          <w:r>
            <w:rPr/>
            <w:delInstrText xml:space="preserve">PAGE   \* MERGEFORMAT</w:delInstrText>
          </w:r>
        </w:del>
        <w:del w:id="22" w:author="蒋欣容" w:date="2026-08-13T15:40:28Z">
          <w:r>
            <w:rPr/>
            <w:fldChar w:fldCharType="separate"/>
          </w:r>
        </w:del>
        <w:del w:id="23" w:author="蒋欣容" w:date="2026-08-13T15:40:28Z">
          <w:r>
            <w:rPr>
              <w:lang w:val="zh-CN"/>
            </w:rPr>
            <w:delText>17</w:delText>
          </w:r>
        </w:del>
        <w:del w:id="24" w:author="蒋欣容" w:date="2026-08-13T15:40:28Z">
          <w:r>
            <w:rPr>
              <w:lang w:val="zh-CN"/>
            </w:rPr>
            <w:fldChar w:fldCharType="end"/>
          </w:r>
        </w:del>
        <w:customXmlDelRangeStart w:id="26" w:author="蒋欣容" w:date="2026-08-13T15:40:28Z"/>
      </w:sdtContent>
    </w:sdt>
    <w:customXmlDelRangeEnd w:id="26"/>
  </w:p>
  <w:p w14:paraId="5D48CD3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BA635">
    <w:pPr>
      <w:pStyle w:val="10"/>
    </w:pPr>
    <w:r>
      <w:pict>
        <v:shape id="_x0000_s1027" o:spid="_x0000_s1027" o:spt="202" type="#_x0000_t202" style="position:absolute;left:0pt;margin-top:0pt;height:144pt;width:49.35pt;mso-position-horizontal:center;mso-position-horizontal-relative:margin;z-index:251659264;mso-width-relative:page;mso-height-relative:page;" filled="f" stroked="f" coordsize="21600,21600">
          <v:path/>
          <v:fill on="f" focussize="0,0"/>
          <v:stroke on="f" weight="0.5pt"/>
          <v:imagedata o:title=""/>
          <o:lock v:ext="edit" aspectratio="f"/>
          <v:textbox inset="0mm,0mm,0mm,0mm" style="mso-fit-shape-to-text:t;">
            <w:txbxContent>
              <w:p w14:paraId="3EACAF96">
                <w:pPr>
                  <w:pStyle w:val="10"/>
                  <w:rPr>
                    <w:rFonts w:ascii="Times New Roman" w:hAnsi="Times New Roman" w:cs="Times New Roman"/>
                    <w:sz w:val="28"/>
                    <w:szCs w:val="28"/>
                    <w:rPrChange w:id="27" w:author="蒋欣容" w:date="2026-08-17T17:34:59Z">
                      <w:rPr/>
                    </w:rPrChange>
                  </w:rPr>
                </w:pPr>
                <w:ins w:id="28" w:author="蒋欣容" w:date="2026-08-13T15:40:28Z">
                  <w:r>
                    <w:rPr>
                      <w:rFonts w:ascii="Times New Roman" w:hAnsi="Times New Roman" w:cs="Times New Roman"/>
                      <w:sz w:val="28"/>
                      <w:szCs w:val="28"/>
                      <w:rPrChange w:id="29" w:author="蒋欣容" w:date="2026-08-17T17:34:59Z">
                        <w:rPr/>
                      </w:rPrChange>
                    </w:rPr>
                    <w:t xml:space="preserve">— </w:t>
                  </w:r>
                </w:ins>
                <w:ins w:id="30" w:author="蒋欣容" w:date="2026-08-13T15:40:28Z">
                  <w:r>
                    <w:rPr>
                      <w:rFonts w:ascii="Times New Roman" w:hAnsi="Times New Roman" w:cs="Times New Roman"/>
                      <w:sz w:val="28"/>
                      <w:szCs w:val="28"/>
                      <w:rPrChange w:id="31" w:author="蒋欣容" w:date="2026-08-17T17:34:59Z">
                        <w:rPr/>
                      </w:rPrChange>
                    </w:rPr>
                    <w:fldChar w:fldCharType="begin"/>
                  </w:r>
                </w:ins>
                <w:ins w:id="32" w:author="蒋欣容" w:date="2026-08-13T15:40:28Z">
                  <w:r>
                    <w:rPr>
                      <w:rFonts w:ascii="Times New Roman" w:hAnsi="Times New Roman" w:cs="Times New Roman"/>
                      <w:sz w:val="28"/>
                      <w:szCs w:val="28"/>
                      <w:rPrChange w:id="33" w:author="蒋欣容" w:date="2026-08-17T17:34:59Z">
                        <w:rPr/>
                      </w:rPrChange>
                    </w:rPr>
                    <w:instrText xml:space="preserve"> PAGE  \* MERGEFORMAT </w:instrText>
                  </w:r>
                </w:ins>
                <w:ins w:id="34" w:author="蒋欣容" w:date="2026-08-13T15:40:28Z">
                  <w:r>
                    <w:rPr>
                      <w:rFonts w:ascii="Times New Roman" w:hAnsi="Times New Roman" w:cs="Times New Roman"/>
                      <w:sz w:val="28"/>
                      <w:szCs w:val="28"/>
                      <w:rPrChange w:id="35" w:author="蒋欣容" w:date="2026-08-17T17:34:59Z">
                        <w:rPr/>
                      </w:rPrChange>
                    </w:rPr>
                    <w:fldChar w:fldCharType="separate"/>
                  </w:r>
                </w:ins>
                <w:ins w:id="36" w:author="蒋欣容" w:date="2026-08-13T15:40:28Z">
                  <w:r>
                    <w:rPr>
                      <w:rFonts w:ascii="Times New Roman" w:hAnsi="Times New Roman" w:cs="Times New Roman"/>
                      <w:sz w:val="28"/>
                      <w:szCs w:val="28"/>
                      <w:rPrChange w:id="37" w:author="蒋欣容" w:date="2026-08-17T17:34:59Z">
                        <w:rPr/>
                      </w:rPrChange>
                    </w:rPr>
                    <w:t>16</w:t>
                  </w:r>
                </w:ins>
                <w:ins w:id="38" w:author="蒋欣容" w:date="2026-08-13T15:40:28Z">
                  <w:r>
                    <w:rPr>
                      <w:rFonts w:ascii="Times New Roman" w:hAnsi="Times New Roman" w:cs="Times New Roman"/>
                      <w:sz w:val="28"/>
                      <w:szCs w:val="28"/>
                      <w:rPrChange w:id="39" w:author="蒋欣容" w:date="2026-08-17T17:34:59Z">
                        <w:rPr/>
                      </w:rPrChange>
                    </w:rPr>
                    <w:fldChar w:fldCharType="end"/>
                  </w:r>
                </w:ins>
                <w:ins w:id="40" w:author="蒋欣容" w:date="2026-08-13T15:40:28Z">
                  <w:r>
                    <w:rPr>
                      <w:rFonts w:ascii="Times New Roman" w:hAnsi="Times New Roman" w:cs="Times New Roman"/>
                      <w:sz w:val="28"/>
                      <w:szCs w:val="28"/>
                      <w:rPrChange w:id="41" w:author="蒋欣容" w:date="2026-08-17T17:34:59Z">
                        <w:rPr/>
                      </w:rPrChange>
                    </w:rPr>
                    <w:t xml:space="preserve"> —</w:t>
                  </w:r>
                </w:ins>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732A15"/>
    <w:multiLevelType w:val="multilevel"/>
    <w:tmpl w:val="1F732A15"/>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1F973DFF"/>
    <w:multiLevelType w:val="singleLevel"/>
    <w:tmpl w:val="1F973DFF"/>
    <w:lvl w:ilvl="0" w:tentative="0">
      <w:start w:val="1"/>
      <w:numFmt w:val="decimal"/>
      <w:lvlText w:val="%1."/>
      <w:lvlJc w:val="left"/>
      <w:pPr>
        <w:tabs>
          <w:tab w:val="left" w:pos="312"/>
        </w:tabs>
      </w:pPr>
    </w:lvl>
  </w:abstractNum>
  <w:abstractNum w:abstractNumId="2">
    <w:nsid w:val="2A4B27E3"/>
    <w:multiLevelType w:val="multilevel"/>
    <w:tmpl w:val="2A4B27E3"/>
    <w:lvl w:ilvl="0" w:tentative="0">
      <w:start w:val="1"/>
      <w:numFmt w:val="decimal"/>
      <w:lvlText w:val="%1."/>
      <w:lvlJc w:val="left"/>
      <w:pPr>
        <w:ind w:left="1200" w:hanging="360"/>
      </w:pPr>
      <w:rPr>
        <w:rFonts w:hint="default"/>
        <w:color w:val="auto"/>
        <w:u w:val="none"/>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
    <w:nsid w:val="32B1C492"/>
    <w:multiLevelType w:val="singleLevel"/>
    <w:tmpl w:val="32B1C492"/>
    <w:lvl w:ilvl="0" w:tentative="0">
      <w:start w:val="3"/>
      <w:numFmt w:val="chineseCounting"/>
      <w:suff w:val="nothing"/>
      <w:lvlText w:val="%1、"/>
      <w:lvlJc w:val="left"/>
      <w:rPr>
        <w:rFonts w:hint="eastAsia" w:ascii="黑体" w:hAnsi="黑体" w:eastAsia="黑体"/>
        <w:sz w:val="32"/>
        <w:szCs w:val="32"/>
      </w:rPr>
    </w:lvl>
  </w:abstractNum>
  <w:abstractNum w:abstractNumId="4">
    <w:nsid w:val="479C79A4"/>
    <w:multiLevelType w:val="multilevel"/>
    <w:tmpl w:val="479C79A4"/>
    <w:lvl w:ilvl="0" w:tentative="0">
      <w:start w:val="1"/>
      <w:numFmt w:val="decimal"/>
      <w:lvlText w:val="%1."/>
      <w:lvlJc w:val="left"/>
      <w:pPr>
        <w:ind w:left="1200" w:hanging="360"/>
      </w:pPr>
      <w:rPr>
        <w:rFonts w:hint="default"/>
        <w:color w:val="auto"/>
        <w:u w:val="none"/>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5">
    <w:nsid w:val="5997335D"/>
    <w:multiLevelType w:val="multilevel"/>
    <w:tmpl w:val="5997335D"/>
    <w:lvl w:ilvl="0" w:tentative="0">
      <w:start w:val="1"/>
      <w:numFmt w:val="japaneseCounting"/>
      <w:lvlText w:val="%1、"/>
      <w:lvlJc w:val="left"/>
      <w:pPr>
        <w:ind w:left="720" w:hanging="72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A5E7FD3"/>
    <w:multiLevelType w:val="multilevel"/>
    <w:tmpl w:val="5A5E7FD3"/>
    <w:lvl w:ilvl="0" w:tentative="0">
      <w:start w:val="1"/>
      <w:numFmt w:val="taiwaneseDigital"/>
      <w:suff w:val="nothing"/>
      <w:lvlText w:val="%1、"/>
      <w:lvlJc w:val="left"/>
      <w:pPr>
        <w:tabs>
          <w:tab w:val="left" w:pos="357"/>
        </w:tabs>
        <w:ind w:left="357" w:hanging="357"/>
      </w:pPr>
      <w:rPr>
        <w:b/>
      </w:rPr>
    </w:lvl>
    <w:lvl w:ilvl="1" w:tentative="0">
      <w:start w:val="1"/>
      <w:numFmt w:val="taiwaneseDigital"/>
      <w:pStyle w:val="46"/>
      <w:suff w:val="nothing"/>
      <w:lvlText w:val="（%2）"/>
      <w:lvlJc w:val="left"/>
      <w:pPr>
        <w:tabs>
          <w:tab w:val="left" w:pos="357"/>
        </w:tabs>
        <w:ind w:left="357" w:hanging="357"/>
      </w:pPr>
      <w:rPr>
        <w:b/>
      </w:rPr>
    </w:lvl>
    <w:lvl w:ilvl="2" w:tentative="0">
      <w:start w:val="1"/>
      <w:numFmt w:val="decimal"/>
      <w:pStyle w:val="50"/>
      <w:suff w:val="nothing"/>
      <w:lvlText w:val="%3."/>
      <w:lvlJc w:val="left"/>
      <w:pPr>
        <w:tabs>
          <w:tab w:val="left" w:pos="357"/>
        </w:tabs>
        <w:ind w:left="357" w:hanging="357"/>
      </w:pPr>
      <w:rPr>
        <w:b/>
      </w:rPr>
    </w:lvl>
    <w:lvl w:ilvl="3" w:tentative="0">
      <w:start w:val="1"/>
      <w:numFmt w:val="decimal"/>
      <w:suff w:val="nothing"/>
      <w:lvlText w:val="(%4)"/>
      <w:lvlJc w:val="left"/>
      <w:pPr>
        <w:tabs>
          <w:tab w:val="left" w:pos="357"/>
        </w:tabs>
        <w:ind w:left="357" w:hanging="357"/>
      </w:pPr>
      <w:rPr>
        <w:b/>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7740229E"/>
    <w:multiLevelType w:val="multilevel"/>
    <w:tmpl w:val="7740229E"/>
    <w:lvl w:ilvl="0" w:tentative="0">
      <w:start w:val="1"/>
      <w:numFmt w:val="decimal"/>
      <w:lvlText w:val="%1."/>
      <w:lvlJc w:val="left"/>
      <w:pPr>
        <w:ind w:left="1200" w:hanging="360"/>
      </w:pPr>
      <w:rPr>
        <w:rFonts w:hint="default"/>
        <w:color w:val="auto"/>
        <w:u w:val="none"/>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8">
    <w:nsid w:val="77776081"/>
    <w:multiLevelType w:val="multilevel"/>
    <w:tmpl w:val="77776081"/>
    <w:lvl w:ilvl="0" w:tentative="0">
      <w:start w:val="1"/>
      <w:numFmt w:val="decimal"/>
      <w:lvlText w:val="%1."/>
      <w:lvlJc w:val="left"/>
      <w:pPr>
        <w:ind w:left="1200" w:hanging="360"/>
      </w:pPr>
      <w:rPr>
        <w:rFonts w:hint="default"/>
        <w:color w:val="auto"/>
        <w:u w:val="none"/>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6"/>
  </w:num>
  <w:num w:numId="2">
    <w:abstractNumId w:val="4"/>
  </w:num>
  <w:num w:numId="3">
    <w:abstractNumId w:val="7"/>
  </w:num>
  <w:num w:numId="4">
    <w:abstractNumId w:val="2"/>
  </w:num>
  <w:num w:numId="5">
    <w:abstractNumId w:val="8"/>
  </w:num>
  <w:num w:numId="6">
    <w:abstractNumId w:val="5"/>
  </w:num>
  <w:num w:numId="7">
    <w:abstractNumId w:val="3"/>
    <w:lvlOverride w:ilvl="0">
      <w:startOverride w:val="3"/>
    </w:lvlOverride>
  </w:num>
  <w:num w:numId="8">
    <w:abstractNumId w:val="0"/>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蒋欣容">
    <w15:presenceInfo w15:providerId="WPS Office" w15:userId="7841205387"/>
  </w15:person>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546E23"/>
    <w:rsid w:val="00004773"/>
    <w:rsid w:val="00010622"/>
    <w:rsid w:val="00013F4F"/>
    <w:rsid w:val="00017192"/>
    <w:rsid w:val="00017867"/>
    <w:rsid w:val="00020577"/>
    <w:rsid w:val="00022B24"/>
    <w:rsid w:val="00026AFD"/>
    <w:rsid w:val="00027027"/>
    <w:rsid w:val="000516E5"/>
    <w:rsid w:val="00052D8A"/>
    <w:rsid w:val="00053B2C"/>
    <w:rsid w:val="00065319"/>
    <w:rsid w:val="000673BA"/>
    <w:rsid w:val="00070B2C"/>
    <w:rsid w:val="000715B0"/>
    <w:rsid w:val="000724D6"/>
    <w:rsid w:val="00074718"/>
    <w:rsid w:val="00075A6A"/>
    <w:rsid w:val="000806AA"/>
    <w:rsid w:val="0008370B"/>
    <w:rsid w:val="000869A9"/>
    <w:rsid w:val="00087ECB"/>
    <w:rsid w:val="00090596"/>
    <w:rsid w:val="00090BB9"/>
    <w:rsid w:val="00091379"/>
    <w:rsid w:val="00095F4F"/>
    <w:rsid w:val="000979CF"/>
    <w:rsid w:val="00097F4A"/>
    <w:rsid w:val="000A15C1"/>
    <w:rsid w:val="000A416B"/>
    <w:rsid w:val="000A4224"/>
    <w:rsid w:val="000A469A"/>
    <w:rsid w:val="000B3DE9"/>
    <w:rsid w:val="000B5894"/>
    <w:rsid w:val="000B5CDA"/>
    <w:rsid w:val="000B6CD6"/>
    <w:rsid w:val="000B6DDD"/>
    <w:rsid w:val="000C127B"/>
    <w:rsid w:val="000C2B4B"/>
    <w:rsid w:val="000C7DDE"/>
    <w:rsid w:val="000D4135"/>
    <w:rsid w:val="000D42C8"/>
    <w:rsid w:val="000D633F"/>
    <w:rsid w:val="000D71CC"/>
    <w:rsid w:val="000D73E3"/>
    <w:rsid w:val="000E1641"/>
    <w:rsid w:val="000E4D63"/>
    <w:rsid w:val="000E6090"/>
    <w:rsid w:val="000F6293"/>
    <w:rsid w:val="000F73D5"/>
    <w:rsid w:val="00100DE6"/>
    <w:rsid w:val="00103B4F"/>
    <w:rsid w:val="00107073"/>
    <w:rsid w:val="001116E9"/>
    <w:rsid w:val="001146CC"/>
    <w:rsid w:val="00117CF0"/>
    <w:rsid w:val="0012219E"/>
    <w:rsid w:val="001247D1"/>
    <w:rsid w:val="00125C30"/>
    <w:rsid w:val="00127413"/>
    <w:rsid w:val="0013239E"/>
    <w:rsid w:val="00142816"/>
    <w:rsid w:val="001458AE"/>
    <w:rsid w:val="00150B87"/>
    <w:rsid w:val="001525D3"/>
    <w:rsid w:val="00155076"/>
    <w:rsid w:val="00160D2E"/>
    <w:rsid w:val="00172A11"/>
    <w:rsid w:val="00173B7D"/>
    <w:rsid w:val="0017616F"/>
    <w:rsid w:val="00176692"/>
    <w:rsid w:val="001778E1"/>
    <w:rsid w:val="001817A6"/>
    <w:rsid w:val="00184894"/>
    <w:rsid w:val="00184996"/>
    <w:rsid w:val="001A4ABF"/>
    <w:rsid w:val="001B6064"/>
    <w:rsid w:val="001B6FF0"/>
    <w:rsid w:val="001C0677"/>
    <w:rsid w:val="001C147A"/>
    <w:rsid w:val="001C1516"/>
    <w:rsid w:val="001C7CC0"/>
    <w:rsid w:val="001D5EA7"/>
    <w:rsid w:val="001D6A3C"/>
    <w:rsid w:val="001E2651"/>
    <w:rsid w:val="001E5552"/>
    <w:rsid w:val="001E5D11"/>
    <w:rsid w:val="001F0A56"/>
    <w:rsid w:val="001F31EF"/>
    <w:rsid w:val="001F4DF7"/>
    <w:rsid w:val="001F5A37"/>
    <w:rsid w:val="002005A6"/>
    <w:rsid w:val="002136BA"/>
    <w:rsid w:val="00220A77"/>
    <w:rsid w:val="00222571"/>
    <w:rsid w:val="00224752"/>
    <w:rsid w:val="0022620C"/>
    <w:rsid w:val="002306AD"/>
    <w:rsid w:val="002342BF"/>
    <w:rsid w:val="00236C0D"/>
    <w:rsid w:val="00247C7D"/>
    <w:rsid w:val="002508C7"/>
    <w:rsid w:val="00251AC9"/>
    <w:rsid w:val="002567D7"/>
    <w:rsid w:val="00262C20"/>
    <w:rsid w:val="00263236"/>
    <w:rsid w:val="00264F6C"/>
    <w:rsid w:val="002657E0"/>
    <w:rsid w:val="002724F2"/>
    <w:rsid w:val="00273A02"/>
    <w:rsid w:val="0027551C"/>
    <w:rsid w:val="00277D3E"/>
    <w:rsid w:val="002813D0"/>
    <w:rsid w:val="00281877"/>
    <w:rsid w:val="002843AE"/>
    <w:rsid w:val="00285AAC"/>
    <w:rsid w:val="002871B3"/>
    <w:rsid w:val="0029030F"/>
    <w:rsid w:val="0029033B"/>
    <w:rsid w:val="0029505F"/>
    <w:rsid w:val="002A0E09"/>
    <w:rsid w:val="002A6B55"/>
    <w:rsid w:val="002C02A8"/>
    <w:rsid w:val="002C40E8"/>
    <w:rsid w:val="002C48BE"/>
    <w:rsid w:val="002E6725"/>
    <w:rsid w:val="002F5306"/>
    <w:rsid w:val="002F545D"/>
    <w:rsid w:val="002F7AB5"/>
    <w:rsid w:val="00301D42"/>
    <w:rsid w:val="003036A2"/>
    <w:rsid w:val="003039FB"/>
    <w:rsid w:val="00312155"/>
    <w:rsid w:val="00315EC4"/>
    <w:rsid w:val="003176EF"/>
    <w:rsid w:val="0032347A"/>
    <w:rsid w:val="003269EC"/>
    <w:rsid w:val="00326C61"/>
    <w:rsid w:val="0033157D"/>
    <w:rsid w:val="00333BB0"/>
    <w:rsid w:val="003348B8"/>
    <w:rsid w:val="00336B21"/>
    <w:rsid w:val="003373DA"/>
    <w:rsid w:val="0034211D"/>
    <w:rsid w:val="00346303"/>
    <w:rsid w:val="00346961"/>
    <w:rsid w:val="003507FA"/>
    <w:rsid w:val="00360B3F"/>
    <w:rsid w:val="00360D30"/>
    <w:rsid w:val="0036122B"/>
    <w:rsid w:val="00366364"/>
    <w:rsid w:val="0037426A"/>
    <w:rsid w:val="00374D73"/>
    <w:rsid w:val="00374ED5"/>
    <w:rsid w:val="00375D93"/>
    <w:rsid w:val="003762F1"/>
    <w:rsid w:val="00376682"/>
    <w:rsid w:val="00380A19"/>
    <w:rsid w:val="00382380"/>
    <w:rsid w:val="00390EB1"/>
    <w:rsid w:val="00391E78"/>
    <w:rsid w:val="003924CC"/>
    <w:rsid w:val="003A3F42"/>
    <w:rsid w:val="003A5B23"/>
    <w:rsid w:val="003B38A0"/>
    <w:rsid w:val="003B4E14"/>
    <w:rsid w:val="003C110A"/>
    <w:rsid w:val="003C1782"/>
    <w:rsid w:val="003C22D2"/>
    <w:rsid w:val="003C59A3"/>
    <w:rsid w:val="003C616E"/>
    <w:rsid w:val="003E0783"/>
    <w:rsid w:val="003E4314"/>
    <w:rsid w:val="003E4D51"/>
    <w:rsid w:val="003F17BE"/>
    <w:rsid w:val="003F1CD1"/>
    <w:rsid w:val="003F521C"/>
    <w:rsid w:val="00402D8F"/>
    <w:rsid w:val="00403257"/>
    <w:rsid w:val="004100C7"/>
    <w:rsid w:val="00410974"/>
    <w:rsid w:val="00413777"/>
    <w:rsid w:val="00416E9D"/>
    <w:rsid w:val="00421DAE"/>
    <w:rsid w:val="00421EEF"/>
    <w:rsid w:val="004236A0"/>
    <w:rsid w:val="00424F44"/>
    <w:rsid w:val="00426F12"/>
    <w:rsid w:val="00430DD9"/>
    <w:rsid w:val="004407FF"/>
    <w:rsid w:val="004448AF"/>
    <w:rsid w:val="004513A4"/>
    <w:rsid w:val="00452121"/>
    <w:rsid w:val="00452255"/>
    <w:rsid w:val="004544CF"/>
    <w:rsid w:val="00456298"/>
    <w:rsid w:val="00461291"/>
    <w:rsid w:val="00465782"/>
    <w:rsid w:val="00467A38"/>
    <w:rsid w:val="004867CC"/>
    <w:rsid w:val="00487A1D"/>
    <w:rsid w:val="004913C9"/>
    <w:rsid w:val="004A0574"/>
    <w:rsid w:val="004A35D0"/>
    <w:rsid w:val="004A55DF"/>
    <w:rsid w:val="004A5707"/>
    <w:rsid w:val="004B4F6F"/>
    <w:rsid w:val="004C1FA5"/>
    <w:rsid w:val="004C7B44"/>
    <w:rsid w:val="004D225F"/>
    <w:rsid w:val="004D34CC"/>
    <w:rsid w:val="004E07A5"/>
    <w:rsid w:val="004E2BC0"/>
    <w:rsid w:val="004E482A"/>
    <w:rsid w:val="004E5138"/>
    <w:rsid w:val="004F43E5"/>
    <w:rsid w:val="004F54E6"/>
    <w:rsid w:val="00506338"/>
    <w:rsid w:val="0050659C"/>
    <w:rsid w:val="00511B7A"/>
    <w:rsid w:val="00512135"/>
    <w:rsid w:val="00517419"/>
    <w:rsid w:val="00527732"/>
    <w:rsid w:val="00530261"/>
    <w:rsid w:val="00534769"/>
    <w:rsid w:val="005405DC"/>
    <w:rsid w:val="00546E23"/>
    <w:rsid w:val="005620B3"/>
    <w:rsid w:val="00563C79"/>
    <w:rsid w:val="00563DC4"/>
    <w:rsid w:val="00570774"/>
    <w:rsid w:val="00570953"/>
    <w:rsid w:val="0057631E"/>
    <w:rsid w:val="005777F2"/>
    <w:rsid w:val="00582484"/>
    <w:rsid w:val="00584442"/>
    <w:rsid w:val="00585A95"/>
    <w:rsid w:val="005963C0"/>
    <w:rsid w:val="005A06FB"/>
    <w:rsid w:val="005A632B"/>
    <w:rsid w:val="005C5137"/>
    <w:rsid w:val="005E0FCD"/>
    <w:rsid w:val="005E341B"/>
    <w:rsid w:val="005E5FDA"/>
    <w:rsid w:val="005F68C8"/>
    <w:rsid w:val="006006EA"/>
    <w:rsid w:val="0060513B"/>
    <w:rsid w:val="00605519"/>
    <w:rsid w:val="00606FD2"/>
    <w:rsid w:val="0061641C"/>
    <w:rsid w:val="0061760C"/>
    <w:rsid w:val="006200CF"/>
    <w:rsid w:val="0062295E"/>
    <w:rsid w:val="00625139"/>
    <w:rsid w:val="00630C19"/>
    <w:rsid w:val="006328A9"/>
    <w:rsid w:val="006541D3"/>
    <w:rsid w:val="00656DC9"/>
    <w:rsid w:val="00660C93"/>
    <w:rsid w:val="00664EFD"/>
    <w:rsid w:val="00667509"/>
    <w:rsid w:val="00667956"/>
    <w:rsid w:val="006700BC"/>
    <w:rsid w:val="0067014A"/>
    <w:rsid w:val="006707D6"/>
    <w:rsid w:val="00677C01"/>
    <w:rsid w:val="00683894"/>
    <w:rsid w:val="00683DAB"/>
    <w:rsid w:val="0069098D"/>
    <w:rsid w:val="00691472"/>
    <w:rsid w:val="00693C00"/>
    <w:rsid w:val="006944F4"/>
    <w:rsid w:val="006A0440"/>
    <w:rsid w:val="006A49AC"/>
    <w:rsid w:val="006B055C"/>
    <w:rsid w:val="006B078E"/>
    <w:rsid w:val="006B26D6"/>
    <w:rsid w:val="006C20EE"/>
    <w:rsid w:val="006C3B1B"/>
    <w:rsid w:val="006C4671"/>
    <w:rsid w:val="006D57F2"/>
    <w:rsid w:val="006E1316"/>
    <w:rsid w:val="006F4C26"/>
    <w:rsid w:val="006F60AA"/>
    <w:rsid w:val="006F6AF9"/>
    <w:rsid w:val="006F7956"/>
    <w:rsid w:val="00701858"/>
    <w:rsid w:val="00703782"/>
    <w:rsid w:val="00705815"/>
    <w:rsid w:val="00710F5C"/>
    <w:rsid w:val="007131E9"/>
    <w:rsid w:val="00717004"/>
    <w:rsid w:val="007205F6"/>
    <w:rsid w:val="007213B3"/>
    <w:rsid w:val="00722D16"/>
    <w:rsid w:val="00723D49"/>
    <w:rsid w:val="0072667A"/>
    <w:rsid w:val="007279E6"/>
    <w:rsid w:val="007312D9"/>
    <w:rsid w:val="007320DD"/>
    <w:rsid w:val="0073577B"/>
    <w:rsid w:val="00736731"/>
    <w:rsid w:val="00743A45"/>
    <w:rsid w:val="00747B47"/>
    <w:rsid w:val="0075202F"/>
    <w:rsid w:val="00752F25"/>
    <w:rsid w:val="007705EB"/>
    <w:rsid w:val="0077076D"/>
    <w:rsid w:val="00770B22"/>
    <w:rsid w:val="00770CBF"/>
    <w:rsid w:val="00773BF7"/>
    <w:rsid w:val="00774614"/>
    <w:rsid w:val="007802CB"/>
    <w:rsid w:val="007814A1"/>
    <w:rsid w:val="00782B7E"/>
    <w:rsid w:val="007841B4"/>
    <w:rsid w:val="00787C27"/>
    <w:rsid w:val="00791CB4"/>
    <w:rsid w:val="0079270A"/>
    <w:rsid w:val="007940EA"/>
    <w:rsid w:val="007A2995"/>
    <w:rsid w:val="007A5DE1"/>
    <w:rsid w:val="007B7623"/>
    <w:rsid w:val="007C088D"/>
    <w:rsid w:val="007C0DAE"/>
    <w:rsid w:val="007C338F"/>
    <w:rsid w:val="007C6D1F"/>
    <w:rsid w:val="007D01D7"/>
    <w:rsid w:val="007D0ABA"/>
    <w:rsid w:val="007D4D64"/>
    <w:rsid w:val="007F0D9D"/>
    <w:rsid w:val="007F516F"/>
    <w:rsid w:val="00803156"/>
    <w:rsid w:val="008039F5"/>
    <w:rsid w:val="00803D1D"/>
    <w:rsid w:val="00811286"/>
    <w:rsid w:val="00815EB1"/>
    <w:rsid w:val="00820F91"/>
    <w:rsid w:val="00826189"/>
    <w:rsid w:val="00833F9E"/>
    <w:rsid w:val="00842525"/>
    <w:rsid w:val="008477A0"/>
    <w:rsid w:val="00852209"/>
    <w:rsid w:val="0085377A"/>
    <w:rsid w:val="00860EC5"/>
    <w:rsid w:val="00861055"/>
    <w:rsid w:val="008658F8"/>
    <w:rsid w:val="008672BA"/>
    <w:rsid w:val="00872071"/>
    <w:rsid w:val="00874A2C"/>
    <w:rsid w:val="00874F78"/>
    <w:rsid w:val="008900AC"/>
    <w:rsid w:val="008948E1"/>
    <w:rsid w:val="008A520B"/>
    <w:rsid w:val="008B4F7B"/>
    <w:rsid w:val="008B4FBB"/>
    <w:rsid w:val="008B54B4"/>
    <w:rsid w:val="008B7A61"/>
    <w:rsid w:val="008B7C5B"/>
    <w:rsid w:val="008C2356"/>
    <w:rsid w:val="008C45A4"/>
    <w:rsid w:val="008C5428"/>
    <w:rsid w:val="008C6136"/>
    <w:rsid w:val="008C686D"/>
    <w:rsid w:val="008C7DC5"/>
    <w:rsid w:val="008E2BBC"/>
    <w:rsid w:val="008E4F2F"/>
    <w:rsid w:val="008E7844"/>
    <w:rsid w:val="009039C2"/>
    <w:rsid w:val="009053CB"/>
    <w:rsid w:val="00905428"/>
    <w:rsid w:val="009124C2"/>
    <w:rsid w:val="00912FF5"/>
    <w:rsid w:val="00914E77"/>
    <w:rsid w:val="0091702E"/>
    <w:rsid w:val="00920A2D"/>
    <w:rsid w:val="00921042"/>
    <w:rsid w:val="009249D7"/>
    <w:rsid w:val="00925B59"/>
    <w:rsid w:val="00925DA4"/>
    <w:rsid w:val="009328BB"/>
    <w:rsid w:val="00935867"/>
    <w:rsid w:val="009406F4"/>
    <w:rsid w:val="00941430"/>
    <w:rsid w:val="00945AF6"/>
    <w:rsid w:val="00950640"/>
    <w:rsid w:val="00951FCE"/>
    <w:rsid w:val="009637C3"/>
    <w:rsid w:val="00965B76"/>
    <w:rsid w:val="0096794E"/>
    <w:rsid w:val="0097324F"/>
    <w:rsid w:val="0097339C"/>
    <w:rsid w:val="0097633A"/>
    <w:rsid w:val="00983670"/>
    <w:rsid w:val="009840A8"/>
    <w:rsid w:val="0099037E"/>
    <w:rsid w:val="00990D26"/>
    <w:rsid w:val="009A233B"/>
    <w:rsid w:val="009A3E8B"/>
    <w:rsid w:val="009A4914"/>
    <w:rsid w:val="009B4337"/>
    <w:rsid w:val="009B5A01"/>
    <w:rsid w:val="009B78B1"/>
    <w:rsid w:val="009B7F6C"/>
    <w:rsid w:val="009C6F33"/>
    <w:rsid w:val="009E0A7C"/>
    <w:rsid w:val="009E2C94"/>
    <w:rsid w:val="009E3A4C"/>
    <w:rsid w:val="009E4A09"/>
    <w:rsid w:val="009E6EEF"/>
    <w:rsid w:val="009F3461"/>
    <w:rsid w:val="009F4EF6"/>
    <w:rsid w:val="00A064F6"/>
    <w:rsid w:val="00A07402"/>
    <w:rsid w:val="00A17EBC"/>
    <w:rsid w:val="00A23AA3"/>
    <w:rsid w:val="00A25908"/>
    <w:rsid w:val="00A368DB"/>
    <w:rsid w:val="00A36C02"/>
    <w:rsid w:val="00A403E4"/>
    <w:rsid w:val="00A4063A"/>
    <w:rsid w:val="00A411AE"/>
    <w:rsid w:val="00A41527"/>
    <w:rsid w:val="00A537CF"/>
    <w:rsid w:val="00A5527E"/>
    <w:rsid w:val="00A572B4"/>
    <w:rsid w:val="00A637B3"/>
    <w:rsid w:val="00A7089C"/>
    <w:rsid w:val="00A716FA"/>
    <w:rsid w:val="00A74FC2"/>
    <w:rsid w:val="00A80765"/>
    <w:rsid w:val="00A824CA"/>
    <w:rsid w:val="00A8623F"/>
    <w:rsid w:val="00A90DA1"/>
    <w:rsid w:val="00A94703"/>
    <w:rsid w:val="00A97489"/>
    <w:rsid w:val="00AA3B4F"/>
    <w:rsid w:val="00AA3D27"/>
    <w:rsid w:val="00AA6131"/>
    <w:rsid w:val="00AB6564"/>
    <w:rsid w:val="00AC55FF"/>
    <w:rsid w:val="00AE1313"/>
    <w:rsid w:val="00AE4363"/>
    <w:rsid w:val="00AE54A6"/>
    <w:rsid w:val="00AE71ED"/>
    <w:rsid w:val="00AF51B3"/>
    <w:rsid w:val="00B05C55"/>
    <w:rsid w:val="00B114F1"/>
    <w:rsid w:val="00B20291"/>
    <w:rsid w:val="00B21780"/>
    <w:rsid w:val="00B236C2"/>
    <w:rsid w:val="00B37E33"/>
    <w:rsid w:val="00B401D4"/>
    <w:rsid w:val="00B42ACA"/>
    <w:rsid w:val="00B438DA"/>
    <w:rsid w:val="00B44EFA"/>
    <w:rsid w:val="00B45137"/>
    <w:rsid w:val="00B45815"/>
    <w:rsid w:val="00B4723D"/>
    <w:rsid w:val="00B543DF"/>
    <w:rsid w:val="00B549A7"/>
    <w:rsid w:val="00B567D9"/>
    <w:rsid w:val="00B60DC7"/>
    <w:rsid w:val="00B6116C"/>
    <w:rsid w:val="00B67ADD"/>
    <w:rsid w:val="00B67EE0"/>
    <w:rsid w:val="00B71FF8"/>
    <w:rsid w:val="00B77029"/>
    <w:rsid w:val="00B82018"/>
    <w:rsid w:val="00B93AC2"/>
    <w:rsid w:val="00BA029E"/>
    <w:rsid w:val="00BB0D9C"/>
    <w:rsid w:val="00BB1BDD"/>
    <w:rsid w:val="00BB32ED"/>
    <w:rsid w:val="00BC16FE"/>
    <w:rsid w:val="00BC71E7"/>
    <w:rsid w:val="00BC7749"/>
    <w:rsid w:val="00BD2708"/>
    <w:rsid w:val="00BD38BB"/>
    <w:rsid w:val="00BD731C"/>
    <w:rsid w:val="00BE3013"/>
    <w:rsid w:val="00BE3443"/>
    <w:rsid w:val="00BE5B42"/>
    <w:rsid w:val="00BE7406"/>
    <w:rsid w:val="00BF2E2B"/>
    <w:rsid w:val="00C02CE0"/>
    <w:rsid w:val="00C03E39"/>
    <w:rsid w:val="00C16DB5"/>
    <w:rsid w:val="00C178F9"/>
    <w:rsid w:val="00C30970"/>
    <w:rsid w:val="00C42504"/>
    <w:rsid w:val="00C463A7"/>
    <w:rsid w:val="00C52BA5"/>
    <w:rsid w:val="00C545DD"/>
    <w:rsid w:val="00C66D19"/>
    <w:rsid w:val="00C708D8"/>
    <w:rsid w:val="00C7156D"/>
    <w:rsid w:val="00C71DC9"/>
    <w:rsid w:val="00C74302"/>
    <w:rsid w:val="00C921E3"/>
    <w:rsid w:val="00C9423B"/>
    <w:rsid w:val="00CB089F"/>
    <w:rsid w:val="00CB565A"/>
    <w:rsid w:val="00CB6DDC"/>
    <w:rsid w:val="00CC1C12"/>
    <w:rsid w:val="00CC280C"/>
    <w:rsid w:val="00CC3E22"/>
    <w:rsid w:val="00CC43D3"/>
    <w:rsid w:val="00CC44CC"/>
    <w:rsid w:val="00CC6A9C"/>
    <w:rsid w:val="00CC6E30"/>
    <w:rsid w:val="00CD2F61"/>
    <w:rsid w:val="00CD3F4E"/>
    <w:rsid w:val="00CD5742"/>
    <w:rsid w:val="00CD7F42"/>
    <w:rsid w:val="00CE0C95"/>
    <w:rsid w:val="00CE5559"/>
    <w:rsid w:val="00CF0733"/>
    <w:rsid w:val="00CF5D4C"/>
    <w:rsid w:val="00CF623F"/>
    <w:rsid w:val="00CF683F"/>
    <w:rsid w:val="00D10C6D"/>
    <w:rsid w:val="00D11663"/>
    <w:rsid w:val="00D12B17"/>
    <w:rsid w:val="00D13B66"/>
    <w:rsid w:val="00D147BE"/>
    <w:rsid w:val="00D210F7"/>
    <w:rsid w:val="00D244DD"/>
    <w:rsid w:val="00D3486F"/>
    <w:rsid w:val="00D3509E"/>
    <w:rsid w:val="00D35385"/>
    <w:rsid w:val="00D36496"/>
    <w:rsid w:val="00D41264"/>
    <w:rsid w:val="00D42207"/>
    <w:rsid w:val="00D43026"/>
    <w:rsid w:val="00D4398E"/>
    <w:rsid w:val="00D44C33"/>
    <w:rsid w:val="00D46D6A"/>
    <w:rsid w:val="00D47B72"/>
    <w:rsid w:val="00D47D6B"/>
    <w:rsid w:val="00D54B35"/>
    <w:rsid w:val="00D5618A"/>
    <w:rsid w:val="00D6072C"/>
    <w:rsid w:val="00D700A1"/>
    <w:rsid w:val="00D71F60"/>
    <w:rsid w:val="00D7517B"/>
    <w:rsid w:val="00D77B8F"/>
    <w:rsid w:val="00D801B8"/>
    <w:rsid w:val="00D91BEE"/>
    <w:rsid w:val="00D92435"/>
    <w:rsid w:val="00D941A0"/>
    <w:rsid w:val="00D94AA3"/>
    <w:rsid w:val="00D94AE9"/>
    <w:rsid w:val="00D97893"/>
    <w:rsid w:val="00DA142E"/>
    <w:rsid w:val="00DA3CCC"/>
    <w:rsid w:val="00DA3FE0"/>
    <w:rsid w:val="00DA495F"/>
    <w:rsid w:val="00DA60E7"/>
    <w:rsid w:val="00DA783A"/>
    <w:rsid w:val="00DB21AC"/>
    <w:rsid w:val="00DB2753"/>
    <w:rsid w:val="00DC2001"/>
    <w:rsid w:val="00DC2ED6"/>
    <w:rsid w:val="00DC3738"/>
    <w:rsid w:val="00DC4E46"/>
    <w:rsid w:val="00DC5209"/>
    <w:rsid w:val="00DC6DBD"/>
    <w:rsid w:val="00DD0CA0"/>
    <w:rsid w:val="00DD52A9"/>
    <w:rsid w:val="00DE00DF"/>
    <w:rsid w:val="00DE0720"/>
    <w:rsid w:val="00DE2315"/>
    <w:rsid w:val="00DE4BB6"/>
    <w:rsid w:val="00DE5165"/>
    <w:rsid w:val="00DF2C64"/>
    <w:rsid w:val="00DF56D0"/>
    <w:rsid w:val="00DF5ED4"/>
    <w:rsid w:val="00E01F2F"/>
    <w:rsid w:val="00E0775C"/>
    <w:rsid w:val="00E24174"/>
    <w:rsid w:val="00E27F88"/>
    <w:rsid w:val="00E30E00"/>
    <w:rsid w:val="00E33D9C"/>
    <w:rsid w:val="00E36508"/>
    <w:rsid w:val="00E42429"/>
    <w:rsid w:val="00E43BB5"/>
    <w:rsid w:val="00E500AB"/>
    <w:rsid w:val="00E554C2"/>
    <w:rsid w:val="00E55C06"/>
    <w:rsid w:val="00E60D02"/>
    <w:rsid w:val="00E61B90"/>
    <w:rsid w:val="00E63F56"/>
    <w:rsid w:val="00E64D59"/>
    <w:rsid w:val="00E70C64"/>
    <w:rsid w:val="00E754F7"/>
    <w:rsid w:val="00E84BC6"/>
    <w:rsid w:val="00E87CC8"/>
    <w:rsid w:val="00E91FBF"/>
    <w:rsid w:val="00E927DB"/>
    <w:rsid w:val="00EA7F80"/>
    <w:rsid w:val="00EB0869"/>
    <w:rsid w:val="00EB131B"/>
    <w:rsid w:val="00EC19A9"/>
    <w:rsid w:val="00EC1D17"/>
    <w:rsid w:val="00EC2DC0"/>
    <w:rsid w:val="00EC2DFA"/>
    <w:rsid w:val="00EC583E"/>
    <w:rsid w:val="00ED0E32"/>
    <w:rsid w:val="00ED3A89"/>
    <w:rsid w:val="00EE1D8E"/>
    <w:rsid w:val="00EE4F06"/>
    <w:rsid w:val="00EF003C"/>
    <w:rsid w:val="00EF0FBD"/>
    <w:rsid w:val="00EF4444"/>
    <w:rsid w:val="00EF5D98"/>
    <w:rsid w:val="00EF62D2"/>
    <w:rsid w:val="00EF71E4"/>
    <w:rsid w:val="00F032C2"/>
    <w:rsid w:val="00F0364D"/>
    <w:rsid w:val="00F04676"/>
    <w:rsid w:val="00F05162"/>
    <w:rsid w:val="00F06C27"/>
    <w:rsid w:val="00F07E1D"/>
    <w:rsid w:val="00F11655"/>
    <w:rsid w:val="00F1301F"/>
    <w:rsid w:val="00F16266"/>
    <w:rsid w:val="00F253E3"/>
    <w:rsid w:val="00F25401"/>
    <w:rsid w:val="00F2635C"/>
    <w:rsid w:val="00F267A6"/>
    <w:rsid w:val="00F31848"/>
    <w:rsid w:val="00F32EB8"/>
    <w:rsid w:val="00F34C32"/>
    <w:rsid w:val="00F35320"/>
    <w:rsid w:val="00F35588"/>
    <w:rsid w:val="00F4368B"/>
    <w:rsid w:val="00F44FAF"/>
    <w:rsid w:val="00F524AF"/>
    <w:rsid w:val="00F5622F"/>
    <w:rsid w:val="00F608D2"/>
    <w:rsid w:val="00F619C7"/>
    <w:rsid w:val="00F6383F"/>
    <w:rsid w:val="00F65269"/>
    <w:rsid w:val="00F66943"/>
    <w:rsid w:val="00F72323"/>
    <w:rsid w:val="00F76BB6"/>
    <w:rsid w:val="00F819B3"/>
    <w:rsid w:val="00F82402"/>
    <w:rsid w:val="00F83C1B"/>
    <w:rsid w:val="00F83CCE"/>
    <w:rsid w:val="00F907E5"/>
    <w:rsid w:val="00F92E4A"/>
    <w:rsid w:val="00F95E3C"/>
    <w:rsid w:val="00F963D5"/>
    <w:rsid w:val="00F9753C"/>
    <w:rsid w:val="00FA2344"/>
    <w:rsid w:val="00FB1B56"/>
    <w:rsid w:val="00FB3A50"/>
    <w:rsid w:val="00FB5164"/>
    <w:rsid w:val="00FC306D"/>
    <w:rsid w:val="00FD0351"/>
    <w:rsid w:val="00FD0963"/>
    <w:rsid w:val="00FD3186"/>
    <w:rsid w:val="00FD41B4"/>
    <w:rsid w:val="00FD7AC8"/>
    <w:rsid w:val="00FE2263"/>
    <w:rsid w:val="00FE78A3"/>
    <w:rsid w:val="00FF0077"/>
    <w:rsid w:val="00FF0B79"/>
    <w:rsid w:val="00FF167F"/>
    <w:rsid w:val="00FF5D00"/>
    <w:rsid w:val="010525D0"/>
    <w:rsid w:val="0347360C"/>
    <w:rsid w:val="03B04FD4"/>
    <w:rsid w:val="03ED6503"/>
    <w:rsid w:val="0544045A"/>
    <w:rsid w:val="088052C0"/>
    <w:rsid w:val="08817696"/>
    <w:rsid w:val="08E47590"/>
    <w:rsid w:val="09690AA0"/>
    <w:rsid w:val="098A5203"/>
    <w:rsid w:val="0A316FB5"/>
    <w:rsid w:val="0CBB3A42"/>
    <w:rsid w:val="0FD41CFC"/>
    <w:rsid w:val="11175B48"/>
    <w:rsid w:val="11522747"/>
    <w:rsid w:val="13C20B5F"/>
    <w:rsid w:val="14015D4D"/>
    <w:rsid w:val="14402193"/>
    <w:rsid w:val="17657D88"/>
    <w:rsid w:val="178F7274"/>
    <w:rsid w:val="18DE6498"/>
    <w:rsid w:val="1BD03BDB"/>
    <w:rsid w:val="1C0074D3"/>
    <w:rsid w:val="1C7A2385"/>
    <w:rsid w:val="1D4B6313"/>
    <w:rsid w:val="1E294279"/>
    <w:rsid w:val="2160247D"/>
    <w:rsid w:val="25D87C24"/>
    <w:rsid w:val="28033B5E"/>
    <w:rsid w:val="288A2DB5"/>
    <w:rsid w:val="2C4052B1"/>
    <w:rsid w:val="2DA42501"/>
    <w:rsid w:val="2E3B58C1"/>
    <w:rsid w:val="2EFD331A"/>
    <w:rsid w:val="314C2697"/>
    <w:rsid w:val="33C60A17"/>
    <w:rsid w:val="34B1049E"/>
    <w:rsid w:val="359F3E3C"/>
    <w:rsid w:val="372D1E0B"/>
    <w:rsid w:val="373142FF"/>
    <w:rsid w:val="37745808"/>
    <w:rsid w:val="39B15D48"/>
    <w:rsid w:val="39DE7DBD"/>
    <w:rsid w:val="39F9158B"/>
    <w:rsid w:val="3B267E3C"/>
    <w:rsid w:val="3CAA1067"/>
    <w:rsid w:val="3DA512EA"/>
    <w:rsid w:val="3F580245"/>
    <w:rsid w:val="3FEB24E6"/>
    <w:rsid w:val="40E26B19"/>
    <w:rsid w:val="41BD4926"/>
    <w:rsid w:val="437B13EC"/>
    <w:rsid w:val="43B8054D"/>
    <w:rsid w:val="45967968"/>
    <w:rsid w:val="45D60A99"/>
    <w:rsid w:val="47322C84"/>
    <w:rsid w:val="476955D4"/>
    <w:rsid w:val="4D9B52F1"/>
    <w:rsid w:val="4DD04159"/>
    <w:rsid w:val="50262B94"/>
    <w:rsid w:val="52044B74"/>
    <w:rsid w:val="52326AEE"/>
    <w:rsid w:val="527803D6"/>
    <w:rsid w:val="53AF3CFF"/>
    <w:rsid w:val="57BD0747"/>
    <w:rsid w:val="582F6BBC"/>
    <w:rsid w:val="58C51BD0"/>
    <w:rsid w:val="5AC4440B"/>
    <w:rsid w:val="5D461C9D"/>
    <w:rsid w:val="5F6104C4"/>
    <w:rsid w:val="5FAF536A"/>
    <w:rsid w:val="604A2318"/>
    <w:rsid w:val="60B608D4"/>
    <w:rsid w:val="616A7E08"/>
    <w:rsid w:val="64615784"/>
    <w:rsid w:val="66205CF6"/>
    <w:rsid w:val="67AD3BDC"/>
    <w:rsid w:val="69567D11"/>
    <w:rsid w:val="69BD4505"/>
    <w:rsid w:val="6A540FF3"/>
    <w:rsid w:val="6C270A6A"/>
    <w:rsid w:val="6E9E23C7"/>
    <w:rsid w:val="6EF959BC"/>
    <w:rsid w:val="71CB3F77"/>
    <w:rsid w:val="74396BA0"/>
    <w:rsid w:val="75B467BD"/>
    <w:rsid w:val="75BD675F"/>
    <w:rsid w:val="772A69A0"/>
    <w:rsid w:val="773900C9"/>
    <w:rsid w:val="78787121"/>
    <w:rsid w:val="78BB0EB8"/>
    <w:rsid w:val="7B2A7C2F"/>
    <w:rsid w:val="7FC506FD"/>
    <w:rsid w:val="7FC974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9"/>
    <w:pPr>
      <w:ind w:firstLine="0" w:firstLineChars="0"/>
      <w:jc w:val="center"/>
      <w:outlineLvl w:val="1"/>
    </w:pPr>
    <w:rPr>
      <w:rFonts w:ascii="黑体" w:hAnsi="黑体" w:eastAsia="黑体"/>
      <w:sz w:val="32"/>
    </w:rPr>
  </w:style>
  <w:style w:type="paragraph" w:styleId="5">
    <w:name w:val="heading 3"/>
    <w:basedOn w:val="1"/>
    <w:next w:val="1"/>
    <w:link w:val="28"/>
    <w:unhideWhenUsed/>
    <w:qFormat/>
    <w:uiPriority w:val="0"/>
    <w:pPr>
      <w:ind w:firstLine="0" w:firstLineChars="0"/>
      <w:outlineLvl w:val="2"/>
    </w:pPr>
    <w:rPr>
      <w:rFonts w:ascii="仿宋" w:hAnsi="仿宋" w:eastAsia="仿宋"/>
      <w:sz w:val="32"/>
    </w:rPr>
  </w:style>
  <w:style w:type="paragraph" w:styleId="6">
    <w:name w:val="heading 4"/>
    <w:basedOn w:val="1"/>
    <w:next w:val="1"/>
    <w:link w:val="3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10"/>
    <w:pPr>
      <w:widowControl w:val="0"/>
      <w:spacing w:line="580" w:lineRule="exact"/>
      <w:jc w:val="both"/>
      <w:outlineLvl w:val="9"/>
    </w:pPr>
    <w:rPr>
      <w:rFonts w:ascii="仿宋_GB2312" w:hAnsi="仿宋_GB2312" w:eastAsia="仿宋_GB2312" w:cs="Times New Roman"/>
      <w:bCs/>
      <w:szCs w:val="32"/>
    </w:rPr>
  </w:style>
  <w:style w:type="paragraph" w:styleId="7">
    <w:name w:val="annotation text"/>
    <w:basedOn w:val="1"/>
    <w:link w:val="56"/>
    <w:semiHidden/>
    <w:unhideWhenUsed/>
    <w:qFormat/>
    <w:uiPriority w:val="99"/>
    <w:pPr>
      <w:jc w:val="left"/>
    </w:pPr>
  </w:style>
  <w:style w:type="paragraph" w:styleId="8">
    <w:name w:val="toc 3"/>
    <w:basedOn w:val="1"/>
    <w:next w:val="1"/>
    <w:autoRedefine/>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pPr>
      <w:tabs>
        <w:tab w:val="right" w:leader="dot" w:pos="8296"/>
      </w:tabs>
      <w:spacing w:line="400" w:lineRule="exact"/>
    </w:pPr>
    <w:rPr>
      <w:rFonts w:ascii="Times New Roman" w:hAnsi="Times New Roman" w:eastAsia="黑体" w:cs="Times New Roman"/>
      <w:b/>
      <w:bCs/>
      <w:sz w:val="30"/>
      <w:szCs w:val="30"/>
    </w:rPr>
  </w:style>
  <w:style w:type="paragraph" w:styleId="13">
    <w:name w:val="Subtitle"/>
    <w:basedOn w:val="1"/>
    <w:next w:val="1"/>
    <w:link w:val="30"/>
    <w:qFormat/>
    <w:uiPriority w:val="11"/>
    <w:pPr>
      <w:spacing w:before="240" w:after="60" w:line="312" w:lineRule="auto"/>
      <w:jc w:val="center"/>
      <w:outlineLvl w:val="1"/>
    </w:pPr>
    <w:rPr>
      <w:b/>
      <w:bCs/>
      <w:kern w:val="28"/>
      <w:sz w:val="32"/>
      <w:szCs w:val="32"/>
    </w:rPr>
  </w:style>
  <w:style w:type="paragraph" w:styleId="14">
    <w:name w:val="footnote text"/>
    <w:basedOn w:val="1"/>
    <w:link w:val="55"/>
    <w:semiHidden/>
    <w:unhideWhenUsed/>
    <w:qFormat/>
    <w:uiPriority w:val="99"/>
    <w:pPr>
      <w:snapToGrid w:val="0"/>
      <w:jc w:val="left"/>
    </w:pPr>
    <w:rPr>
      <w:sz w:val="18"/>
      <w:szCs w:val="18"/>
    </w:rPr>
  </w:style>
  <w:style w:type="paragraph" w:styleId="15">
    <w:name w:val="toc 2"/>
    <w:basedOn w:val="1"/>
    <w:next w:val="1"/>
    <w:link w:val="51"/>
    <w:autoRedefine/>
    <w:unhideWhenUsed/>
    <w:qFormat/>
    <w:uiPriority w:val="39"/>
    <w:pPr>
      <w:tabs>
        <w:tab w:val="right" w:leader="dot" w:pos="8296"/>
      </w:tabs>
      <w:ind w:left="420" w:leftChars="200"/>
    </w:pPr>
  </w:style>
  <w:style w:type="paragraph" w:styleId="16">
    <w:name w:val="Normal (Web)"/>
    <w:basedOn w:val="1"/>
    <w:unhideWhenUsed/>
    <w:qFormat/>
    <w:uiPriority w:val="0"/>
    <w:rPr>
      <w:rFonts w:ascii="Calibri" w:hAnsi="Calibri" w:eastAsia="宋体" w:cs="Times New Roman"/>
      <w:sz w:val="24"/>
      <w:szCs w:val="24"/>
    </w:rPr>
  </w:style>
  <w:style w:type="paragraph" w:styleId="17">
    <w:name w:val="annotation subject"/>
    <w:basedOn w:val="7"/>
    <w:next w:val="7"/>
    <w:link w:val="57"/>
    <w:semiHidden/>
    <w:unhideWhenUsed/>
    <w:qFormat/>
    <w:uiPriority w:val="99"/>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Hyperlink"/>
    <w:basedOn w:val="20"/>
    <w:unhideWhenUsed/>
    <w:qFormat/>
    <w:uiPriority w:val="99"/>
    <w:rPr>
      <w:color w:val="0000FF" w:themeColor="hyperlink"/>
      <w:u w:val="single"/>
    </w:rPr>
  </w:style>
  <w:style w:type="character" w:styleId="23">
    <w:name w:val="annotation reference"/>
    <w:basedOn w:val="20"/>
    <w:semiHidden/>
    <w:unhideWhenUsed/>
    <w:qFormat/>
    <w:uiPriority w:val="99"/>
    <w:rPr>
      <w:sz w:val="21"/>
      <w:szCs w:val="21"/>
    </w:rPr>
  </w:style>
  <w:style w:type="character" w:styleId="24">
    <w:name w:val="footnote reference"/>
    <w:basedOn w:val="20"/>
    <w:semiHidden/>
    <w:unhideWhenUsed/>
    <w:qFormat/>
    <w:uiPriority w:val="99"/>
    <w:rPr>
      <w:vertAlign w:val="superscript"/>
    </w:rPr>
  </w:style>
  <w:style w:type="paragraph" w:styleId="25">
    <w:name w:val="List Paragraph"/>
    <w:basedOn w:val="1"/>
    <w:qFormat/>
    <w:uiPriority w:val="34"/>
    <w:pPr>
      <w:ind w:firstLine="420" w:firstLineChars="200"/>
    </w:pPr>
  </w:style>
  <w:style w:type="paragraph" w:customStyle="1" w:styleId="26">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7">
    <w:name w:val="标题 2 Char1"/>
    <w:basedOn w:val="20"/>
    <w:link w:val="4"/>
    <w:qFormat/>
    <w:uiPriority w:val="99"/>
    <w:rPr>
      <w:rFonts w:ascii="黑体" w:hAnsi="黑体" w:eastAsia="黑体"/>
      <w:sz w:val="32"/>
    </w:rPr>
  </w:style>
  <w:style w:type="character" w:customStyle="1" w:styleId="28">
    <w:name w:val="标题 3 Char"/>
    <w:basedOn w:val="20"/>
    <w:link w:val="5"/>
    <w:qFormat/>
    <w:uiPriority w:val="0"/>
    <w:rPr>
      <w:rFonts w:ascii="仿宋" w:hAnsi="仿宋" w:eastAsia="仿宋"/>
      <w:sz w:val="32"/>
    </w:rPr>
  </w:style>
  <w:style w:type="character" w:customStyle="1" w:styleId="29">
    <w:name w:val="标题 1 Char1"/>
    <w:basedOn w:val="20"/>
    <w:link w:val="3"/>
    <w:qFormat/>
    <w:uiPriority w:val="9"/>
    <w:rPr>
      <w:b/>
      <w:bCs/>
      <w:kern w:val="44"/>
      <w:sz w:val="44"/>
      <w:szCs w:val="44"/>
    </w:rPr>
  </w:style>
  <w:style w:type="character" w:customStyle="1" w:styleId="30">
    <w:name w:val="副标题 Char"/>
    <w:basedOn w:val="20"/>
    <w:link w:val="13"/>
    <w:qFormat/>
    <w:uiPriority w:val="11"/>
    <w:rPr>
      <w:b/>
      <w:bCs/>
      <w:kern w:val="28"/>
      <w:sz w:val="32"/>
      <w:szCs w:val="32"/>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批注框文本 Char"/>
    <w:basedOn w:val="20"/>
    <w:link w:val="9"/>
    <w:semiHidden/>
    <w:qFormat/>
    <w:uiPriority w:val="99"/>
    <w:rPr>
      <w:kern w:val="2"/>
      <w:sz w:val="18"/>
      <w:szCs w:val="18"/>
    </w:rPr>
  </w:style>
  <w:style w:type="character" w:customStyle="1" w:styleId="34">
    <w:name w:val="标题 1 Char"/>
    <w:qFormat/>
    <w:uiPriority w:val="9"/>
    <w:rPr>
      <w:rFonts w:cs="Arial"/>
      <w:b/>
      <w:bCs/>
      <w:kern w:val="44"/>
      <w:sz w:val="28"/>
      <w:szCs w:val="44"/>
    </w:rPr>
  </w:style>
  <w:style w:type="character" w:customStyle="1" w:styleId="35">
    <w:name w:val="标题 2 Char"/>
    <w:qFormat/>
    <w:uiPriority w:val="9"/>
    <w:rPr>
      <w:rFonts w:ascii="Cambria" w:hAnsi="Cambria"/>
      <w:b/>
      <w:bCs/>
      <w:kern w:val="2"/>
      <w:sz w:val="28"/>
      <w:szCs w:val="32"/>
    </w:rPr>
  </w:style>
  <w:style w:type="paragraph" w:customStyle="1" w:styleId="3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character" w:customStyle="1" w:styleId="37">
    <w:name w:val="标题 4 Char"/>
    <w:basedOn w:val="20"/>
    <w:link w:val="6"/>
    <w:qFormat/>
    <w:uiPriority w:val="9"/>
    <w:rPr>
      <w:rFonts w:asciiTheme="majorHAnsi" w:hAnsiTheme="majorHAnsi" w:eastAsiaTheme="majorEastAsia" w:cstheme="majorBidi"/>
      <w:b/>
      <w:bCs/>
      <w:kern w:val="2"/>
      <w:sz w:val="28"/>
      <w:szCs w:val="28"/>
    </w:rPr>
  </w:style>
  <w:style w:type="paragraph" w:customStyle="1" w:styleId="38">
    <w:name w:val="71e7dc79-1ff7-45e8-997d-0ebda3762b91"/>
    <w:basedOn w:val="4"/>
    <w:next w:val="39"/>
    <w:link w:val="40"/>
    <w:qFormat/>
    <w:uiPriority w:val="0"/>
    <w:pPr>
      <w:pageBreakBefore/>
      <w:adjustRightInd w:val="0"/>
      <w:spacing w:beforeLines="900" w:line="288" w:lineRule="auto"/>
      <w:ind w:firstLine="200" w:firstLineChars="200"/>
      <w:jc w:val="left"/>
    </w:pPr>
    <w:rPr>
      <w:rFonts w:ascii="微软雅黑" w:hAnsi="微软雅黑" w:eastAsia="微软雅黑" w:cs="Times New Roman"/>
      <w:b/>
      <w:color w:val="000000"/>
      <w:sz w:val="28"/>
    </w:rPr>
  </w:style>
  <w:style w:type="paragraph" w:customStyle="1" w:styleId="39">
    <w:name w:val="acbfdd8b-e11b-4d36-88ff-6049b138f862"/>
    <w:basedOn w:val="1"/>
    <w:link w:val="41"/>
    <w:qFormat/>
    <w:uiPriority w:val="0"/>
    <w:pPr>
      <w:pageBreakBefore/>
      <w:adjustRightInd w:val="0"/>
      <w:spacing w:beforeLines="900" w:line="288" w:lineRule="auto"/>
      <w:ind w:firstLine="200" w:firstLineChars="200"/>
      <w:jc w:val="left"/>
    </w:pPr>
    <w:rPr>
      <w:rFonts w:ascii="微软雅黑" w:hAnsi="微软雅黑" w:eastAsia="微软雅黑" w:cs="Times New Roman"/>
      <w:color w:val="000000"/>
      <w:sz w:val="22"/>
    </w:rPr>
  </w:style>
  <w:style w:type="character" w:customStyle="1" w:styleId="40">
    <w:name w:val="71e7dc79-1ff7-45e8-997d-0ebda3762b91 字符"/>
    <w:basedOn w:val="29"/>
    <w:link w:val="38"/>
    <w:qFormat/>
    <w:uiPriority w:val="0"/>
    <w:rPr>
      <w:rFonts w:ascii="微软雅黑" w:hAnsi="微软雅黑" w:eastAsia="微软雅黑" w:cs="Times New Roman"/>
      <w:bCs w:val="0"/>
      <w:color w:val="000000"/>
      <w:kern w:val="2"/>
      <w:sz w:val="28"/>
      <w:szCs w:val="22"/>
    </w:rPr>
  </w:style>
  <w:style w:type="character" w:customStyle="1" w:styleId="41">
    <w:name w:val="acbfdd8b-e11b-4d36-88ff-6049b138f862 字符"/>
    <w:basedOn w:val="29"/>
    <w:link w:val="39"/>
    <w:qFormat/>
    <w:uiPriority w:val="0"/>
    <w:rPr>
      <w:rFonts w:ascii="微软雅黑" w:hAnsi="微软雅黑" w:eastAsia="微软雅黑" w:cs="Times New Roman"/>
      <w:b w:val="0"/>
      <w:bCs w:val="0"/>
      <w:color w:val="000000"/>
      <w:kern w:val="2"/>
      <w:sz w:val="22"/>
      <w:szCs w:val="22"/>
    </w:rPr>
  </w:style>
  <w:style w:type="paragraph" w:customStyle="1" w:styleId="42">
    <w:name w:val="21bc9c4b-6a32-43e5-beaa-fd2d792c5735"/>
    <w:basedOn w:val="3"/>
    <w:next w:val="39"/>
    <w:link w:val="43"/>
    <w:qFormat/>
    <w:uiPriority w:val="0"/>
    <w:pPr>
      <w:adjustRightInd w:val="0"/>
      <w:spacing w:before="0" w:after="0" w:line="288" w:lineRule="auto"/>
      <w:jc w:val="left"/>
    </w:pPr>
    <w:rPr>
      <w:rFonts w:ascii="微软雅黑" w:hAnsi="微软雅黑" w:eastAsia="微软雅黑" w:cs="Times New Roman"/>
      <w:color w:val="000000"/>
      <w:sz w:val="32"/>
    </w:rPr>
  </w:style>
  <w:style w:type="character" w:customStyle="1" w:styleId="43">
    <w:name w:val="21bc9c4b-6a32-43e5-beaa-fd2d792c5735 字符"/>
    <w:basedOn w:val="40"/>
    <w:link w:val="42"/>
    <w:qFormat/>
    <w:uiPriority w:val="0"/>
    <w:rPr>
      <w:rFonts w:ascii="微软雅黑" w:hAnsi="微软雅黑" w:eastAsia="微软雅黑" w:cs="Times New Roman"/>
      <w:bCs/>
      <w:color w:val="000000"/>
      <w:kern w:val="44"/>
      <w:sz w:val="32"/>
      <w:szCs w:val="44"/>
    </w:rPr>
  </w:style>
  <w:style w:type="paragraph" w:customStyle="1" w:styleId="44">
    <w:name w:val="b63ee27f-4cf3-414c-9275-d88e3f90795e"/>
    <w:basedOn w:val="5"/>
    <w:next w:val="39"/>
    <w:link w:val="45"/>
    <w:qFormat/>
    <w:uiPriority w:val="0"/>
    <w:pPr>
      <w:adjustRightInd w:val="0"/>
      <w:spacing w:line="288" w:lineRule="auto"/>
      <w:jc w:val="left"/>
    </w:pPr>
    <w:rPr>
      <w:rFonts w:ascii="微软雅黑" w:hAnsi="微软雅黑" w:eastAsia="微软雅黑" w:cs="Times New Roman"/>
      <w:b/>
      <w:color w:val="000000"/>
      <w:sz w:val="26"/>
    </w:rPr>
  </w:style>
  <w:style w:type="character" w:customStyle="1" w:styleId="45">
    <w:name w:val="b63ee27f-4cf3-414c-9275-d88e3f90795e 字符"/>
    <w:basedOn w:val="43"/>
    <w:link w:val="44"/>
    <w:qFormat/>
    <w:uiPriority w:val="0"/>
    <w:rPr>
      <w:rFonts w:ascii="微软雅黑" w:hAnsi="微软雅黑" w:eastAsia="微软雅黑" w:cs="Times New Roman"/>
      <w:bCs w:val="0"/>
      <w:color w:val="000000"/>
      <w:kern w:val="2"/>
      <w:sz w:val="26"/>
      <w:szCs w:val="22"/>
    </w:rPr>
  </w:style>
  <w:style w:type="paragraph" w:customStyle="1" w:styleId="46">
    <w:name w:val="433e907c-22c4-47aa-a0e2-5f03f9a2dc40"/>
    <w:basedOn w:val="4"/>
    <w:next w:val="47"/>
    <w:link w:val="48"/>
    <w:qFormat/>
    <w:uiPriority w:val="0"/>
    <w:pPr>
      <w:numPr>
        <w:ilvl w:val="1"/>
        <w:numId w:val="1"/>
      </w:numPr>
      <w:adjustRightInd w:val="0"/>
      <w:spacing w:line="600" w:lineRule="exact"/>
      <w:jc w:val="both"/>
    </w:pPr>
    <w:rPr>
      <w:rFonts w:ascii="楷体" w:hAnsi="楷体" w:eastAsia="楷体" w:cs="Times New Roman"/>
      <w:b/>
      <w:color w:val="000000"/>
    </w:rPr>
  </w:style>
  <w:style w:type="paragraph" w:customStyle="1" w:styleId="47">
    <w:name w:val="7e8dc108-4af0-426d-bb9c-8f96acaaca48"/>
    <w:basedOn w:val="1"/>
    <w:link w:val="49"/>
    <w:qFormat/>
    <w:uiPriority w:val="0"/>
    <w:pPr>
      <w:adjustRightInd w:val="0"/>
      <w:spacing w:line="600" w:lineRule="exact"/>
    </w:pPr>
    <w:rPr>
      <w:rFonts w:ascii="仿宋" w:hAnsi="仿宋" w:eastAsia="仿宋" w:cs="Times New Roman"/>
      <w:color w:val="000000"/>
      <w:sz w:val="32"/>
    </w:rPr>
  </w:style>
  <w:style w:type="character" w:customStyle="1" w:styleId="48">
    <w:name w:val="433e907c-22c4-47aa-a0e2-5f03f9a2dc40 字符"/>
    <w:basedOn w:val="45"/>
    <w:link w:val="46"/>
    <w:qFormat/>
    <w:uiPriority w:val="0"/>
    <w:rPr>
      <w:rFonts w:ascii="楷体" w:hAnsi="楷体" w:eastAsia="楷体" w:cs="Times New Roman"/>
      <w:color w:val="000000"/>
      <w:kern w:val="2"/>
      <w:sz w:val="32"/>
      <w:szCs w:val="22"/>
    </w:rPr>
  </w:style>
  <w:style w:type="character" w:customStyle="1" w:styleId="49">
    <w:name w:val="7e8dc108-4af0-426d-bb9c-8f96acaaca48 字符"/>
    <w:basedOn w:val="45"/>
    <w:link w:val="47"/>
    <w:qFormat/>
    <w:uiPriority w:val="0"/>
    <w:rPr>
      <w:rFonts w:ascii="仿宋" w:hAnsi="仿宋" w:eastAsia="仿宋" w:cs="Times New Roman"/>
      <w:b w:val="0"/>
      <w:color w:val="000000"/>
      <w:kern w:val="2"/>
      <w:sz w:val="32"/>
      <w:szCs w:val="22"/>
    </w:rPr>
  </w:style>
  <w:style w:type="paragraph" w:customStyle="1" w:styleId="50">
    <w:name w:val="0d7c9686-6cc7-4172-bf19-7b8f5cff8c60"/>
    <w:basedOn w:val="5"/>
    <w:next w:val="47"/>
    <w:link w:val="52"/>
    <w:qFormat/>
    <w:uiPriority w:val="0"/>
    <w:pPr>
      <w:numPr>
        <w:ilvl w:val="2"/>
        <w:numId w:val="1"/>
      </w:numPr>
      <w:tabs>
        <w:tab w:val="right" w:leader="dot" w:pos="8306"/>
      </w:tabs>
      <w:adjustRightInd w:val="0"/>
      <w:spacing w:line="600" w:lineRule="exact"/>
    </w:pPr>
    <w:rPr>
      <w:rFonts w:cs="Times New Roman"/>
      <w:b/>
      <w:bCs/>
      <w:color w:val="000000"/>
      <w:szCs w:val="32"/>
    </w:rPr>
  </w:style>
  <w:style w:type="character" w:customStyle="1" w:styleId="51">
    <w:name w:val="目录 2 Char"/>
    <w:basedOn w:val="20"/>
    <w:link w:val="15"/>
    <w:qFormat/>
    <w:uiPriority w:val="39"/>
    <w:rPr>
      <w:rFonts w:asciiTheme="minorHAnsi" w:hAnsiTheme="minorHAnsi" w:eastAsiaTheme="minorEastAsia" w:cstheme="minorBidi"/>
      <w:kern w:val="2"/>
      <w:sz w:val="21"/>
      <w:szCs w:val="22"/>
    </w:rPr>
  </w:style>
  <w:style w:type="character" w:customStyle="1" w:styleId="52">
    <w:name w:val="0d7c9686-6cc7-4172-bf19-7b8f5cff8c60 字符"/>
    <w:basedOn w:val="51"/>
    <w:link w:val="50"/>
    <w:qFormat/>
    <w:uiPriority w:val="0"/>
    <w:rPr>
      <w:rFonts w:ascii="仿宋" w:hAnsi="仿宋" w:eastAsia="仿宋" w:cs="Times New Roman"/>
      <w:b/>
      <w:bCs/>
      <w:color w:val="000000"/>
      <w:kern w:val="2"/>
      <w:sz w:val="32"/>
      <w:szCs w:val="32"/>
    </w:rPr>
  </w:style>
  <w:style w:type="table" w:customStyle="1" w:styleId="53">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4">
    <w:name w:val="表格"/>
    <w:qFormat/>
    <w:uiPriority w:val="0"/>
    <w:pPr>
      <w:widowControl w:val="0"/>
      <w:adjustRightInd w:val="0"/>
      <w:snapToGrid w:val="0"/>
      <w:jc w:val="both"/>
    </w:pPr>
    <w:rPr>
      <w:rFonts w:ascii="Times New Roman" w:hAnsi="Times New Roman" w:eastAsia="方正仿宋_GBK" w:cs="Times New Roman"/>
      <w:kern w:val="2"/>
      <w:sz w:val="24"/>
      <w:szCs w:val="32"/>
      <w:lang w:val="en-US" w:eastAsia="zh-CN" w:bidi="ar-SA"/>
    </w:rPr>
  </w:style>
  <w:style w:type="character" w:customStyle="1" w:styleId="55">
    <w:name w:val="脚注文本 Char"/>
    <w:basedOn w:val="20"/>
    <w:link w:val="14"/>
    <w:semiHidden/>
    <w:qFormat/>
    <w:uiPriority w:val="99"/>
    <w:rPr>
      <w:rFonts w:asciiTheme="minorHAnsi" w:hAnsiTheme="minorHAnsi" w:eastAsiaTheme="minorEastAsia" w:cstheme="minorBidi"/>
      <w:kern w:val="2"/>
      <w:sz w:val="18"/>
      <w:szCs w:val="18"/>
    </w:rPr>
  </w:style>
  <w:style w:type="character" w:customStyle="1" w:styleId="56">
    <w:name w:val="批注文字 Char"/>
    <w:basedOn w:val="20"/>
    <w:link w:val="7"/>
    <w:semiHidden/>
    <w:qFormat/>
    <w:uiPriority w:val="99"/>
    <w:rPr>
      <w:rFonts w:asciiTheme="minorHAnsi" w:hAnsiTheme="minorHAnsi" w:eastAsiaTheme="minorEastAsia" w:cstheme="minorBidi"/>
      <w:kern w:val="2"/>
      <w:sz w:val="21"/>
      <w:szCs w:val="22"/>
    </w:rPr>
  </w:style>
  <w:style w:type="character" w:customStyle="1" w:styleId="57">
    <w:name w:val="批注主题 Char"/>
    <w:basedOn w:val="56"/>
    <w:link w:val="17"/>
    <w:semiHidden/>
    <w:qFormat/>
    <w:uiPriority w:val="99"/>
    <w:rPr>
      <w:rFonts w:asciiTheme="minorHAnsi" w:hAnsiTheme="minorHAnsi" w:eastAsiaTheme="minorEastAsia" w:cstheme="minorBidi"/>
      <w:b/>
      <w:bCs/>
      <w:kern w:val="2"/>
      <w:sz w:val="21"/>
      <w:szCs w:val="22"/>
    </w:rPr>
  </w:style>
  <w:style w:type="paragraph" w:customStyle="1" w:styleId="5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8"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2E0328-E495-4D53-B6E8-900FD44EE56E}">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20</Pages>
  <Words>408</Words>
  <Characters>447</Characters>
  <Lines>95</Lines>
  <Paragraphs>26</Paragraphs>
  <TotalTime>1236</TotalTime>
  <ScaleCrop>false</ScaleCrop>
  <LinksUpToDate>false</LinksUpToDate>
  <CharactersWithSpaces>485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2026-07-13T09:34:00Z</dcterms:created>
  <dc:creator>Admin</dc:creator>
  <cp:lastModifiedBy>蒋欣容</cp:lastModifiedBy>
  <cp:lastPrinted>2026-08-19T01:40:00Z</cp:lastPrinted>
  <dcterms:modified xsi:type="dcterms:W3CDTF">2026-08-20T02:04:01Z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eyJoZGlkIjoiNmY2NTBjYzU5MWMwZDI3ZTU3NDJiOTg5M2FhMWRkNjMiLCJ1c2VySWQiOiIxNDQ0Mjc1MTk3In0=</vt:lpwstr>
  </property>
  <property fmtid="{D5CDD505-2E9C-101B-9397-08002B2CF9AE}" pid="3" name="KSOProductBuildVer">
    <vt:lpwstr>2052-12.1.0.28043</vt:lpwstr>
  </property>
  <property fmtid="{D5CDD505-2E9C-101B-9397-08002B2CF9AE}" pid="4" name="ICV">
    <vt:lpwstr>5AAF9D4AE60F432F9EF777826A9FD386_13</vt:lpwstr>
  </property>
</Properties>
</file>