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2" w:name="_GoBack"/>
      <w:bookmarkEnd w:id="2"/>
    </w:p>
    <w:p/>
    <w:p>
      <w:pPr>
        <w:spacing w:line="780" w:lineRule="exact"/>
      </w:pPr>
    </w:p>
    <w:p>
      <w:pPr>
        <w:spacing w:line="1160" w:lineRule="exact"/>
        <w:jc w:val="center"/>
        <w:rPr>
          <w:rFonts w:eastAsia="方正小标宋简体"/>
          <w:color w:val="FF0000"/>
          <w:spacing w:val="-20"/>
          <w:w w:val="72"/>
          <w:sz w:val="106"/>
          <w:szCs w:val="106"/>
        </w:rPr>
      </w:pPr>
      <w:r>
        <w:rPr>
          <w:rFonts w:hint="eastAsia" w:eastAsia="方正小标宋简体"/>
          <w:color w:val="FF0000"/>
          <w:spacing w:val="-20"/>
          <w:w w:val="72"/>
          <w:sz w:val="106"/>
          <w:szCs w:val="106"/>
        </w:rPr>
        <w:t>陕西省工业和信息化厅文件</w:t>
      </w:r>
    </w:p>
    <w:p>
      <w:pPr>
        <w:jc w:val="center"/>
      </w:pPr>
    </w:p>
    <w:p>
      <w:pPr>
        <w:spacing w:line="1120" w:lineRule="exact"/>
        <w:ind w:firstLine="316" w:firstLineChars="100"/>
        <w:jc w:val="center"/>
      </w:pPr>
      <w:bookmarkStart w:id="0" w:name="发文字号"/>
      <w:r>
        <w:rPr>
          <w:rFonts w:hint="eastAsia"/>
        </w:rPr>
        <w:t>陕工信发〔2023〕185号</w:t>
      </w:r>
      <w:bookmarkEnd w:id="0"/>
    </w:p>
    <w:p>
      <w:pPr>
        <w:spacing w:line="154" w:lineRule="exact"/>
        <w:jc w:val="center"/>
      </w:pPr>
    </w:p>
    <w:p>
      <w:pPr>
        <w:spacing w:line="400" w:lineRule="exact"/>
        <w:jc w:val="center"/>
      </w:pPr>
      <w:r>
        <mc:AlternateContent>
          <mc:Choice Requires="wps">
            <w:drawing>
              <wp:anchor distT="0" distB="0" distL="114300" distR="114300" simplePos="0" relativeHeight="1024" behindDoc="0" locked="0" layoutInCell="1" allowOverlap="1">
                <wp:simplePos x="0" y="0"/>
                <wp:positionH relativeFrom="column">
                  <wp:posOffset>0</wp:posOffset>
                </wp:positionH>
                <wp:positionV relativeFrom="paragraph">
                  <wp:posOffset>38735</wp:posOffset>
                </wp:positionV>
                <wp:extent cx="5621020" cy="1905"/>
                <wp:effectExtent l="0" t="9525" r="17780" b="17145"/>
                <wp:wrapNone/>
                <wp:docPr id="1" name="直线 9"/>
                <wp:cNvGraphicFramePr/>
                <a:graphic xmlns:a="http://schemas.openxmlformats.org/drawingml/2006/main">
                  <a:graphicData uri="http://schemas.microsoft.com/office/word/2010/wordprocessingShape">
                    <wps:wsp>
                      <wps:cNvCnPr/>
                      <wps:spPr>
                        <a:xfrm flipV="true">
                          <a:off x="0" y="0"/>
                          <a:ext cx="5621020" cy="1905"/>
                        </a:xfrm>
                        <a:prstGeom prst="line">
                          <a:avLst/>
                        </a:prstGeom>
                        <a:ln w="19050" cap="flat" cmpd="sng">
                          <a:solidFill>
                            <a:srgbClr val="FF0000"/>
                          </a:solidFill>
                          <a:prstDash val="solid"/>
                          <a:headEnd type="none" w="med" len="med"/>
                          <a:tailEnd type="none" w="med" len="med"/>
                        </a:ln>
                      </wps:spPr>
                      <wps:bodyPr upright="true"/>
                    </wps:wsp>
                  </a:graphicData>
                </a:graphic>
              </wp:anchor>
            </w:drawing>
          </mc:Choice>
          <mc:Fallback>
            <w:pict>
              <v:line id="直线 9" o:spid="_x0000_s1026" o:spt="20" style="position:absolute;left:0pt;flip:y;margin-left:0pt;margin-top:3.05pt;height:0.15pt;width:442.6pt;z-index:1024;mso-width-relative:page;mso-height-relative:page;" filled="f" stroked="t" coordsize="21600,21600" o:gfxdata="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DNMFK2&#10;1AAAAAQBAAAPAAAAAAAAAAEAIAAAADgAAABkcnMvZG93bnJldi54bWxQSwECFAAUAAAACACHTuJA&#10;NAGrkNYBAAChAwAADgAAAAAAAAABACAAAAA5AQAAZHJzL2Uyb0RvYy54bWxQSwUGAAAAAAYABgBZ&#10;AQAAgQUAAAAA&#10;">
                <v:fill on="f" focussize="0,0"/>
                <v:stroke weight="1.5pt" color="#FF0000" joinstyle="round"/>
                <v:imagedata o:title=""/>
                <o:lock v:ext="edit" aspectratio="f"/>
              </v:line>
            </w:pict>
          </mc:Fallback>
        </mc:AlternateContent>
      </w:r>
    </w:p>
    <w:p>
      <w:pPr>
        <w:spacing w:line="200" w:lineRule="exact"/>
        <w:jc w:val="center"/>
      </w:pPr>
    </w:p>
    <w:p>
      <w:pPr>
        <w:spacing w:line="600" w:lineRule="exact"/>
        <w:jc w:val="center"/>
        <w:rPr>
          <w:rFonts w:eastAsia="方正小标宋简体"/>
          <w:sz w:val="44"/>
          <w:szCs w:val="44"/>
        </w:rPr>
      </w:pPr>
      <w:r>
        <w:rPr>
          <w:rFonts w:eastAsia="方正小标宋简体"/>
          <w:sz w:val="44"/>
          <w:szCs w:val="44"/>
        </w:rPr>
        <w:t>陕西省工业和信息化厅</w:t>
      </w:r>
    </w:p>
    <w:p>
      <w:pPr>
        <w:widowControl/>
        <w:spacing w:line="600" w:lineRule="exact"/>
        <w:jc w:val="center"/>
        <w:rPr>
          <w:rFonts w:eastAsia="方正小标宋简体"/>
          <w:color w:val="000000"/>
          <w:kern w:val="0"/>
          <w:sz w:val="44"/>
          <w:szCs w:val="44"/>
          <w:shd w:val="clear" w:color="auto" w:fill="FFFFFF"/>
          <w:lang w:bidi="ar"/>
        </w:rPr>
      </w:pPr>
      <w:r>
        <w:rPr>
          <w:rFonts w:eastAsia="方正小标宋简体"/>
          <w:color w:val="000000"/>
          <w:kern w:val="0"/>
          <w:sz w:val="44"/>
          <w:szCs w:val="44"/>
          <w:shd w:val="clear" w:color="auto" w:fill="FFFFFF"/>
          <w:lang w:bidi="ar"/>
        </w:rPr>
        <w:t>关于组织开展制造业单项冠军培育企业和</w:t>
      </w:r>
    </w:p>
    <w:p>
      <w:pPr>
        <w:widowControl/>
        <w:spacing w:line="600" w:lineRule="exact"/>
        <w:jc w:val="center"/>
        <w:rPr>
          <w:rFonts w:eastAsia="方正小标宋简体"/>
          <w:color w:val="000000"/>
          <w:kern w:val="0"/>
          <w:sz w:val="44"/>
          <w:szCs w:val="44"/>
          <w:shd w:val="clear" w:color="auto" w:fill="FFFFFF"/>
          <w:lang w:bidi="ar"/>
        </w:rPr>
      </w:pPr>
      <w:r>
        <w:rPr>
          <w:rFonts w:eastAsia="方正小标宋简体"/>
          <w:color w:val="000000"/>
          <w:kern w:val="0"/>
          <w:sz w:val="44"/>
          <w:szCs w:val="44"/>
          <w:shd w:val="clear" w:color="auto" w:fill="FFFFFF"/>
          <w:lang w:bidi="ar"/>
        </w:rPr>
        <w:t>制造业产业链领航培育企业入库</w:t>
      </w:r>
    </w:p>
    <w:p>
      <w:pPr>
        <w:widowControl/>
        <w:spacing w:line="600" w:lineRule="exact"/>
        <w:jc w:val="center"/>
        <w:rPr>
          <w:rFonts w:eastAsia="方正小标宋简体"/>
          <w:color w:val="000000"/>
          <w:sz w:val="44"/>
          <w:szCs w:val="44"/>
        </w:rPr>
      </w:pPr>
      <w:r>
        <w:rPr>
          <w:rFonts w:eastAsia="方正小标宋简体"/>
          <w:color w:val="000000"/>
          <w:kern w:val="0"/>
          <w:sz w:val="44"/>
          <w:szCs w:val="44"/>
          <w:shd w:val="clear" w:color="auto" w:fill="FFFFFF"/>
          <w:lang w:bidi="ar"/>
        </w:rPr>
        <w:t>推荐工作的通知</w:t>
      </w:r>
    </w:p>
    <w:p>
      <w:pPr>
        <w:spacing w:line="240" w:lineRule="auto"/>
        <w:ind w:firstLine="632" w:firstLineChars="200"/>
      </w:pPr>
    </w:p>
    <w:p>
      <w:pPr>
        <w:spacing w:line="570" w:lineRule="exact"/>
        <w:rPr>
          <w:rFonts w:eastAsia="仿宋_GB2312"/>
          <w:color w:val="000000"/>
        </w:rPr>
      </w:pPr>
      <w:r>
        <w:rPr>
          <w:rFonts w:hint="eastAsia" w:eastAsia="仿宋_GB2312"/>
          <w:bCs w:val="0"/>
          <w:color w:val="000000"/>
        </w:rPr>
        <w:t>各设区市工业和信息化局，杨凌示范区工业和商务局，韩城市工业和信息化局，各有关企业</w:t>
      </w:r>
      <w:r>
        <w:rPr>
          <w:rFonts w:hint="eastAsia" w:eastAsia="仿宋_GB2312"/>
          <w:color w:val="000000"/>
        </w:rPr>
        <w:t>：</w:t>
      </w:r>
    </w:p>
    <w:p>
      <w:pPr>
        <w:spacing w:line="570" w:lineRule="exact"/>
        <w:ind w:firstLine="632" w:firstLineChars="200"/>
        <w:rPr>
          <w:rFonts w:eastAsia="仿宋_GB2312"/>
          <w:color w:val="000000"/>
        </w:rPr>
      </w:pPr>
      <w:r>
        <w:rPr>
          <w:rFonts w:hint="eastAsia" w:eastAsia="仿宋_GB2312"/>
          <w:color w:val="000000"/>
        </w:rPr>
        <w:t>为深入贯彻省工业和信息化厅、省科技厅等六部门《关于加快培育发展制造业优质企业的实施方案》（以下简称《实施方案》）部署，经研究，决定分类建立制造业单项冠军企业培育库和制造业产业链领航培育企业培育库。现就组织开展制造业单项冠军培育企业、制造业产业链领航培育企业入库推荐工作通知如下：</w:t>
      </w:r>
    </w:p>
    <w:p>
      <w:pPr>
        <w:spacing w:line="570" w:lineRule="exact"/>
        <w:ind w:firstLine="632" w:firstLineChars="200"/>
        <w:rPr>
          <w:rFonts w:ascii="黑体" w:hAnsi="黑体" w:eastAsia="黑体"/>
          <w:color w:val="000000"/>
        </w:rPr>
      </w:pPr>
      <w:r>
        <w:rPr>
          <w:rFonts w:hint="eastAsia" w:ascii="黑体" w:hAnsi="黑体" w:eastAsia="黑体"/>
          <w:color w:val="000000"/>
        </w:rPr>
        <w:t>一、工作安排</w:t>
      </w:r>
    </w:p>
    <w:p>
      <w:pPr>
        <w:spacing w:line="570" w:lineRule="exact"/>
        <w:ind w:firstLine="632" w:firstLineChars="200"/>
        <w:rPr>
          <w:rFonts w:eastAsia="仿宋_GB2312"/>
          <w:color w:val="000000"/>
        </w:rPr>
      </w:pPr>
      <w:r>
        <w:rPr>
          <w:rFonts w:hint="eastAsia" w:ascii="楷体_GB2312" w:eastAsia="楷体_GB2312"/>
          <w:b/>
          <w:bCs w:val="0"/>
          <w:color w:val="000000"/>
        </w:rPr>
        <w:t>（一）组织推荐。</w:t>
      </w:r>
      <w:r>
        <w:rPr>
          <w:rFonts w:hint="eastAsia" w:eastAsia="仿宋_GB2312"/>
          <w:color w:val="000000"/>
        </w:rPr>
        <w:t>聚焦我省制造业重点行业、重点产业链，由各市（区）工业和信息化主管部门组织开展摸底统计，建立工作台帐，指导符合入库条件且有申报意愿的企业（包括中央驻陕企业及省属国有企业），分类填写《制造业单项冠军培育企业入库</w:t>
      </w:r>
      <w:del w:id="58" w:author="user" w:date="2023-07-20T16:30:26Z">
        <w:r>
          <w:rPr>
            <w:rFonts w:hint="eastAsia" w:eastAsia="仿宋_GB2312"/>
            <w:color w:val="000000"/>
          </w:rPr>
          <w:delText>申报书</w:delText>
        </w:r>
      </w:del>
      <w:ins w:id="59" w:author="user" w:date="2023-07-20T16:30:26Z">
        <w:r>
          <w:rPr>
            <w:rFonts w:hint="eastAsia"/>
            <w:color w:val="auto"/>
            <w:lang w:eastAsia="zh-CN"/>
          </w:rPr>
          <w:t>申报表</w:t>
        </w:r>
      </w:ins>
      <w:r>
        <w:rPr>
          <w:rFonts w:hint="eastAsia" w:eastAsia="仿宋_GB2312"/>
          <w:color w:val="000000"/>
        </w:rPr>
        <w:t>》（附件</w:t>
      </w:r>
      <w:r>
        <w:rPr>
          <w:rFonts w:eastAsia="仿宋_GB2312"/>
          <w:color w:val="000000"/>
        </w:rPr>
        <w:t>2</w:t>
      </w:r>
      <w:r>
        <w:rPr>
          <w:rFonts w:hint="eastAsia" w:eastAsia="仿宋_GB2312"/>
          <w:color w:val="000000"/>
        </w:rPr>
        <w:t>）、《制造业领航培育企业入库</w:t>
      </w:r>
      <w:del w:id="60" w:author="user" w:date="2023-07-20T16:30:27Z">
        <w:r>
          <w:rPr>
            <w:rFonts w:hint="eastAsia" w:eastAsia="仿宋_GB2312"/>
            <w:color w:val="000000"/>
          </w:rPr>
          <w:delText>申报书</w:delText>
        </w:r>
      </w:del>
      <w:ins w:id="61" w:author="user" w:date="2023-07-20T16:30:27Z">
        <w:r>
          <w:rPr>
            <w:rFonts w:hint="eastAsia"/>
            <w:color w:val="auto"/>
            <w:lang w:eastAsia="zh-CN"/>
          </w:rPr>
          <w:t>申报表</w:t>
        </w:r>
      </w:ins>
      <w:r>
        <w:rPr>
          <w:rFonts w:hint="eastAsia" w:eastAsia="仿宋_GB2312"/>
          <w:color w:val="000000"/>
        </w:rPr>
        <w:t>》（附件</w:t>
      </w:r>
      <w:r>
        <w:rPr>
          <w:rFonts w:eastAsia="仿宋_GB2312"/>
          <w:color w:val="000000"/>
        </w:rPr>
        <w:t>3</w:t>
      </w:r>
      <w:r>
        <w:rPr>
          <w:rFonts w:hint="eastAsia" w:eastAsia="仿宋_GB2312"/>
          <w:color w:val="000000"/>
        </w:rPr>
        <w:t>），并提供《市场占有率说明》（附件</w:t>
      </w:r>
      <w:r>
        <w:rPr>
          <w:rFonts w:eastAsia="仿宋_GB2312"/>
          <w:color w:val="000000"/>
        </w:rPr>
        <w:t>4</w:t>
      </w:r>
      <w:r>
        <w:rPr>
          <w:rFonts w:hint="eastAsia" w:eastAsia="仿宋_GB2312"/>
          <w:color w:val="000000"/>
        </w:rPr>
        <w:t>）。各市（区）对企业申报材料进行初步审核遴选，提出推荐名单。申报企业应符合相对应的入库标准（见附件</w:t>
      </w:r>
      <w:r>
        <w:rPr>
          <w:rFonts w:eastAsia="仿宋_GB2312"/>
          <w:color w:val="000000"/>
        </w:rPr>
        <w:t>1</w:t>
      </w:r>
      <w:r>
        <w:rPr>
          <w:rFonts w:hint="eastAsia" w:eastAsia="仿宋_GB2312"/>
          <w:color w:val="000000"/>
        </w:rPr>
        <w:t>）。</w:t>
      </w:r>
    </w:p>
    <w:p>
      <w:pPr>
        <w:spacing w:line="570" w:lineRule="exact"/>
        <w:ind w:firstLine="632" w:firstLineChars="200"/>
        <w:rPr>
          <w:rFonts w:eastAsia="仿宋_GB2312"/>
          <w:color w:val="000000"/>
        </w:rPr>
      </w:pPr>
      <w:r>
        <w:rPr>
          <w:rFonts w:hint="eastAsia" w:ascii="楷体_GB2312" w:eastAsia="楷体_GB2312"/>
          <w:b/>
          <w:bCs w:val="0"/>
          <w:color w:val="000000"/>
        </w:rPr>
        <w:t>（二）审核公布。</w:t>
      </w:r>
      <w:r>
        <w:rPr>
          <w:rFonts w:hint="eastAsia" w:eastAsia="仿宋_GB2312"/>
          <w:color w:val="000000"/>
        </w:rPr>
        <w:t>省工业和信息化厅依据企业入库标准，按程序审核并提出拟纳入培育库首批企业名单。经公示无异议后，确定公布陕西省</w:t>
      </w:r>
      <w:ins w:id="62" w:author="雒策" w:date="2023-07-19T17:33:00Z">
        <w:r>
          <w:rPr>
            <w:rFonts w:hint="eastAsia" w:eastAsia="仿宋_GB2312"/>
            <w:color w:val="000000"/>
          </w:rPr>
          <w:t>“制造业单项冠军培育企业”“产业链领航培育企业”</w:t>
        </w:r>
      </w:ins>
      <w:r>
        <w:rPr>
          <w:rFonts w:hint="eastAsia" w:eastAsia="仿宋_GB2312"/>
          <w:color w:val="000000"/>
        </w:rPr>
        <w:t>首批名单。</w:t>
      </w:r>
    </w:p>
    <w:p>
      <w:pPr>
        <w:spacing w:line="570" w:lineRule="exact"/>
        <w:ind w:firstLine="632" w:firstLineChars="200"/>
        <w:rPr>
          <w:rFonts w:eastAsia="仿宋_GB2312"/>
          <w:color w:val="000000"/>
          <w:lang w:val="en-US"/>
        </w:rPr>
      </w:pPr>
      <w:r>
        <w:rPr>
          <w:rFonts w:hint="eastAsia" w:ascii="楷体_GB2312" w:eastAsia="楷体_GB2312"/>
          <w:b/>
          <w:bCs w:val="0"/>
          <w:color w:val="000000"/>
        </w:rPr>
        <w:t>（三）培育提升。</w:t>
      </w:r>
      <w:r>
        <w:rPr>
          <w:rFonts w:hint="eastAsia" w:eastAsia="仿宋_GB2312"/>
          <w:color w:val="000000"/>
        </w:rPr>
        <w:t>根据《实施方案》相关措施要求，省市县工信部门建立三级联系服务企业机制，强化政策引领和分类指导，统筹用好惠企政策，及时协助解决企业问题和困难，支持企业发展壮大。申报国家级制造业单项冠军企业、国家级制造业产业链领航企业原则上分别从省制造业单项冠军培育企业、省制造业产业链领航培育企业中择优推荐。</w:t>
      </w:r>
    </w:p>
    <w:p>
      <w:pPr>
        <w:spacing w:line="570" w:lineRule="exact"/>
        <w:ind w:firstLine="632" w:firstLineChars="200"/>
        <w:rPr>
          <w:rFonts w:ascii="黑体" w:hAnsi="黑体" w:eastAsia="黑体"/>
          <w:bCs w:val="0"/>
          <w:color w:val="000000"/>
        </w:rPr>
      </w:pPr>
      <w:r>
        <w:rPr>
          <w:rFonts w:hint="eastAsia" w:ascii="黑体" w:hAnsi="黑体" w:eastAsia="黑体"/>
          <w:bCs w:val="0"/>
          <w:color w:val="000000"/>
        </w:rPr>
        <w:t>二、工作要求</w:t>
      </w:r>
    </w:p>
    <w:p>
      <w:pPr>
        <w:spacing w:line="580" w:lineRule="exact"/>
        <w:ind w:firstLine="632" w:firstLineChars="200"/>
        <w:rPr>
          <w:rFonts w:eastAsia="仿宋_GB2312"/>
          <w:color w:val="000000"/>
        </w:rPr>
      </w:pPr>
      <w:r>
        <w:rPr>
          <w:rFonts w:hint="eastAsia" w:ascii="楷体_GB2312" w:eastAsia="楷体_GB2312"/>
          <w:b/>
          <w:bCs w:val="0"/>
          <w:color w:val="000000"/>
        </w:rPr>
        <w:t>（一）高度重视，系统谋划。</w:t>
      </w:r>
      <w:r>
        <w:rPr>
          <w:rFonts w:hint="eastAsia" w:eastAsia="仿宋_GB2312"/>
          <w:color w:val="000000"/>
        </w:rPr>
        <w:t>各市</w:t>
      </w:r>
      <w:del w:id="63" w:author="周密" w:date="2023-07-20T15:24:00Z">
        <w:r>
          <w:rPr>
            <w:rFonts w:eastAsia="仿宋_GB2312"/>
            <w:color w:val="000000"/>
          </w:rPr>
          <w:delText>(</w:delText>
        </w:r>
      </w:del>
      <w:ins w:id="64" w:author="周密" w:date="2023-07-20T15:24:00Z">
        <w:r>
          <w:rPr>
            <w:rFonts w:hint="eastAsia"/>
          </w:rPr>
          <w:t>（</w:t>
        </w:r>
      </w:ins>
      <w:ins w:id="65" w:author="周密" w:date="2023-07-20T15:24:00Z">
        <w:r>
          <w:rPr/>
          <w:t>区</w:t>
        </w:r>
      </w:ins>
      <w:ins w:id="66" w:author="周密" w:date="2023-07-20T15:24:00Z">
        <w:r>
          <w:rPr>
            <w:rFonts w:hint="eastAsia"/>
          </w:rPr>
          <w:t>）</w:t>
        </w:r>
      </w:ins>
      <w:del w:id="67" w:author="周密" w:date="2023-07-20T15:24:00Z">
        <w:r>
          <w:rPr>
            <w:rFonts w:hint="eastAsia" w:eastAsia="仿宋_GB2312"/>
            <w:color w:val="000000"/>
          </w:rPr>
          <w:delText>区</w:delText>
        </w:r>
      </w:del>
      <w:del w:id="68" w:author="周密" w:date="2023-07-20T15:24:00Z">
        <w:r>
          <w:rPr>
            <w:rFonts w:eastAsia="仿宋_GB2312"/>
            <w:color w:val="000000"/>
          </w:rPr>
          <w:delText>)</w:delText>
        </w:r>
      </w:del>
      <w:r>
        <w:rPr>
          <w:rFonts w:hint="eastAsia" w:eastAsia="仿宋_GB2312"/>
          <w:color w:val="000000"/>
        </w:rPr>
        <w:t>工业和信息化主管部门务必高度重视，认真贯彻落实国家、省关于培育制造业单项冠军企业、制造业产业链领航企业和加快建设世界一流企业的部署精神，系统谋划、统筹推进培育库建立工作，积极组织动员辖区内企业申报。根据本市（区）工作实际，制定完善相关工作机制，以评促培，以培促优。对标省级制造业单项冠军示范企业标准，对本市（区）有望成为省级制造业单项冠军的企业进行全面摸底，建立市级制造业单项冠军企业培育库。</w:t>
      </w:r>
    </w:p>
    <w:p>
      <w:pPr>
        <w:spacing w:line="580" w:lineRule="exact"/>
        <w:ind w:firstLine="632" w:firstLineChars="200"/>
        <w:jc w:val="both"/>
        <w:rPr>
          <w:rFonts w:eastAsia="仿宋_GB2312"/>
          <w:color w:val="000000"/>
        </w:rPr>
      </w:pPr>
      <w:r>
        <w:rPr>
          <w:rFonts w:hint="eastAsia" w:ascii="楷体_GB2312" w:eastAsia="楷体_GB2312"/>
          <w:b/>
          <w:bCs w:val="0"/>
          <w:color w:val="000000"/>
        </w:rPr>
        <w:t>（二）协调服务，动态管理。</w:t>
      </w:r>
      <w:r>
        <w:rPr>
          <w:rFonts w:hint="eastAsia" w:eastAsia="仿宋_GB2312"/>
          <w:color w:val="000000"/>
        </w:rPr>
        <w:t>省工业和信息化厅将制造业单项冠军培育企业、制造业产业链领航培育企业名单印送有关部门，积极协同相关部门出台实施配套政策，加强协调服务，引导各方资源要素助力企业高质量发展。根据动态管理要求，每年组织对上一年度入选培育库的企业进行一次评估。重点针对企业近一年内是否发生安全、环保、质量等方面违法情况，单位或法定代表人被纳入严重失信</w:t>
      </w:r>
      <w:r>
        <w:rPr>
          <w:rFonts w:eastAsia="仿宋_GB2312"/>
          <w:color w:val="000000"/>
        </w:rPr>
        <w:t>“</w:t>
      </w:r>
      <w:r>
        <w:rPr>
          <w:rFonts w:hint="eastAsia" w:eastAsia="仿宋_GB2312"/>
          <w:color w:val="000000"/>
        </w:rPr>
        <w:t>黑名单</w:t>
      </w:r>
      <w:r>
        <w:rPr>
          <w:rFonts w:eastAsia="仿宋_GB2312"/>
          <w:color w:val="000000"/>
        </w:rPr>
        <w:t>”</w:t>
      </w:r>
      <w:r>
        <w:rPr>
          <w:rFonts w:hint="eastAsia" w:eastAsia="仿宋_GB2312"/>
          <w:color w:val="000000"/>
        </w:rPr>
        <w:t>，企业经济效益是否明显下滑、产品市场占有率是否明显下降等情况进行评估。同时，新增符合入库标准企业进入培育库。</w:t>
      </w:r>
    </w:p>
    <w:p>
      <w:pPr>
        <w:spacing w:line="580" w:lineRule="exact"/>
        <w:ind w:firstLine="632" w:firstLineChars="200"/>
        <w:rPr>
          <w:rFonts w:eastAsia="仿宋_GB2312"/>
          <w:color w:val="000000"/>
        </w:rPr>
      </w:pPr>
      <w:r>
        <w:rPr>
          <w:rFonts w:hint="eastAsia" w:ascii="楷体_GB2312" w:eastAsia="楷体_GB2312"/>
          <w:b/>
          <w:bCs w:val="0"/>
          <w:color w:val="000000"/>
        </w:rPr>
        <w:t>（三）总结凝练，示范引领。</w:t>
      </w:r>
      <w:r>
        <w:rPr>
          <w:rFonts w:hint="eastAsia" w:eastAsia="仿宋_GB2312"/>
          <w:color w:val="000000"/>
        </w:rPr>
        <w:t>各级工业和信息化主管部门要进一步总结凝练具有示范引领效应的工作成效和经验做法，及时梳理反馈问题建议，共同探索总结具有陕西特色的制造业单项冠军和产业链领航企业评价指标、成长规律和培育举措。</w:t>
      </w:r>
    </w:p>
    <w:p>
      <w:pPr>
        <w:spacing w:line="580" w:lineRule="exact"/>
        <w:ind w:firstLine="632" w:firstLineChars="200"/>
        <w:rPr>
          <w:rFonts w:ascii="黑体" w:hAnsi="黑体" w:eastAsia="黑体"/>
          <w:color w:val="000000"/>
        </w:rPr>
      </w:pPr>
      <w:r>
        <w:rPr>
          <w:rFonts w:hint="eastAsia" w:ascii="黑体" w:hAnsi="黑体" w:eastAsia="黑体"/>
          <w:color w:val="000000"/>
        </w:rPr>
        <w:t>三、其他事项</w:t>
      </w:r>
    </w:p>
    <w:p>
      <w:pPr>
        <w:widowControl w:val="0"/>
        <w:spacing w:line="580" w:lineRule="exact"/>
        <w:ind w:firstLine="632" w:firstLineChars="200"/>
        <w:rPr>
          <w:rFonts w:eastAsia="仿宋_GB2312"/>
          <w:color w:val="000000"/>
          <w:kern w:val="2"/>
          <w:shd w:val="clear" w:color="auto" w:fill="auto"/>
          <w:lang w:bidi="ar-SA"/>
        </w:rPr>
      </w:pPr>
      <w:r>
        <w:rPr>
          <w:rFonts w:hint="eastAsia" w:eastAsia="仿宋_GB2312"/>
          <w:color w:val="000000"/>
          <w:kern w:val="2"/>
          <w:shd w:val="clear" w:color="auto" w:fill="auto"/>
          <w:lang w:bidi="ar-SA"/>
        </w:rPr>
        <w:t>请各市（区）工业和信息化主管部门于</w:t>
      </w:r>
      <w:r>
        <w:rPr>
          <w:rFonts w:eastAsia="仿宋_GB2312"/>
          <w:color w:val="000000"/>
          <w:kern w:val="2"/>
          <w:shd w:val="clear" w:color="auto" w:fill="auto"/>
          <w:lang w:bidi="ar-SA"/>
        </w:rPr>
        <w:t>8</w:t>
      </w:r>
      <w:r>
        <w:rPr>
          <w:rFonts w:hint="eastAsia" w:eastAsia="仿宋_GB2312"/>
          <w:color w:val="000000"/>
          <w:kern w:val="2"/>
          <w:shd w:val="clear" w:color="auto" w:fill="auto"/>
          <w:lang w:bidi="ar-SA"/>
        </w:rPr>
        <w:t>月</w:t>
      </w:r>
      <w:r>
        <w:rPr>
          <w:rFonts w:eastAsia="仿宋_GB2312"/>
          <w:color w:val="000000"/>
          <w:kern w:val="2"/>
          <w:shd w:val="clear" w:color="auto" w:fill="auto"/>
          <w:lang w:bidi="ar-SA"/>
        </w:rPr>
        <w:t>25</w:t>
      </w:r>
      <w:r>
        <w:rPr>
          <w:rFonts w:hint="eastAsia" w:eastAsia="仿宋_GB2312"/>
          <w:color w:val="000000"/>
          <w:kern w:val="2"/>
          <w:shd w:val="clear" w:color="auto" w:fill="auto"/>
          <w:lang w:bidi="ar-SA"/>
        </w:rPr>
        <w:t>日前将推荐文件、培育库入库申报汇总表（附件</w:t>
      </w:r>
      <w:r>
        <w:rPr>
          <w:rFonts w:eastAsia="仿宋_GB2312"/>
          <w:color w:val="000000"/>
          <w:kern w:val="2"/>
          <w:shd w:val="clear" w:color="auto" w:fill="auto"/>
          <w:lang w:bidi="ar-SA"/>
        </w:rPr>
        <w:t>5</w:t>
      </w:r>
      <w:r>
        <w:rPr>
          <w:rFonts w:hint="eastAsia" w:eastAsia="仿宋_GB2312"/>
          <w:color w:val="000000"/>
          <w:kern w:val="2"/>
          <w:shd w:val="clear" w:color="auto" w:fill="auto"/>
          <w:lang w:bidi="ar-SA"/>
        </w:rPr>
        <w:t>），连同企业入库</w:t>
      </w:r>
      <w:del w:id="69" w:author="user" w:date="2023-07-20T16:30:29Z">
        <w:r>
          <w:rPr>
            <w:rFonts w:hint="eastAsia" w:eastAsia="仿宋_GB2312"/>
            <w:color w:val="000000"/>
            <w:kern w:val="2"/>
            <w:shd w:val="clear" w:color="auto" w:fill="auto"/>
            <w:lang w:bidi="ar-SA"/>
          </w:rPr>
          <w:delText>申报书</w:delText>
        </w:r>
      </w:del>
      <w:ins w:id="70" w:author="user" w:date="2023-07-20T16:30:29Z">
        <w:r>
          <w:rPr>
            <w:rFonts w:hint="eastAsia"/>
            <w:color w:val="auto"/>
            <w:kern w:val="2"/>
            <w:shd w:val="clear" w:color="auto" w:fill="auto"/>
            <w:lang w:eastAsia="zh-CN" w:bidi="ar-SA"/>
          </w:rPr>
          <w:t>申报表</w:t>
        </w:r>
      </w:ins>
      <w:r>
        <w:rPr>
          <w:rFonts w:hint="eastAsia" w:eastAsia="仿宋_GB2312"/>
          <w:color w:val="000000"/>
          <w:kern w:val="2"/>
          <w:shd w:val="clear" w:color="auto" w:fill="auto"/>
          <w:lang w:bidi="ar-SA"/>
        </w:rPr>
        <w:t>、</w:t>
      </w:r>
      <w:r>
        <w:rPr>
          <w:rFonts w:hint="eastAsia" w:eastAsia="仿宋_GB2312"/>
          <w:color w:val="000000"/>
        </w:rPr>
        <w:t>市场占有率说明</w:t>
      </w:r>
      <w:r>
        <w:rPr>
          <w:rFonts w:hint="eastAsia" w:eastAsia="仿宋_GB2312"/>
          <w:color w:val="000000"/>
          <w:kern w:val="2"/>
          <w:shd w:val="clear" w:color="auto" w:fill="auto"/>
          <w:lang w:bidi="ar-SA"/>
        </w:rPr>
        <w:t>及相关佐证资料纸质版（一式两份）及电子版报省工业和信息化厅产业政策处。</w:t>
      </w:r>
    </w:p>
    <w:p>
      <w:pPr>
        <w:spacing w:line="580" w:lineRule="exact"/>
        <w:ind w:firstLine="632" w:firstLineChars="200"/>
        <w:rPr>
          <w:rFonts w:eastAsia="仿宋_GB2312"/>
          <w:color w:val="000000"/>
        </w:rPr>
      </w:pPr>
      <w:r>
        <w:rPr>
          <w:rFonts w:hint="eastAsia" w:eastAsia="仿宋_GB2312"/>
          <w:color w:val="000000"/>
        </w:rPr>
        <w:t>联系人及电话：雒</w:t>
      </w:r>
      <w:r>
        <w:rPr>
          <w:rFonts w:eastAsia="仿宋_GB2312"/>
          <w:color w:val="000000"/>
        </w:rPr>
        <w:t xml:space="preserve">  </w:t>
      </w:r>
      <w:r>
        <w:rPr>
          <w:rFonts w:hint="eastAsia" w:eastAsia="仿宋_GB2312"/>
          <w:color w:val="000000"/>
        </w:rPr>
        <w:t>策</w:t>
      </w:r>
      <w:r>
        <w:rPr>
          <w:rFonts w:eastAsia="仿宋_GB2312"/>
          <w:color w:val="000000"/>
        </w:rPr>
        <w:t xml:space="preserve">  029-63915531</w:t>
      </w:r>
    </w:p>
    <w:p>
      <w:pPr>
        <w:spacing w:line="580" w:lineRule="exact"/>
        <w:ind w:firstLine="632" w:firstLineChars="200"/>
        <w:rPr>
          <w:rFonts w:eastAsia="仿宋_GB2312"/>
          <w:color w:val="000000"/>
        </w:rPr>
      </w:pPr>
      <w:r>
        <w:rPr>
          <w:rFonts w:eastAsia="仿宋_GB2312"/>
          <w:color w:val="000000"/>
        </w:rPr>
        <w:t xml:space="preserve">              </w:t>
      </w:r>
      <w:r>
        <w:rPr>
          <w:rFonts w:hint="eastAsia" w:eastAsia="仿宋_GB2312"/>
          <w:color w:val="000000"/>
        </w:rPr>
        <w:t>赵军虎</w:t>
      </w:r>
      <w:r>
        <w:rPr>
          <w:rFonts w:eastAsia="仿宋_GB2312"/>
          <w:color w:val="000000"/>
        </w:rPr>
        <w:t xml:space="preserve">  029-63916785</w:t>
      </w:r>
    </w:p>
    <w:p>
      <w:pPr>
        <w:spacing w:line="580" w:lineRule="exact"/>
        <w:ind w:firstLine="632" w:firstLineChars="200"/>
        <w:rPr>
          <w:rFonts w:eastAsia="仿宋_GB2312"/>
          <w:color w:val="000000"/>
        </w:rPr>
      </w:pPr>
      <w:r>
        <w:rPr>
          <w:rFonts w:hint="eastAsia" w:eastAsia="仿宋_GB2312"/>
          <w:color w:val="000000"/>
        </w:rPr>
        <w:t>电子邮箱：</w:t>
      </w:r>
      <w:del w:id="71" w:author="周密" w:date="2023-07-20T15:24:00Z">
        <w:r>
          <w:rPr>
            <w:rFonts w:eastAsia="仿宋_GB2312"/>
            <w:color w:val="000000"/>
          </w:rPr>
          <w:fldChar w:fldCharType="begin"/>
        </w:r>
      </w:del>
      <w:del w:id="72" w:author="周密" w:date="2023-07-20T15:24:00Z">
        <w:r>
          <w:rPr>
            <w:rFonts w:eastAsia="仿宋_GB2312"/>
            <w:color w:val="000000"/>
          </w:rPr>
          <w:delInstrText xml:space="preserve"> HYPERLINK "mailto:sxgxtcyzcc@163.com" </w:delInstrText>
        </w:r>
      </w:del>
      <w:del w:id="73" w:author="周密" w:date="2023-07-20T15:24:00Z">
        <w:r>
          <w:rPr>
            <w:rFonts w:eastAsia="仿宋_GB2312"/>
            <w:color w:val="000000"/>
          </w:rPr>
          <w:fldChar w:fldCharType="separate"/>
        </w:r>
      </w:del>
      <w:del w:id="74" w:author="周密" w:date="2023-07-20T15:24:00Z">
        <w:r>
          <w:rPr>
            <w:rStyle w:val="14"/>
            <w:rFonts w:eastAsia="CESI仿宋-GB13000"/>
            <w:color w:val="000000"/>
            <w:u w:val="none"/>
          </w:rPr>
          <w:delText>sxgxtcyzcc@163.com</w:delText>
        </w:r>
      </w:del>
      <w:del w:id="75" w:author="周密" w:date="2023-07-20T15:24:00Z">
        <w:r>
          <w:rPr>
            <w:rFonts w:eastAsia="仿宋_GB2312"/>
            <w:color w:val="000000"/>
          </w:rPr>
          <w:fldChar w:fldCharType="end"/>
        </w:r>
      </w:del>
      <w:ins w:id="76" w:author="周密" w:date="2023-07-20T15:24:00Z">
        <w:r>
          <w:rPr>
            <w:rStyle w:val="14"/>
            <w:rFonts w:eastAsia="CESI仿宋-GB13000"/>
            <w:color w:val="000000"/>
            <w:u w:val="none"/>
          </w:rPr>
          <w:t>sxgxtcyzcc@163.com</w:t>
        </w:r>
      </w:ins>
    </w:p>
    <w:p>
      <w:pPr>
        <w:spacing w:line="580" w:lineRule="exact"/>
        <w:ind w:firstLine="632" w:firstLineChars="200"/>
        <w:rPr>
          <w:rFonts w:eastAsia="仿宋_GB2312"/>
        </w:rPr>
      </w:pPr>
      <w:r>
        <w:rPr>
          <w:rFonts w:hint="eastAsia" w:eastAsia="仿宋_GB2312"/>
        </w:rPr>
        <w:t>寄送地址：陕西省西安市新城省政府大院前大楼</w:t>
      </w:r>
      <w:r>
        <w:rPr>
          <w:rFonts w:eastAsia="仿宋_GB2312"/>
        </w:rPr>
        <w:t>4-006</w:t>
      </w:r>
      <w:r>
        <w:rPr>
          <w:rFonts w:hint="eastAsia" w:eastAsia="仿宋_GB2312"/>
        </w:rPr>
        <w:t>室</w:t>
      </w:r>
    </w:p>
    <w:p>
      <w:pPr>
        <w:spacing w:line="580" w:lineRule="exact"/>
        <w:ind w:firstLine="632" w:firstLineChars="200"/>
        <w:rPr>
          <w:rFonts w:eastAsia="仿宋_GB2312"/>
        </w:rPr>
      </w:pPr>
      <w:r>
        <w:rPr>
          <w:rFonts w:hint="eastAsia" w:eastAsia="仿宋_GB2312"/>
        </w:rPr>
        <w:t>邮政编码：</w:t>
      </w:r>
      <w:r>
        <w:rPr>
          <w:rFonts w:eastAsia="仿宋_GB2312"/>
        </w:rPr>
        <w:t>710006</w:t>
      </w:r>
    </w:p>
    <w:p>
      <w:pPr>
        <w:spacing w:line="580" w:lineRule="exact"/>
        <w:ind w:firstLine="632" w:firstLineChars="200"/>
        <w:rPr>
          <w:rFonts w:ascii="Times New Roman" w:hAnsi="Times New Roman"/>
        </w:rPr>
      </w:pPr>
    </w:p>
    <w:p>
      <w:pPr>
        <w:spacing w:line="580" w:lineRule="exact"/>
        <w:ind w:left="0" w:leftChars="0" w:firstLine="632" w:firstLineChars="200"/>
        <w:rPr>
          <w:rFonts w:ascii="Times New Roman" w:hAnsi="Times New Roman" w:eastAsia="CESI仿宋-GB13000"/>
          <w:color w:val="000000"/>
          <w:sz w:val="32"/>
          <w:szCs w:val="32"/>
        </w:rPr>
      </w:pPr>
      <w:r>
        <w:rPr>
          <w:rFonts w:hint="eastAsia" w:eastAsia="CESI仿宋-GB13000"/>
          <w:color w:val="000000"/>
        </w:rPr>
        <w:t>附件：</w:t>
      </w:r>
      <w:ins w:id="77" w:author="user" w:date="2023-07-21T10:22:56Z">
        <w:r>
          <w:rPr>
            <w:rFonts w:eastAsia="CESI仿宋-GB13000"/>
            <w:color w:val="000000"/>
          </w:rPr>
          <w:fldChar w:fldCharType="begin"/>
        </w:r>
      </w:ins>
      <w:ins w:id="78" w:author="user" w:date="2023-07-21T10:22:56Z">
        <w:r>
          <w:rPr>
            <w:rFonts w:eastAsia="CESI仿宋-GB13000"/>
            <w:color w:val="000000"/>
          </w:rPr>
          <w:instrText xml:space="preserve"> HYPERLINK "http://gxt.shaanxi.gov.cn/webfile/upload/2023/07-21/10-13-190011839358620.doc" </w:instrText>
        </w:r>
      </w:ins>
      <w:ins w:id="79" w:author="user" w:date="2023-07-21T10:22:56Z">
        <w:r>
          <w:rPr>
            <w:rFonts w:eastAsia="CESI仿宋-GB13000"/>
            <w:color w:val="000000"/>
          </w:rPr>
          <w:fldChar w:fldCharType="separate"/>
        </w:r>
      </w:ins>
      <w:ins w:id="80" w:author="user" w:date="2023-07-21T10:22:56Z">
        <w:r>
          <w:rPr>
            <w:rStyle w:val="17"/>
            <w:rFonts w:eastAsia="CESI仿宋-GB13000"/>
            <w:color w:val="000000"/>
          </w:rPr>
          <w:t>1</w:t>
        </w:r>
      </w:ins>
      <w:ins w:id="81" w:author="user" w:date="2023-07-21T10:22:56Z">
        <w:r>
          <w:rPr>
            <w:rStyle w:val="17"/>
            <w:rFonts w:hint="eastAsia" w:eastAsia="CESI仿宋-GB13000"/>
            <w:color w:val="000000"/>
          </w:rPr>
          <w:t>．培育企业入库标准</w:t>
        </w:r>
      </w:ins>
      <w:ins w:id="82" w:author="user" w:date="2023-07-21T10:22:56Z">
        <w:r>
          <w:rPr>
            <w:rFonts w:eastAsia="CESI仿宋-GB13000"/>
            <w:color w:val="000000"/>
          </w:rPr>
          <w:fldChar w:fldCharType="end"/>
        </w:r>
      </w:ins>
    </w:p>
    <w:p>
      <w:pPr>
        <w:spacing w:line="580" w:lineRule="exact"/>
        <w:ind w:firstLine="1580" w:firstLineChars="500"/>
        <w:rPr>
          <w:rFonts w:hint="eastAsia" w:eastAsia="仿宋_GB2312"/>
          <w:color w:val="000000"/>
        </w:rPr>
      </w:pPr>
      <w:ins w:id="83" w:author="user" w:date="2023-07-21T10:23:07Z">
        <w:r>
          <w:rPr>
            <w:rFonts w:eastAsia="仿宋_GB2312"/>
            <w:color w:val="000000"/>
          </w:rPr>
          <w:fldChar w:fldCharType="begin"/>
        </w:r>
      </w:ins>
      <w:ins w:id="84" w:author="user" w:date="2023-07-21T10:23:07Z">
        <w:r>
          <w:rPr>
            <w:rFonts w:eastAsia="仿宋_GB2312"/>
            <w:color w:val="000000"/>
          </w:rPr>
          <w:instrText xml:space="preserve"> HYPERLINK "http://gxt.shaanxi.gov.cn/webfile/upload/2023/07-21/10-13-1900191799144513.doc" </w:instrText>
        </w:r>
      </w:ins>
      <w:ins w:id="85" w:author="user" w:date="2023-07-21T10:23:08Z">
        <w:r>
          <w:rPr>
            <w:rFonts w:eastAsia="仿宋_GB2312"/>
            <w:color w:val="000000"/>
          </w:rPr>
          <w:fldChar w:fldCharType="separate"/>
        </w:r>
      </w:ins>
      <w:ins w:id="86" w:author="user" w:date="2023-07-21T10:23:08Z">
        <w:r>
          <w:rPr>
            <w:rStyle w:val="17"/>
            <w:rFonts w:eastAsia="仿宋_GB2312"/>
            <w:color w:val="000000"/>
          </w:rPr>
          <w:t>2</w:t>
        </w:r>
      </w:ins>
      <w:ins w:id="87" w:author="user" w:date="2023-07-21T10:23:08Z">
        <w:r>
          <w:rPr>
            <w:rStyle w:val="17"/>
            <w:rFonts w:hint="eastAsia" w:eastAsia="仿宋_GB2312"/>
            <w:color w:val="000000"/>
          </w:rPr>
          <w:t>．制造业单项冠军培育企业入库申报书</w:t>
        </w:r>
      </w:ins>
      <w:ins w:id="88" w:author="user" w:date="2023-07-21T10:23:08Z">
        <w:r>
          <w:rPr>
            <w:rStyle w:val="17"/>
            <w:rFonts w:hint="eastAsia"/>
            <w:lang w:eastAsia="zh-CN"/>
          </w:rPr>
          <w:t>表</w:t>
        </w:r>
      </w:ins>
      <w:ins w:id="89" w:author="user" w:date="2023-07-21T10:23:08Z">
        <w:r>
          <w:rPr>
            <w:rFonts w:eastAsia="仿宋_GB2312"/>
            <w:color w:val="000000"/>
          </w:rPr>
          <w:fldChar w:fldCharType="end"/>
        </w:r>
      </w:ins>
    </w:p>
    <w:p>
      <w:pPr>
        <w:spacing w:line="580" w:lineRule="exact"/>
        <w:ind w:firstLine="1580" w:firstLineChars="500"/>
        <w:rPr>
          <w:rFonts w:hint="eastAsia" w:eastAsia="仿宋_GB2312"/>
          <w:color w:val="000000"/>
        </w:rPr>
      </w:pPr>
      <w:ins w:id="90" w:author="user" w:date="2023-07-21T10:23:22Z">
        <w:r>
          <w:rPr>
            <w:rFonts w:eastAsia="仿宋_GB2312"/>
            <w:color w:val="000000"/>
          </w:rPr>
          <w:fldChar w:fldCharType="begin"/>
        </w:r>
      </w:ins>
      <w:ins w:id="91" w:author="user" w:date="2023-07-21T10:23:22Z">
        <w:r>
          <w:rPr>
            <w:rFonts w:eastAsia="仿宋_GB2312"/>
            <w:color w:val="000000"/>
          </w:rPr>
          <w:instrText xml:space="preserve"> HYPERLINK "http://gxt.shaanxi.gov.cn/webfile/upload/2023/07-21/10-13-1900152025411409.doc" </w:instrText>
        </w:r>
      </w:ins>
      <w:ins w:id="92" w:author="user" w:date="2023-07-21T10:23:22Z">
        <w:r>
          <w:rPr>
            <w:rFonts w:eastAsia="仿宋_GB2312"/>
            <w:color w:val="000000"/>
          </w:rPr>
          <w:fldChar w:fldCharType="separate"/>
        </w:r>
      </w:ins>
      <w:ins w:id="93" w:author="user" w:date="2023-07-21T10:23:22Z">
        <w:r>
          <w:rPr>
            <w:rStyle w:val="17"/>
            <w:rFonts w:eastAsia="仿宋_GB2312"/>
            <w:color w:val="000000"/>
          </w:rPr>
          <w:t>3</w:t>
        </w:r>
      </w:ins>
      <w:ins w:id="94" w:author="user" w:date="2023-07-21T10:23:22Z">
        <w:r>
          <w:rPr>
            <w:rStyle w:val="17"/>
            <w:rFonts w:hint="eastAsia" w:eastAsia="仿宋_GB2312"/>
            <w:color w:val="000000"/>
          </w:rPr>
          <w:t>．制造业产业链领航培育企业入库申报书</w:t>
        </w:r>
      </w:ins>
      <w:ins w:id="95" w:author="user" w:date="2023-07-21T10:23:22Z">
        <w:r>
          <w:rPr>
            <w:rStyle w:val="17"/>
            <w:rFonts w:hint="eastAsia"/>
            <w:lang w:eastAsia="zh-CN"/>
          </w:rPr>
          <w:t>表</w:t>
        </w:r>
      </w:ins>
      <w:ins w:id="96" w:author="user" w:date="2023-07-21T10:23:22Z">
        <w:r>
          <w:rPr>
            <w:rFonts w:eastAsia="仿宋_GB2312"/>
            <w:color w:val="000000"/>
          </w:rPr>
          <w:fldChar w:fldCharType="end"/>
        </w:r>
      </w:ins>
    </w:p>
    <w:p>
      <w:pPr>
        <w:spacing w:after="0" w:line="580" w:lineRule="exact"/>
        <w:ind w:firstLine="1580" w:firstLineChars="500"/>
        <w:rPr>
          <w:rFonts w:ascii="Times New Roman" w:hAnsi="Times New Roman" w:eastAsia="CESI仿宋-GB13000"/>
          <w:sz w:val="32"/>
          <w:szCs w:val="32"/>
        </w:rPr>
      </w:pPr>
      <w:ins w:id="97" w:author="user" w:date="2023-07-21T10:23:35Z">
        <w:r>
          <w:rPr>
            <w:rFonts w:eastAsia="CESI仿宋-GB13000"/>
            <w:color w:val="000000"/>
          </w:rPr>
          <w:fldChar w:fldCharType="begin"/>
        </w:r>
      </w:ins>
      <w:ins w:id="98" w:author="user" w:date="2023-07-21T10:23:35Z">
        <w:r>
          <w:rPr>
            <w:rFonts w:eastAsia="CESI仿宋-GB13000"/>
            <w:color w:val="000000"/>
          </w:rPr>
          <w:instrText xml:space="preserve"> HYPERLINK "http://gxt.shaanxi.gov.cn/webfile/upload/2023/07-21/10-13-1900022132575453.docx" </w:instrText>
        </w:r>
      </w:ins>
      <w:ins w:id="99" w:author="user" w:date="2023-07-21T10:23:35Z">
        <w:r>
          <w:rPr>
            <w:rFonts w:eastAsia="CESI仿宋-GB13000"/>
            <w:color w:val="000000"/>
          </w:rPr>
          <w:fldChar w:fldCharType="separate"/>
        </w:r>
      </w:ins>
      <w:ins w:id="100" w:author="user" w:date="2023-07-21T10:23:35Z">
        <w:r>
          <w:rPr>
            <w:rStyle w:val="17"/>
            <w:rFonts w:eastAsia="CESI仿宋-GB13000"/>
            <w:color w:val="000000"/>
          </w:rPr>
          <w:t>4</w:t>
        </w:r>
      </w:ins>
      <w:ins w:id="101" w:author="user" w:date="2023-07-21T10:23:35Z">
        <w:r>
          <w:rPr>
            <w:rStyle w:val="17"/>
            <w:rFonts w:hint="eastAsia" w:eastAsia="CESI仿宋-GB13000"/>
            <w:color w:val="000000"/>
          </w:rPr>
          <w:t>．</w:t>
        </w:r>
      </w:ins>
      <w:ins w:id="102" w:author="user" w:date="2023-07-21T10:23:35Z">
        <w:r>
          <w:rPr>
            <w:rStyle w:val="17"/>
            <w:rFonts w:hint="eastAsia" w:eastAsia="CESI仿宋-GB13000"/>
          </w:rPr>
          <w:t>市场占有率说明模板</w:t>
        </w:r>
      </w:ins>
      <w:ins w:id="103" w:author="user" w:date="2023-07-21T10:23:35Z">
        <w:r>
          <w:rPr>
            <w:rFonts w:eastAsia="CESI仿宋-GB13000"/>
            <w:color w:val="000000"/>
          </w:rPr>
          <w:fldChar w:fldCharType="end"/>
        </w:r>
      </w:ins>
    </w:p>
    <w:p>
      <w:pPr>
        <w:spacing w:line="580" w:lineRule="exact"/>
        <w:ind w:left="0" w:leftChars="0" w:firstLine="1580" w:firstLineChars="500"/>
        <w:rPr>
          <w:rFonts w:ascii="Times New Roman" w:hAnsi="Times New Roman"/>
        </w:rPr>
      </w:pPr>
      <w:ins w:id="104" w:author="user" w:date="2023-07-21T10:23:44Z">
        <w:r>
          <w:rPr>
            <w:rFonts w:eastAsia="CESI仿宋-GB13000"/>
          </w:rPr>
          <w:fldChar w:fldCharType="begin"/>
        </w:r>
      </w:ins>
      <w:ins w:id="105" w:author="user" w:date="2023-07-21T10:23:44Z">
        <w:r>
          <w:rPr>
            <w:rFonts w:eastAsia="CESI仿宋-GB13000"/>
          </w:rPr>
          <w:instrText xml:space="preserve"> HYPERLINK "http://gxt.shaanxi.gov.cn/webfile/upload/2023/07-21/10-13-190008-1708459594.xlsx" </w:instrText>
        </w:r>
      </w:ins>
      <w:ins w:id="106" w:author="user" w:date="2023-07-21T10:23:44Z">
        <w:r>
          <w:rPr>
            <w:rFonts w:eastAsia="CESI仿宋-GB13000"/>
          </w:rPr>
          <w:fldChar w:fldCharType="separate"/>
        </w:r>
      </w:ins>
      <w:ins w:id="107" w:author="user" w:date="2023-07-21T10:23:44Z">
        <w:r>
          <w:rPr>
            <w:rStyle w:val="17"/>
            <w:rFonts w:eastAsia="CESI仿宋-GB13000"/>
          </w:rPr>
          <w:t>5</w:t>
        </w:r>
      </w:ins>
      <w:ins w:id="108" w:author="user" w:date="2023-07-21T10:23:44Z">
        <w:r>
          <w:rPr>
            <w:rStyle w:val="17"/>
            <w:rFonts w:hint="eastAsia" w:eastAsia="CESI仿宋-GB13000"/>
          </w:rPr>
          <w:t>．培育库入库企业推荐汇总表</w:t>
        </w:r>
      </w:ins>
      <w:ins w:id="109" w:author="user" w:date="2023-07-21T10:23:44Z">
        <w:r>
          <w:rPr>
            <w:rFonts w:eastAsia="CESI仿宋-GB13000"/>
          </w:rPr>
          <w:fldChar w:fldCharType="end"/>
        </w:r>
      </w:ins>
    </w:p>
    <w:p>
      <w:pPr>
        <w:spacing w:line="580" w:lineRule="exact"/>
        <w:ind w:left="0" w:leftChars="0" w:firstLine="632" w:firstLineChars="200"/>
        <w:rPr>
          <w:rFonts w:ascii="Times New Roman" w:hAnsi="Times New Roman" w:eastAsia="CESI仿宋-GB13000"/>
          <w:sz w:val="32"/>
          <w:szCs w:val="32"/>
        </w:rPr>
      </w:pPr>
    </w:p>
    <w:p>
      <w:pPr>
        <w:spacing w:line="580" w:lineRule="exact"/>
        <w:ind w:firstLine="632" w:firstLineChars="200"/>
        <w:rPr>
          <w:rFonts w:eastAsia="仿宋_GB2312"/>
        </w:rPr>
      </w:pPr>
    </w:p>
    <w:p>
      <w:pPr>
        <w:spacing w:line="580" w:lineRule="exact"/>
        <w:ind w:firstLine="632" w:firstLineChars="200"/>
        <w:rPr>
          <w:rFonts w:ascii="Times New Roman" w:hAnsi="Times New Roman"/>
        </w:rPr>
      </w:pPr>
    </w:p>
    <w:p>
      <w:pPr>
        <w:spacing w:line="580" w:lineRule="exact"/>
        <w:ind w:firstLine="4898" w:firstLineChars="1550"/>
        <w:rPr>
          <w:rFonts w:eastAsia="仿宋_GB2312"/>
          <w:color w:val="000000"/>
        </w:rPr>
      </w:pPr>
      <w:r>
        <w:rPr>
          <w:rFonts w:hint="eastAsia" w:eastAsia="仿宋_GB2312"/>
          <w:color w:val="000000"/>
        </w:rPr>
        <w:t>陕西省工业和信息化厅</w:t>
      </w:r>
    </w:p>
    <w:p>
      <w:pPr>
        <w:spacing w:after="0" w:line="580" w:lineRule="exact"/>
        <w:ind w:firstLine="5214" w:firstLineChars="1650"/>
        <w:rPr>
          <w:rFonts w:ascii="Times New Roman" w:hAnsi="Times New Roman"/>
        </w:rPr>
      </w:pPr>
      <w:r>
        <w:rPr>
          <w:rFonts w:eastAsia="CESI仿宋-GB13000"/>
          <w:color w:val="000000"/>
        </w:rPr>
        <w:t>2023</w:t>
      </w:r>
      <w:r>
        <w:rPr>
          <w:rFonts w:hint="eastAsia" w:eastAsia="CESI仿宋-GB13000"/>
          <w:color w:val="000000"/>
        </w:rPr>
        <w:t>年</w:t>
      </w:r>
      <w:r>
        <w:rPr>
          <w:rFonts w:eastAsia="CESI仿宋-GB13000"/>
          <w:color w:val="000000"/>
          <w:lang w:val="en"/>
        </w:rPr>
        <w:t>7</w:t>
      </w:r>
      <w:r>
        <w:rPr>
          <w:rFonts w:hint="eastAsia" w:eastAsia="CESI仿宋-GB13000"/>
          <w:color w:val="000000"/>
        </w:rPr>
        <w:t>月</w:t>
      </w:r>
      <w:r>
        <w:rPr>
          <w:rFonts w:eastAsia="CESI仿宋-GB13000"/>
          <w:color w:val="000000"/>
        </w:rPr>
        <w:t>19</w:t>
      </w:r>
      <w:r>
        <w:rPr>
          <w:rFonts w:hint="eastAsia" w:eastAsia="CESI仿宋-GB13000"/>
          <w:color w:val="000000"/>
        </w:rPr>
        <w:t>日</w:t>
      </w:r>
    </w:p>
    <w:p>
      <w:pPr>
        <w:spacing w:line="240" w:lineRule="auto"/>
        <w:ind w:firstLine="632" w:firstLineChars="200"/>
        <w:rPr>
          <w:rFonts w:eastAsia="仿宋_GB2312"/>
          <w:color w:val="000000"/>
        </w:rPr>
      </w:pPr>
    </w:p>
    <w:p>
      <w:pPr>
        <w:tabs>
          <w:tab w:val="left" w:pos="816"/>
        </w:tabs>
        <w:spacing w:line="560" w:lineRule="exact"/>
        <w:jc w:val="left"/>
      </w:pPr>
    </w:p>
    <w:p>
      <w:pPr>
        <w:pStyle w:val="2"/>
      </w:pPr>
    </w:p>
    <w:p>
      <w:pPr>
        <w:pStyle w:val="2"/>
        <w:rPr>
          <w:del w:id="110" w:author="周密" w:date="2023-07-20T15:27:00Z"/>
          <w:rFonts w:ascii="Times New Roman" w:hAnsi="Times New Roman"/>
        </w:rPr>
      </w:pPr>
    </w:p>
    <w:p>
      <w:pPr>
        <w:spacing w:line="400" w:lineRule="exact"/>
        <w:rPr>
          <w:rFonts w:eastAsia="黑体"/>
          <w:color w:val="000000"/>
        </w:rPr>
      </w:pPr>
      <w:r>
        <w:rPr>
          <w:rFonts w:eastAsia="黑体"/>
          <w:color w:val="000000"/>
        </w:rPr>
        <w:t>附件1</w:t>
      </w:r>
    </w:p>
    <w:p>
      <w:pPr>
        <w:pStyle w:val="2"/>
        <w:spacing w:after="0" w:line="600" w:lineRule="exact"/>
        <w:jc w:val="center"/>
        <w:rPr>
          <w:rFonts w:ascii="Times New Roman" w:hAnsi="Times New Roman" w:eastAsia="方正小标宋简体"/>
          <w:color w:val="000000"/>
          <w:sz w:val="44"/>
          <w:szCs w:val="44"/>
        </w:rPr>
      </w:pPr>
      <w:r>
        <w:rPr>
          <w:rFonts w:ascii="Times New Roman" w:hAnsi="Times New Roman" w:eastAsia="方正小标宋简体"/>
          <w:color w:val="000000"/>
          <w:sz w:val="44"/>
          <w:szCs w:val="44"/>
        </w:rPr>
        <w:t>培育企业入库标准</w:t>
      </w:r>
    </w:p>
    <w:p>
      <w:pPr>
        <w:pStyle w:val="2"/>
        <w:spacing w:after="0" w:line="240" w:lineRule="auto"/>
        <w:ind w:firstLine="872" w:firstLineChars="200"/>
        <w:jc w:val="both"/>
        <w:rPr>
          <w:rFonts w:ascii="Times New Roman" w:hAnsi="Times New Roman" w:eastAsia="仿宋_GB2312"/>
          <w:color w:val="000000"/>
          <w:sz w:val="44"/>
          <w:szCs w:val="44"/>
        </w:rPr>
      </w:pPr>
    </w:p>
    <w:p>
      <w:pPr>
        <w:spacing w:line="240" w:lineRule="auto"/>
        <w:ind w:firstLine="632" w:firstLineChars="200"/>
        <w:rPr>
          <w:rFonts w:ascii="黑体" w:hAnsi="黑体" w:eastAsia="黑体"/>
          <w:color w:val="000000"/>
        </w:rPr>
      </w:pPr>
      <w:r>
        <w:rPr>
          <w:rFonts w:hint="eastAsia" w:ascii="黑体" w:hAnsi="黑体" w:eastAsia="黑体"/>
          <w:color w:val="000000"/>
        </w:rPr>
        <w:t>一、制造业单项冠军培育企业入库标准</w:t>
      </w:r>
    </w:p>
    <w:p>
      <w:pPr>
        <w:spacing w:line="240" w:lineRule="auto"/>
        <w:ind w:firstLine="632" w:firstLineChars="200"/>
        <w:rPr>
          <w:rFonts w:eastAsia="仿宋_GB2312"/>
          <w:color w:val="000000"/>
        </w:rPr>
      </w:pPr>
      <w:r>
        <w:rPr>
          <w:rFonts w:hint="eastAsia" w:ascii="Times New Roman" w:hAnsi="Times New Roman" w:cs="Times New Roman"/>
          <w:color w:val="000000"/>
        </w:rPr>
        <w:t>（一）坚持专业化发展。</w:t>
      </w:r>
      <w:r>
        <w:rPr>
          <w:rFonts w:hint="eastAsia" w:eastAsia="仿宋_GB2312"/>
          <w:color w:val="000000"/>
        </w:rPr>
        <w:t>企业长期专注并深耕产业链某一环节或某一产品领域。截至上年末，从事相关领域达到</w:t>
      </w:r>
      <w:r>
        <w:rPr>
          <w:rFonts w:eastAsia="仿宋_GB2312"/>
          <w:color w:val="000000"/>
        </w:rPr>
        <w:t>10</w:t>
      </w:r>
      <w:r>
        <w:rPr>
          <w:rFonts w:hint="eastAsia" w:eastAsia="仿宋_GB2312"/>
          <w:color w:val="000000"/>
        </w:rPr>
        <w:t>年及以上，属于新产品的应达到</w:t>
      </w:r>
      <w:r>
        <w:rPr>
          <w:rFonts w:eastAsia="仿宋_GB2312"/>
          <w:color w:val="000000"/>
        </w:rPr>
        <w:t>3</w:t>
      </w:r>
      <w:r>
        <w:rPr>
          <w:rFonts w:hint="eastAsia" w:eastAsia="仿宋_GB2312"/>
          <w:color w:val="000000"/>
        </w:rPr>
        <w:t>年及以上。</w:t>
      </w:r>
    </w:p>
    <w:p>
      <w:pPr>
        <w:pStyle w:val="12"/>
        <w:spacing w:before="0" w:beforeAutospacing="0" w:after="0" w:afterAutospacing="0" w:line="240" w:lineRule="auto"/>
        <w:ind w:firstLine="632" w:firstLineChars="200"/>
        <w:jc w:val="both"/>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shd w:val="clear" w:color="auto" w:fill="FFFFFF"/>
        </w:rPr>
        <w:t>（二）拥有较高的市场份额。申请产品市场占有率位居全球前</w:t>
      </w:r>
      <w:r>
        <w:rPr>
          <w:rFonts w:ascii="Times New Roman" w:hAnsi="Times New Roman" w:eastAsia="仿宋_GB2312" w:cs="Times New Roman"/>
          <w:color w:val="000000"/>
          <w:sz w:val="32"/>
          <w:szCs w:val="32"/>
          <w:shd w:val="clear" w:color="auto" w:fill="FFFFFF"/>
        </w:rPr>
        <w:t>10</w:t>
      </w:r>
      <w:r>
        <w:rPr>
          <w:rFonts w:hint="eastAsia" w:ascii="Times New Roman" w:hAnsi="Times New Roman" w:eastAsia="仿宋_GB2312" w:cs="Times New Roman"/>
          <w:color w:val="000000"/>
          <w:sz w:val="32"/>
          <w:szCs w:val="32"/>
          <w:shd w:val="clear" w:color="auto" w:fill="FFFFFF"/>
        </w:rPr>
        <w:t>，或国内前</w:t>
      </w:r>
      <w:r>
        <w:rPr>
          <w:rFonts w:ascii="Times New Roman" w:hAnsi="Times New Roman" w:eastAsia="仿宋_GB2312" w:cs="Times New Roman"/>
          <w:color w:val="000000"/>
          <w:sz w:val="32"/>
          <w:szCs w:val="32"/>
          <w:shd w:val="clear" w:color="auto" w:fill="FFFFFF"/>
        </w:rPr>
        <w:t>5</w:t>
      </w:r>
      <w:r>
        <w:rPr>
          <w:rFonts w:hint="eastAsia" w:ascii="Times New Roman" w:hAnsi="Times New Roman" w:eastAsia="仿宋_GB2312" w:cs="Times New Roman"/>
          <w:color w:val="000000"/>
          <w:sz w:val="32"/>
          <w:szCs w:val="32"/>
          <w:shd w:val="clear" w:color="auto" w:fill="FFFFFF"/>
        </w:rPr>
        <w:t>，或省内第</w:t>
      </w:r>
      <w:r>
        <w:rPr>
          <w:rFonts w:ascii="Times New Roman" w:hAnsi="Times New Roman" w:eastAsia="仿宋_GB2312" w:cs="Times New Roman"/>
          <w:color w:val="000000"/>
          <w:sz w:val="32"/>
          <w:szCs w:val="32"/>
          <w:shd w:val="clear" w:color="auto" w:fill="FFFFFF"/>
        </w:rPr>
        <w:t>1</w:t>
      </w:r>
      <w:r>
        <w:rPr>
          <w:rFonts w:hint="eastAsia" w:ascii="Times New Roman" w:hAnsi="Times New Roman" w:eastAsia="仿宋_GB2312" w:cs="Times New Roman"/>
          <w:color w:val="000000"/>
          <w:sz w:val="32"/>
          <w:szCs w:val="32"/>
          <w:shd w:val="clear" w:color="auto" w:fill="FFFFFF"/>
        </w:rPr>
        <w:t>。产品类别原则上按照《统计用产品分类目录》</w:t>
      </w:r>
      <w:r>
        <w:rPr>
          <w:rFonts w:ascii="Times New Roman" w:hAnsi="Times New Roman" w:eastAsia="仿宋_GB2312" w:cs="Times New Roman"/>
          <w:color w:val="000000"/>
          <w:sz w:val="32"/>
          <w:szCs w:val="32"/>
          <w:shd w:val="clear" w:color="auto" w:fill="FFFFFF"/>
        </w:rPr>
        <w:t>8</w:t>
      </w:r>
      <w:r>
        <w:rPr>
          <w:rFonts w:hint="eastAsia" w:ascii="Times New Roman" w:hAnsi="Times New Roman" w:eastAsia="仿宋_GB2312" w:cs="Times New Roman"/>
          <w:color w:val="000000"/>
          <w:sz w:val="32"/>
          <w:szCs w:val="32"/>
          <w:shd w:val="clear" w:color="auto" w:fill="FFFFFF"/>
        </w:rPr>
        <w:t>位或</w:t>
      </w:r>
      <w:r>
        <w:rPr>
          <w:rFonts w:ascii="Times New Roman" w:hAnsi="Times New Roman" w:eastAsia="仿宋_GB2312" w:cs="Times New Roman"/>
          <w:color w:val="000000"/>
          <w:sz w:val="32"/>
          <w:szCs w:val="32"/>
          <w:shd w:val="clear" w:color="auto" w:fill="FFFFFF"/>
        </w:rPr>
        <w:t>10</w:t>
      </w:r>
      <w:r>
        <w:rPr>
          <w:rFonts w:hint="eastAsia" w:ascii="Times New Roman" w:hAnsi="Times New Roman" w:eastAsia="仿宋_GB2312" w:cs="Times New Roman"/>
          <w:color w:val="000000"/>
          <w:sz w:val="32"/>
          <w:szCs w:val="32"/>
          <w:shd w:val="clear" w:color="auto" w:fill="FFFFFF"/>
        </w:rPr>
        <w:t>位代码，难以准确归入的应符合行业普遍认可的惯例。企业近</w:t>
      </w:r>
      <w:r>
        <w:rPr>
          <w:rFonts w:ascii="Times New Roman" w:hAnsi="Times New Roman" w:eastAsia="仿宋_GB2312" w:cs="Times New Roman"/>
          <w:color w:val="000000"/>
          <w:sz w:val="32"/>
          <w:szCs w:val="32"/>
          <w:shd w:val="clear" w:color="auto" w:fill="FFFFFF"/>
        </w:rPr>
        <w:t>3</w:t>
      </w:r>
      <w:r>
        <w:rPr>
          <w:rFonts w:hint="eastAsia" w:ascii="Times New Roman" w:hAnsi="Times New Roman" w:eastAsia="仿宋_GB2312" w:cs="Times New Roman"/>
          <w:color w:val="000000"/>
          <w:sz w:val="32"/>
          <w:szCs w:val="32"/>
          <w:shd w:val="clear" w:color="auto" w:fill="FFFFFF"/>
        </w:rPr>
        <w:t>年研发上市且无法归入《统计用产品分类目录》的产品视为新产品。</w:t>
      </w:r>
    </w:p>
    <w:p>
      <w:pPr>
        <w:pStyle w:val="12"/>
        <w:spacing w:before="0" w:beforeAutospacing="0" w:after="0" w:afterAutospacing="0" w:line="240" w:lineRule="auto"/>
        <w:ind w:firstLine="632" w:firstLineChars="200"/>
        <w:jc w:val="both"/>
        <w:rPr>
          <w:rFonts w:ascii="Times New Roman" w:hAnsi="Times New Roman" w:eastAsia="仿宋_GB2312" w:cs="Times New Roman"/>
          <w:color w:val="000000"/>
          <w:sz w:val="32"/>
          <w:szCs w:val="32"/>
          <w:shd w:val="clear" w:color="auto" w:fill="FFFFFF"/>
        </w:rPr>
      </w:pPr>
      <w:r>
        <w:rPr>
          <w:rFonts w:hint="eastAsia" w:ascii="Times New Roman" w:hAnsi="Times New Roman" w:eastAsia="仿宋_GB2312" w:cs="Times New Roman"/>
          <w:color w:val="000000"/>
          <w:sz w:val="32"/>
          <w:szCs w:val="32"/>
          <w:shd w:val="clear" w:color="auto" w:fill="FFFFFF"/>
        </w:rPr>
        <w:t>（三）创新能力强。企业生产技术、工艺国内领先，重视研发投入，拥有核心自主知识产权，主导或参与制定相关领域技术标准。</w:t>
      </w:r>
    </w:p>
    <w:p>
      <w:pPr>
        <w:spacing w:line="240" w:lineRule="auto"/>
        <w:ind w:firstLine="632" w:firstLineChars="200"/>
        <w:rPr>
          <w:rFonts w:eastAsia="仿宋_GB2312"/>
          <w:color w:val="000000"/>
        </w:rPr>
      </w:pPr>
      <w:r>
        <w:rPr>
          <w:rFonts w:hint="eastAsia" w:ascii="Times New Roman" w:hAnsi="Times New Roman" w:cs="Times New Roman"/>
          <w:color w:val="000000"/>
          <w:shd w:val="clear" w:color="auto" w:fill="FFFFFF"/>
        </w:rPr>
        <w:t>（四）质量效益高。</w:t>
      </w:r>
      <w:r>
        <w:rPr>
          <w:rFonts w:hint="eastAsia" w:eastAsia="仿宋_GB2312"/>
          <w:color w:val="000000"/>
          <w:shd w:val="clear" w:color="auto" w:fill="FFFFFF"/>
        </w:rPr>
        <w:t>产品质量精良，关键性能指标处于同类产品领先水平。经营业绩优秀，主营业务收入或利润行业领先。</w:t>
      </w:r>
      <w:r>
        <w:rPr>
          <w:rFonts w:hint="eastAsia" w:eastAsia="仿宋_GB2312"/>
          <w:color w:val="000000"/>
        </w:rPr>
        <w:t>企业发展稳中向好，近三年有望提高特定细分产品市场份额，有发展成为相关领域行业领先企业的潜力。</w:t>
      </w:r>
    </w:p>
    <w:p>
      <w:pPr>
        <w:spacing w:line="240" w:lineRule="auto"/>
        <w:ind w:firstLine="632" w:firstLineChars="200"/>
        <w:rPr>
          <w:rFonts w:eastAsia="仿宋_GB2312"/>
          <w:color w:val="000000"/>
        </w:rPr>
      </w:pPr>
      <w:r>
        <w:rPr>
          <w:rFonts w:hint="eastAsia" w:eastAsia="仿宋_GB2312"/>
          <w:color w:val="000000"/>
        </w:rPr>
        <w:t>（五）符合我省</w:t>
      </w:r>
      <w:r>
        <w:rPr>
          <w:rFonts w:eastAsia="仿宋_GB2312"/>
          <w:color w:val="000000"/>
        </w:rPr>
        <w:t>24</w:t>
      </w:r>
      <w:r>
        <w:rPr>
          <w:rFonts w:hint="eastAsia" w:eastAsia="仿宋_GB2312"/>
          <w:color w:val="000000"/>
        </w:rPr>
        <w:t>条标志性产业链、工业强基等重点方向，从事细分产品市场属于制造业关键基础材料、核心零部件、专用高端产品、产业链补短板产品，予以优先考虑。</w:t>
      </w:r>
    </w:p>
    <w:p>
      <w:pPr>
        <w:spacing w:line="240" w:lineRule="auto"/>
        <w:ind w:firstLine="632" w:firstLineChars="200"/>
        <w:rPr>
          <w:rFonts w:eastAsia="仿宋_GB2312"/>
          <w:color w:val="000000"/>
        </w:rPr>
      </w:pPr>
      <w:r>
        <w:rPr>
          <w:rFonts w:hint="eastAsia" w:eastAsia="仿宋_GB2312"/>
          <w:color w:val="000000"/>
        </w:rPr>
        <w:t>（六）陕西</w:t>
      </w:r>
      <w:r>
        <w:rPr>
          <w:rFonts w:hint="eastAsia" w:eastAsia="仿宋_GB2312"/>
          <w:color w:val="000000"/>
          <w:shd w:val="clear" w:color="auto" w:fill="FFFFFF"/>
        </w:rPr>
        <w:t>省内注册的独立法人企业，</w:t>
      </w:r>
      <w:r>
        <w:rPr>
          <w:rFonts w:hint="eastAsia" w:eastAsia="仿宋_GB2312"/>
          <w:color w:val="000000"/>
        </w:rPr>
        <w:t>企业近三年无税收、质量、环境违法记录，企业产品能耗达到能耗限额标准先进值。</w:t>
      </w:r>
    </w:p>
    <w:p>
      <w:pPr>
        <w:pStyle w:val="2"/>
        <w:spacing w:after="0" w:line="240" w:lineRule="auto"/>
        <w:ind w:firstLine="632" w:firstLineChars="200"/>
        <w:rPr>
          <w:rFonts w:ascii="Times New Roman" w:hAnsi="Times New Roman" w:eastAsia="仿宋_GB2312"/>
          <w:b w:val="0"/>
          <w:bCs/>
        </w:rPr>
      </w:pPr>
      <w:r>
        <w:rPr>
          <w:rFonts w:hint="eastAsia" w:ascii="Times New Roman" w:hAnsi="Times New Roman" w:eastAsia="仿宋_GB2312"/>
          <w:b w:val="0"/>
          <w:bCs/>
          <w:color w:val="000000"/>
          <w:sz w:val="32"/>
          <w:szCs w:val="32"/>
        </w:rPr>
        <w:t>（七）已获认定的省级制造业单项冠军示范企业。</w:t>
      </w:r>
    </w:p>
    <w:p>
      <w:pPr>
        <w:spacing w:line="240" w:lineRule="auto"/>
        <w:ind w:firstLine="632" w:firstLineChars="200"/>
        <w:rPr>
          <w:rFonts w:ascii="黑体" w:hAnsi="黑体" w:eastAsia="黑体"/>
          <w:color w:val="000000"/>
        </w:rPr>
      </w:pPr>
      <w:r>
        <w:rPr>
          <w:rFonts w:hint="eastAsia" w:ascii="黑体" w:hAnsi="黑体" w:eastAsia="黑体"/>
          <w:color w:val="000000"/>
        </w:rPr>
        <w:t>二、制造业产业链领航培育企业入库标准</w:t>
      </w:r>
    </w:p>
    <w:p>
      <w:pPr>
        <w:spacing w:line="240" w:lineRule="auto"/>
        <w:ind w:firstLine="632" w:firstLineChars="200"/>
        <w:rPr>
          <w:rFonts w:eastAsia="仿宋_GB2312"/>
          <w:b w:val="0"/>
          <w:bCs/>
        </w:rPr>
      </w:pPr>
      <w:r>
        <w:rPr>
          <w:rFonts w:hint="eastAsia" w:eastAsia="仿宋_GB2312"/>
          <w:b w:val="0"/>
          <w:bCs/>
        </w:rPr>
        <w:t>（一）基础条件</w:t>
      </w:r>
    </w:p>
    <w:p>
      <w:pPr>
        <w:spacing w:line="240" w:lineRule="auto"/>
        <w:ind w:firstLine="632" w:firstLineChars="200"/>
        <w:rPr>
          <w:rFonts w:eastAsia="仿宋_GB2312"/>
        </w:rPr>
      </w:pPr>
      <w:r>
        <w:rPr>
          <w:rFonts w:eastAsia="仿宋_GB2312"/>
        </w:rPr>
        <w:t>1</w:t>
      </w:r>
      <w:r>
        <w:rPr>
          <w:rFonts w:hint="eastAsia" w:eastAsia="仿宋_GB2312"/>
        </w:rPr>
        <w:t>．在境内注册、具有独立法人资格，具有爱国情怀，未产生损害国家利益和人民利益的行为。</w:t>
      </w:r>
    </w:p>
    <w:p>
      <w:pPr>
        <w:spacing w:line="240" w:lineRule="auto"/>
        <w:ind w:firstLine="632" w:firstLineChars="200"/>
        <w:rPr>
          <w:rFonts w:eastAsia="仿宋_GB2312"/>
        </w:rPr>
      </w:pPr>
      <w:r>
        <w:rPr>
          <w:rFonts w:eastAsia="仿宋_GB2312"/>
        </w:rPr>
        <w:t>2</w:t>
      </w:r>
      <w:r>
        <w:rPr>
          <w:rFonts w:hint="eastAsia" w:eastAsia="仿宋_GB2312"/>
        </w:rPr>
        <w:t>．遵纪守法、诚实守信，近</w:t>
      </w:r>
      <w:r>
        <w:rPr>
          <w:rFonts w:eastAsia="仿宋_GB2312"/>
        </w:rPr>
        <w:t>5</w:t>
      </w:r>
      <w:r>
        <w:rPr>
          <w:rFonts w:hint="eastAsia" w:eastAsia="仿宋_GB2312"/>
        </w:rPr>
        <w:t>年未纳入企业失信名单、未出现债务违约、未发生重大产品服务质量事件和重大生产安全事故。</w:t>
      </w:r>
    </w:p>
    <w:p>
      <w:pPr>
        <w:spacing w:line="240" w:lineRule="auto"/>
        <w:ind w:firstLine="632" w:firstLineChars="200"/>
        <w:rPr>
          <w:rFonts w:eastAsia="仿宋_GB2312"/>
        </w:rPr>
      </w:pPr>
      <w:r>
        <w:rPr>
          <w:rFonts w:eastAsia="仿宋_GB2312"/>
        </w:rPr>
        <w:t>3</w:t>
      </w:r>
      <w:r>
        <w:rPr>
          <w:rFonts w:hint="eastAsia" w:eastAsia="仿宋_GB2312"/>
        </w:rPr>
        <w:t>．长期专注于制造业，主营业务收入或主营业务利润进入国内行业前</w:t>
      </w:r>
      <w:r>
        <w:rPr>
          <w:rFonts w:eastAsia="仿宋_GB2312"/>
        </w:rPr>
        <w:t>30</w:t>
      </w:r>
      <w:r>
        <w:rPr>
          <w:rFonts w:hint="eastAsia" w:eastAsia="仿宋_GB2312"/>
        </w:rPr>
        <w:t>。</w:t>
      </w:r>
    </w:p>
    <w:p>
      <w:pPr>
        <w:spacing w:line="240" w:lineRule="auto"/>
        <w:ind w:firstLine="632" w:firstLineChars="200"/>
        <w:rPr>
          <w:rFonts w:eastAsia="仿宋_GB2312"/>
          <w:b w:val="0"/>
          <w:bCs/>
        </w:rPr>
      </w:pPr>
      <w:r>
        <w:rPr>
          <w:rFonts w:hint="eastAsia" w:eastAsia="仿宋_GB2312"/>
          <w:b w:val="0"/>
          <w:bCs/>
        </w:rPr>
        <w:t>（二）相关指标</w:t>
      </w:r>
    </w:p>
    <w:p>
      <w:pPr>
        <w:spacing w:line="240" w:lineRule="auto"/>
        <w:ind w:firstLine="632" w:firstLineChars="200"/>
        <w:rPr>
          <w:rFonts w:eastAsia="仿宋_GB2312"/>
        </w:rPr>
      </w:pPr>
      <w:r>
        <w:rPr>
          <w:rFonts w:eastAsia="仿宋_GB2312"/>
        </w:rPr>
        <w:t>1</w:t>
      </w:r>
      <w:r>
        <w:rPr>
          <w:rFonts w:hint="eastAsia" w:eastAsia="仿宋_GB2312"/>
        </w:rPr>
        <w:t>．创新力指标：研发投入高于行业平均水平。拥有国际国内发明专利等核心自主知识产权，主导或参与相关领域国际国内标准制定。积极推进数字化转型、智能化升级。</w:t>
      </w:r>
    </w:p>
    <w:p>
      <w:pPr>
        <w:spacing w:line="240" w:lineRule="auto"/>
        <w:ind w:firstLine="632" w:firstLineChars="200"/>
        <w:rPr>
          <w:rFonts w:eastAsia="仿宋_GB2312"/>
        </w:rPr>
      </w:pPr>
      <w:r>
        <w:rPr>
          <w:rFonts w:eastAsia="仿宋_GB2312"/>
        </w:rPr>
        <w:t>2</w:t>
      </w:r>
      <w:r>
        <w:rPr>
          <w:rFonts w:hint="eastAsia" w:eastAsia="仿宋_GB2312"/>
        </w:rPr>
        <w:t>．竞争力指标：至少拥有一项市场占有率全球前</w:t>
      </w:r>
      <w:r>
        <w:rPr>
          <w:rFonts w:eastAsia="仿宋_GB2312"/>
        </w:rPr>
        <w:t>10</w:t>
      </w:r>
      <w:r>
        <w:rPr>
          <w:rFonts w:hint="eastAsia" w:eastAsia="仿宋_GB2312"/>
        </w:rPr>
        <w:t>或国内前</w:t>
      </w:r>
      <w:r>
        <w:rPr>
          <w:rFonts w:eastAsia="仿宋_GB2312"/>
        </w:rPr>
        <w:t>3</w:t>
      </w:r>
      <w:r>
        <w:rPr>
          <w:rFonts w:hint="eastAsia" w:eastAsia="仿宋_GB2312"/>
        </w:rPr>
        <w:t>的主导产品。产品质量标准与国际接轨，国际化品牌战略效果明显。全员劳动生产率、净资产收益率、经济增加值率等处于国内行业领先水平。</w:t>
      </w:r>
      <w:r>
        <mc:AlternateContent>
          <mc:Choice Requires="wps">
            <w:drawing>
              <wp:anchor distT="0" distB="0" distL="114300" distR="114300" simplePos="0" relativeHeight="1024" behindDoc="0" locked="0" layoutInCell="1" allowOverlap="1">
                <wp:simplePos x="0" y="0"/>
                <wp:positionH relativeFrom="page">
                  <wp:posOffset>2870200</wp:posOffset>
                </wp:positionH>
                <wp:positionV relativeFrom="paragraph">
                  <wp:posOffset>8293100</wp:posOffset>
                </wp:positionV>
                <wp:extent cx="647700" cy="152400"/>
                <wp:effectExtent l="0" t="0" r="0" b="0"/>
                <wp:wrapNone/>
                <wp:docPr id="2" name="文本框 2"/>
                <wp:cNvGraphicFramePr/>
                <a:graphic xmlns:a="http://schemas.openxmlformats.org/drawingml/2006/main">
                  <a:graphicData uri="http://schemas.microsoft.com/office/word/2010/wordprocessingShape">
                    <wps:wsp>
                      <wps:cNvSpPr txBox="true"/>
                      <wps:spPr>
                        <a:xfrm>
                          <a:off x="1601470" y="2139315"/>
                          <a:ext cx="2132965" cy="3376295"/>
                        </a:xfrm>
                        <a:prstGeom prst="rect">
                          <a:avLst/>
                        </a:prstGeom>
                        <a:noFill/>
                        <a:ln w="6350">
                          <a:noFill/>
                        </a:ln>
                        <a:effectLst/>
                      </wps:spPr>
                      <wps:txbx>
                        <w:txbxContent>
                          <w:p>
                            <w:pPr>
                              <w:spacing w:line="260" w:lineRule="exact"/>
                              <w:jc w:val="center"/>
                            </w:pPr>
                            <w:del w:id="111" w:author="周密" w:date="2023-07-20T15:50:00Z">
                              <w:r>
                                <w:rPr>
                                  <w:rFonts w:hint="eastAsia" w:ascii="Arial" w:hAnsi="Arial" w:eastAsia="Arial"/>
                                  <w:color w:val="000000"/>
                                  <w:sz w:val="14"/>
                                </w:rPr>
                                <w:delText>6</w:delText>
                              </w:r>
                            </w:del>
                          </w:p>
                        </w:txbxContent>
                      </wps:txbx>
                      <wps:bodyPr lIns="25400" tIns="0" rIns="25400" bIns="0">
                        <a:noAutofit/>
                      </wps:bodyPr>
                    </wps:wsp>
                  </a:graphicData>
                </a:graphic>
              </wp:anchor>
            </w:drawing>
          </mc:Choice>
          <mc:Fallback>
            <w:pict>
              <v:shape id="_x0000_s1026" o:spid="_x0000_s1026" o:spt="202" type="#_x0000_t202" style="position:absolute;left:0pt;margin-left:226pt;margin-top:653pt;height:12pt;width:51pt;mso-position-horizontal-relative:page;z-index:1024;mso-width-relative:page;mso-height-relative:page;" filled="f" stroked="f" coordsize="21600,21600" o:gfxdata="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FgAAAGRycy9QSwECFAAUAAAACACHTuJAP5dj7doAAAANAQAADwAA&#10;AAAAAAABACAAAAA4AAAAZHJzL2Rvd25yZXYueG1sUEsBAhQAFAAAAAgAh07iQASHfcnFAQAAYQMA&#10;AA4AAAAAAAAAAQAgAAAAPwEAAGRycy9lMm9Eb2MueG1sUEsFBgAAAAAGAAYAWQEAAHYFAAAAAA==&#10;">
                <v:fill on="f" focussize="0,0"/>
                <v:stroke on="f" weight="0.5pt"/>
                <v:imagedata o:title=""/>
                <o:lock v:ext="edit" aspectratio="f"/>
                <v:textbox inset="2pt,0mm,2pt,0mm">
                  <w:txbxContent>
                    <w:p>
                      <w:pPr>
                        <w:spacing w:line="260" w:lineRule="exact"/>
                        <w:jc w:val="center"/>
                      </w:pPr>
                      <w:del w:id="112" w:author="周密" w:date="2023-07-20T15:50:00Z">
                        <w:r>
                          <w:rPr>
                            <w:rFonts w:hint="eastAsia" w:ascii="Arial" w:hAnsi="Arial" w:eastAsia="Arial"/>
                            <w:color w:val="000000"/>
                            <w:sz w:val="14"/>
                          </w:rPr>
                          <w:delText>6</w:delText>
                        </w:r>
                      </w:del>
                    </w:p>
                  </w:txbxContent>
                </v:textbox>
              </v:shape>
            </w:pict>
          </mc:Fallback>
        </mc:AlternateContent>
      </w:r>
    </w:p>
    <w:p>
      <w:pPr>
        <w:spacing w:line="240" w:lineRule="auto"/>
        <w:ind w:firstLine="632" w:firstLineChars="200"/>
        <w:rPr>
          <w:rFonts w:eastAsia="仿宋_GB2312"/>
        </w:rPr>
      </w:pPr>
      <w:r>
        <w:rPr>
          <w:rFonts w:eastAsia="仿宋_GB2312"/>
        </w:rPr>
        <w:t>3</w:t>
      </w:r>
      <w:r>
        <w:rPr>
          <w:rFonts w:hint="eastAsia" w:eastAsia="仿宋_GB2312"/>
        </w:rPr>
        <w:t>．引领力指标：在供应链整合、创新平台建设等产业发展关键环节具备良好基础。在国内资源配置中占据主导地位。对产业链有较强的引领整合能力，能够带动上下游、中小企业协同发展。</w:t>
      </w:r>
    </w:p>
    <w:p>
      <w:pPr>
        <w:spacing w:line="240" w:lineRule="auto"/>
        <w:ind w:firstLine="632" w:firstLineChars="200"/>
        <w:rPr>
          <w:rFonts w:eastAsia="仿宋_GB2312"/>
        </w:rPr>
      </w:pPr>
      <w:r>
        <w:rPr>
          <w:rFonts w:eastAsia="仿宋_GB2312"/>
        </w:rPr>
        <w:t>4</w:t>
      </w:r>
      <w:r>
        <w:rPr>
          <w:rFonts w:hint="eastAsia" w:eastAsia="仿宋_GB2312"/>
        </w:rPr>
        <w:t>．影响力指标：在市场开拓、收入比重、产能布局等方面国际化程度高。加快绿色低碳发展，万元产值综合能耗、单位产品综合能耗优于行业平均水平。履行社会责任，企业文化先进，企业家精神和工匠精神作用彰显，人才队伍结构合理。</w:t>
      </w:r>
    </w:p>
    <w:p>
      <w:pPr>
        <w:spacing w:line="240" w:lineRule="auto"/>
        <w:ind w:firstLine="632" w:firstLineChars="200"/>
        <w:rPr>
          <w:rFonts w:eastAsia="仿宋_GB2312"/>
        </w:rPr>
      </w:pPr>
      <w:r>
        <w:rPr>
          <w:rFonts w:eastAsia="仿宋_GB2312"/>
        </w:rPr>
        <w:t>5</w:t>
      </w:r>
      <w:r>
        <w:rPr>
          <w:rFonts w:hint="eastAsia" w:eastAsia="仿宋_GB2312"/>
        </w:rPr>
        <w:t>．治理力指标：具有完善的法人治理机构、企业管理制度，取得相关管理体系证书。管理理念先进、战略目标清晰、管理基础扎实。经营能力和效益水平高。</w:t>
      </w:r>
    </w:p>
    <w:p>
      <w:pPr>
        <w:spacing w:line="240" w:lineRule="auto"/>
        <w:ind w:firstLine="632" w:firstLineChars="200"/>
        <w:rPr>
          <w:color w:val="000000"/>
        </w:rPr>
      </w:pPr>
      <w:r>
        <w:rPr>
          <w:rFonts w:eastAsia="仿宋_GB2312"/>
        </w:rPr>
        <w:t>6</w:t>
      </w:r>
      <w:r>
        <w:rPr>
          <w:rFonts w:hint="eastAsia" w:eastAsia="仿宋_GB2312"/>
        </w:rPr>
        <w:t>．其他指标：</w:t>
      </w:r>
      <w:r>
        <w:rPr>
          <w:rFonts w:hint="eastAsia" w:eastAsia="仿宋_GB2312"/>
          <w:color w:val="000000"/>
          <w:lang w:bidi="ar"/>
        </w:rPr>
        <w:t>主营业务收入达到</w:t>
      </w:r>
      <w:r>
        <w:rPr>
          <w:rFonts w:eastAsia="仿宋_GB2312"/>
          <w:color w:val="000000"/>
          <w:lang w:bidi="ar"/>
        </w:rPr>
        <w:t>100</w:t>
      </w:r>
      <w:r>
        <w:rPr>
          <w:rFonts w:hint="eastAsia" w:eastAsia="仿宋_GB2312"/>
          <w:color w:val="000000"/>
          <w:lang w:bidi="ar"/>
        </w:rPr>
        <w:t>亿元以上。国家级制造业单项冠军企业、入选世界一流专精特新示范企业优先纳入培育库，不受此限制。</w:t>
      </w:r>
    </w:p>
    <w:p>
      <w:pPr>
        <w:pStyle w:val="2"/>
        <w:spacing w:after="0" w:line="240" w:lineRule="auto"/>
        <w:ind w:firstLine="412" w:firstLineChars="200"/>
        <w:rPr>
          <w:rFonts w:ascii="Times New Roman" w:hAnsi="Times New Roman" w:eastAsia="仿宋_GB2312"/>
        </w:rPr>
      </w:pPr>
    </w:p>
    <w:p>
      <w:pPr>
        <w:spacing w:line="560" w:lineRule="exact"/>
        <w:ind w:firstLine="632" w:firstLineChars="200"/>
        <w:rPr>
          <w:rFonts w:eastAsia="CESI仿宋-GB13000"/>
          <w:color w:val="000000"/>
        </w:rPr>
      </w:pPr>
    </w:p>
    <w:p>
      <w:pPr>
        <w:spacing w:line="560" w:lineRule="exact"/>
        <w:ind w:firstLine="632" w:firstLineChars="200"/>
        <w:rPr>
          <w:rFonts w:eastAsia="CESI仿宋-GB13000"/>
          <w:color w:val="000000"/>
        </w:rPr>
      </w:pPr>
    </w:p>
    <w:p>
      <w:pPr>
        <w:pStyle w:val="2"/>
        <w:rPr>
          <w:rFonts w:ascii="Times New Roman" w:hAnsi="Times New Roman" w:eastAsia="CESI仿宋-GB13000"/>
          <w:color w:val="000000"/>
          <w:sz w:val="32"/>
          <w:szCs w:val="32"/>
        </w:rPr>
      </w:pPr>
    </w:p>
    <w:p>
      <w:pPr>
        <w:pStyle w:val="22"/>
        <w:ind w:firstLine="640"/>
        <w:jc w:val="center"/>
        <w:rPr>
          <w:rFonts w:eastAsia="CESI仿宋-GB13000"/>
          <w:sz w:val="32"/>
          <w:szCs w:val="32"/>
        </w:rPr>
      </w:pPr>
    </w:p>
    <w:p>
      <w:pPr>
        <w:pStyle w:val="22"/>
        <w:ind w:firstLine="640"/>
        <w:rPr>
          <w:del w:id="113" w:author="周密" w:date="2023-07-20T15:28:00Z"/>
          <w:rFonts w:eastAsia="CESI仿宋-GB13000"/>
          <w:sz w:val="32"/>
          <w:szCs w:val="32"/>
        </w:rPr>
      </w:pPr>
    </w:p>
    <w:p>
      <w:pPr>
        <w:pStyle w:val="22"/>
        <w:ind w:firstLine="640"/>
        <w:rPr>
          <w:del w:id="114" w:author="周密" w:date="2023-07-20T15:28:00Z"/>
          <w:rFonts w:eastAsia="CESI仿宋-GB13000"/>
          <w:sz w:val="32"/>
          <w:szCs w:val="32"/>
        </w:rPr>
      </w:pPr>
    </w:p>
    <w:p>
      <w:pPr>
        <w:pStyle w:val="22"/>
        <w:ind w:firstLine="640"/>
        <w:rPr>
          <w:del w:id="115" w:author="周密" w:date="2023-07-20T15:28:00Z"/>
          <w:rFonts w:eastAsia="CESI仿宋-GB13000"/>
          <w:sz w:val="32"/>
          <w:szCs w:val="32"/>
        </w:rPr>
      </w:pPr>
    </w:p>
    <w:p>
      <w:pPr>
        <w:pStyle w:val="22"/>
        <w:ind w:firstLine="640"/>
        <w:rPr>
          <w:del w:id="116" w:author="周密" w:date="2023-07-20T15:28:00Z"/>
          <w:rFonts w:eastAsia="CESI仿宋-GB13000"/>
          <w:sz w:val="32"/>
          <w:szCs w:val="32"/>
        </w:rPr>
      </w:pPr>
    </w:p>
    <w:p>
      <w:pPr>
        <w:jc w:val="left"/>
        <w:rPr>
          <w:del w:id="117" w:author="user" w:date="2023-07-20T16:38:28Z"/>
          <w:rFonts w:eastAsia="黑体"/>
        </w:rPr>
      </w:pPr>
      <w:ins w:id="118" w:author="user" w:date="2023-07-20T16:30:43Z">
        <w:r>
          <w:rPr>
            <w:rFonts w:eastAsia="黑体"/>
          </w:rPr>
          <w:br w:type="page"/>
        </w:r>
      </w:ins>
      <w:r>
        <w:rPr>
          <w:rFonts w:eastAsia="黑体"/>
        </w:rPr>
        <w:t>附件2</w:t>
      </w:r>
    </w:p>
    <w:p>
      <w:pPr>
        <w:jc w:val="left"/>
        <w:rPr>
          <w:rFonts w:eastAsia="黑体"/>
        </w:rPr>
      </w:pPr>
    </w:p>
    <w:p>
      <w:pPr>
        <w:snapToGrid w:val="0"/>
        <w:jc w:val="center"/>
        <w:rPr>
          <w:del w:id="119" w:author="user" w:date="2023-07-20T16:26:08Z"/>
          <w:rFonts w:eastAsia="方正小标宋简体"/>
          <w:sz w:val="44"/>
          <w:szCs w:val="44"/>
        </w:rPr>
      </w:pPr>
      <w:r>
        <w:rPr>
          <w:rFonts w:eastAsia="方正小标宋简体"/>
          <w:sz w:val="44"/>
          <w:szCs w:val="44"/>
        </w:rPr>
        <w:t>制造业单项冠军培育企业</w:t>
      </w:r>
    </w:p>
    <w:p>
      <w:pPr>
        <w:snapToGrid w:val="0"/>
        <w:jc w:val="center"/>
        <w:rPr>
          <w:rFonts w:hint="eastAsia" w:eastAsia="方正小标宋简体"/>
          <w:sz w:val="44"/>
          <w:szCs w:val="44"/>
          <w:lang w:val="en-US" w:eastAsia="zh-CN"/>
        </w:rPr>
      </w:pPr>
      <w:r>
        <w:rPr>
          <w:rFonts w:eastAsia="方正小标宋简体"/>
          <w:sz w:val="44"/>
          <w:szCs w:val="44"/>
        </w:rPr>
        <w:t>入库申报</w:t>
      </w:r>
      <w:del w:id="120" w:author="user" w:date="2023-07-20T16:26:12Z">
        <w:r>
          <w:rPr>
            <w:rFonts w:hint="default" w:eastAsia="方正小标宋简体"/>
            <w:sz w:val="44"/>
            <w:szCs w:val="44"/>
            <w:lang w:val="en-US"/>
          </w:rPr>
          <w:delText>书</w:delText>
        </w:r>
      </w:del>
      <w:ins w:id="121" w:author="user" w:date="2023-07-20T16:26:17Z">
        <w:r>
          <w:rPr>
            <w:rFonts w:hint="eastAsia" w:eastAsia="方正小标宋简体"/>
            <w:sz w:val="44"/>
            <w:szCs w:val="44"/>
            <w:lang w:val="en-US" w:eastAsia="zh-CN"/>
          </w:rPr>
          <w:t>表</w:t>
        </w:r>
      </w:ins>
    </w:p>
    <w:p>
      <w:pPr>
        <w:ind w:firstLine="632" w:firstLineChars="200"/>
        <w:rPr>
          <w:del w:id="122" w:author="user" w:date="2023-07-20T16:26:01Z"/>
        </w:rPr>
      </w:pPr>
    </w:p>
    <w:p>
      <w:pPr>
        <w:pStyle w:val="22"/>
        <w:ind w:firstLine="0" w:firstLineChars="0"/>
        <w:rPr>
          <w:del w:id="123" w:author="user" w:date="2023-07-20T16:26:01Z"/>
        </w:rPr>
      </w:pPr>
    </w:p>
    <w:p>
      <w:pPr>
        <w:pStyle w:val="22"/>
        <w:rPr>
          <w:del w:id="124" w:author="user" w:date="2023-07-20T16:26:01Z"/>
        </w:rPr>
      </w:pPr>
    </w:p>
    <w:p>
      <w:pPr>
        <w:pStyle w:val="22"/>
        <w:rPr>
          <w:del w:id="125" w:author="user" w:date="2023-07-20T16:26:01Z"/>
        </w:rPr>
      </w:pPr>
    </w:p>
    <w:p>
      <w:pPr>
        <w:pStyle w:val="22"/>
        <w:rPr>
          <w:del w:id="126" w:author="user" w:date="2023-07-20T16:26:01Z"/>
        </w:rPr>
      </w:pPr>
    </w:p>
    <w:p>
      <w:pPr>
        <w:pStyle w:val="22"/>
        <w:rPr>
          <w:del w:id="127" w:author="user" w:date="2023-07-20T16:26:01Z"/>
        </w:rPr>
      </w:pPr>
    </w:p>
    <w:p>
      <w:pPr>
        <w:pStyle w:val="22"/>
        <w:ind w:firstLine="0" w:firstLineChars="0"/>
        <w:rPr>
          <w:del w:id="128" w:author="user" w:date="2023-07-20T16:26:01Z"/>
        </w:rPr>
      </w:pPr>
    </w:p>
    <w:p>
      <w:pPr>
        <w:pStyle w:val="22"/>
        <w:spacing w:line="240" w:lineRule="auto"/>
        <w:ind w:firstLine="0" w:firstLineChars="0"/>
        <w:rPr>
          <w:del w:id="129" w:author="user" w:date="2023-07-20T16:26:01Z"/>
        </w:rPr>
      </w:pPr>
    </w:p>
    <w:p>
      <w:pPr>
        <w:pStyle w:val="22"/>
        <w:ind w:firstLine="0" w:firstLineChars="0"/>
        <w:rPr>
          <w:del w:id="130" w:author="user" w:date="2023-07-20T16:26:01Z"/>
        </w:rPr>
      </w:pPr>
    </w:p>
    <w:p>
      <w:pPr>
        <w:spacing w:line="620" w:lineRule="exact"/>
        <w:ind w:firstLine="316" w:firstLineChars="100"/>
        <w:rPr>
          <w:del w:id="131" w:author="user" w:date="2023-07-20T16:26:01Z"/>
          <w:rFonts w:eastAsia="仿宋_GB2312"/>
          <w:u w:val="single"/>
        </w:rPr>
      </w:pPr>
      <w:del w:id="132" w:author="user" w:date="2023-07-20T16:26:01Z">
        <w:r>
          <w:rPr>
            <w:rFonts w:hint="eastAsia" w:eastAsia="仿宋_GB2312"/>
          </w:rPr>
          <w:delText>申报企业（盖章）</w:delText>
        </w:r>
      </w:del>
      <w:del w:id="133" w:author="user" w:date="2023-07-20T16:26:01Z">
        <w:r>
          <w:rPr>
            <w:rFonts w:eastAsia="仿宋_GB2312"/>
            <w:u w:val="single"/>
          </w:rPr>
          <w:delText xml:space="preserve">                             </w:delText>
        </w:r>
      </w:del>
    </w:p>
    <w:p>
      <w:pPr>
        <w:spacing w:line="620" w:lineRule="exact"/>
        <w:ind w:firstLine="316" w:firstLineChars="100"/>
        <w:rPr>
          <w:del w:id="134" w:author="user" w:date="2023-07-20T16:26:01Z"/>
          <w:rFonts w:eastAsia="仿宋_GB2312"/>
          <w:u w:val="single"/>
        </w:rPr>
      </w:pPr>
      <w:del w:id="135" w:author="user" w:date="2023-07-20T16:26:01Z">
        <w:r>
          <w:rPr>
            <w:rFonts w:hint="eastAsia" w:eastAsia="仿宋_GB2312"/>
          </w:rPr>
          <w:delText>推荐单位（盖章）</w:delText>
        </w:r>
      </w:del>
      <w:del w:id="136" w:author="user" w:date="2023-07-20T16:26:01Z">
        <w:r>
          <w:rPr>
            <w:rFonts w:eastAsia="仿宋_GB2312"/>
            <w:u w:val="single"/>
          </w:rPr>
          <w:delText xml:space="preserve">                             </w:delText>
        </w:r>
      </w:del>
    </w:p>
    <w:p>
      <w:pPr>
        <w:spacing w:line="620" w:lineRule="exact"/>
        <w:ind w:firstLine="316" w:firstLineChars="100"/>
        <w:jc w:val="left"/>
        <w:rPr>
          <w:del w:id="137" w:author="user" w:date="2023-07-20T16:26:01Z"/>
          <w:rFonts w:eastAsia="仿宋_GB2312"/>
        </w:rPr>
      </w:pPr>
      <w:del w:id="138" w:author="user" w:date="2023-07-20T16:26:01Z">
        <w:r>
          <w:rPr>
            <w:rFonts w:hint="eastAsia" w:eastAsia="仿宋_GB2312"/>
          </w:rPr>
          <w:delText>申</w:delText>
        </w:r>
      </w:del>
      <w:del w:id="139" w:author="user" w:date="2023-07-20T16:26:01Z">
        <w:r>
          <w:rPr>
            <w:rFonts w:eastAsia="仿宋_GB2312"/>
          </w:rPr>
          <w:delText xml:space="preserve"> </w:delText>
        </w:r>
      </w:del>
      <w:del w:id="140" w:author="user" w:date="2023-07-20T16:26:01Z">
        <w:r>
          <w:rPr>
            <w:rFonts w:eastAsia="仿宋_GB2312"/>
          </w:rPr>
          <w:tab/>
        </w:r>
      </w:del>
      <w:del w:id="141" w:author="user" w:date="2023-07-20T16:26:01Z">
        <w:r>
          <w:rPr>
            <w:rFonts w:hint="eastAsia" w:eastAsia="仿宋_GB2312"/>
          </w:rPr>
          <w:delText>报</w:delText>
        </w:r>
      </w:del>
      <w:del w:id="142" w:author="user" w:date="2023-07-20T16:26:01Z">
        <w:r>
          <w:rPr>
            <w:rFonts w:eastAsia="仿宋_GB2312"/>
          </w:rPr>
          <w:tab/>
        </w:r>
      </w:del>
      <w:del w:id="143" w:author="user" w:date="2023-07-20T16:26:01Z">
        <w:r>
          <w:rPr>
            <w:rFonts w:eastAsia="仿宋_GB2312"/>
          </w:rPr>
          <w:delText xml:space="preserve"> </w:delText>
        </w:r>
      </w:del>
      <w:del w:id="144" w:author="user" w:date="2023-07-20T16:26:01Z">
        <w:r>
          <w:rPr>
            <w:rFonts w:hint="eastAsia" w:eastAsia="仿宋_GB2312"/>
          </w:rPr>
          <w:delText>日</w:delText>
        </w:r>
      </w:del>
      <w:del w:id="145" w:author="user" w:date="2023-07-20T16:26:01Z">
        <w:r>
          <w:rPr>
            <w:rFonts w:eastAsia="仿宋_GB2312"/>
          </w:rPr>
          <w:tab/>
        </w:r>
      </w:del>
      <w:del w:id="146" w:author="user" w:date="2023-07-20T16:26:01Z">
        <w:r>
          <w:rPr>
            <w:rFonts w:hint="eastAsia" w:eastAsia="仿宋_GB2312"/>
          </w:rPr>
          <w:delText>期</w:delText>
        </w:r>
      </w:del>
      <w:del w:id="147" w:author="user" w:date="2023-07-20T16:26:01Z">
        <w:r>
          <w:rPr>
            <w:rFonts w:eastAsia="仿宋_GB2312"/>
          </w:rPr>
          <w:delText xml:space="preserve">   </w:delText>
        </w:r>
      </w:del>
      <w:del w:id="148" w:author="user" w:date="2023-07-20T16:26:01Z">
        <w:r>
          <w:rPr>
            <w:rFonts w:eastAsia="仿宋_GB2312"/>
            <w:u w:val="single"/>
          </w:rPr>
          <w:delText xml:space="preserve">                             </w:delText>
        </w:r>
      </w:del>
    </w:p>
    <w:p>
      <w:pPr>
        <w:jc w:val="center"/>
        <w:rPr>
          <w:del w:id="149" w:author="user" w:date="2023-07-20T16:26:01Z"/>
          <w:rFonts w:eastAsia="仿宋_GB2312"/>
        </w:rPr>
      </w:pPr>
    </w:p>
    <w:p>
      <w:pPr>
        <w:jc w:val="center"/>
        <w:rPr>
          <w:del w:id="150" w:author="user" w:date="2023-07-20T16:26:01Z"/>
          <w:rFonts w:eastAsia="仿宋_GB2312"/>
        </w:rPr>
      </w:pPr>
    </w:p>
    <w:p>
      <w:pPr>
        <w:jc w:val="center"/>
        <w:rPr>
          <w:del w:id="151" w:author="user" w:date="2023-07-20T16:26:01Z"/>
          <w:rFonts w:eastAsia="仿宋_GB2312"/>
        </w:rPr>
      </w:pPr>
      <w:del w:id="152" w:author="user" w:date="2023-07-20T16:26:01Z">
        <w:r>
          <w:rPr>
            <w:rFonts w:hint="eastAsia" w:eastAsia="仿宋_GB2312"/>
          </w:rPr>
          <w:delText>陕西省工业和信息化厅印制</w:delText>
        </w:r>
      </w:del>
    </w:p>
    <w:p>
      <w:pPr>
        <w:spacing w:line="560" w:lineRule="exact"/>
        <w:jc w:val="center"/>
        <w:rPr>
          <w:ins w:id="153" w:author="周密" w:date="2023-07-20T15:28:00Z"/>
          <w:del w:id="154" w:author="user" w:date="2023-07-20T16:26:01Z"/>
          <w:rFonts w:eastAsia="CESI小标宋-GB13000"/>
          <w:bCs/>
          <w:sz w:val="44"/>
          <w:szCs w:val="44"/>
        </w:rPr>
      </w:pPr>
    </w:p>
    <w:p>
      <w:pPr>
        <w:pStyle w:val="2"/>
        <w:spacing w:line="560" w:lineRule="exact"/>
        <w:jc w:val="center"/>
        <w:rPr>
          <w:ins w:id="155" w:author="周密" w:date="2023-07-20T15:28:00Z"/>
          <w:del w:id="156" w:author="user" w:date="2023-07-20T16:26:01Z"/>
        </w:rPr>
      </w:pPr>
    </w:p>
    <w:p>
      <w:pPr>
        <w:pStyle w:val="3"/>
        <w:spacing w:line="560" w:lineRule="exact"/>
        <w:ind w:left="640"/>
        <w:jc w:val="center"/>
        <w:rPr>
          <w:del w:id="157" w:author="user" w:date="2023-07-20T16:26:01Z"/>
          <w:rFonts w:eastAsia="CESI小标宋-GB13000"/>
          <w:bCs/>
          <w:sz w:val="44"/>
          <w:szCs w:val="44"/>
        </w:rPr>
      </w:pPr>
    </w:p>
    <w:p>
      <w:pPr>
        <w:spacing w:line="560" w:lineRule="exact"/>
        <w:jc w:val="center"/>
        <w:rPr>
          <w:del w:id="158" w:author="user" w:date="2023-07-20T16:26:01Z"/>
          <w:rFonts w:eastAsia="方正小标宋简体"/>
          <w:bCs/>
          <w:sz w:val="44"/>
          <w:szCs w:val="44"/>
        </w:rPr>
      </w:pPr>
      <w:del w:id="159" w:author="user" w:date="2023-07-20T16:26:01Z">
        <w:r>
          <w:rPr>
            <w:rFonts w:eastAsia="方正小标宋简体"/>
            <w:bCs/>
            <w:sz w:val="44"/>
            <w:szCs w:val="44"/>
          </w:rPr>
          <w:delText>填报说明</w:delText>
        </w:r>
      </w:del>
    </w:p>
    <w:p>
      <w:pPr>
        <w:spacing w:line="560" w:lineRule="exact"/>
        <w:ind w:firstLine="872" w:firstLineChars="200"/>
        <w:rPr>
          <w:del w:id="160" w:author="user" w:date="2023-07-20T16:26:01Z"/>
          <w:rFonts w:eastAsia="仿宋_GB2312"/>
          <w:sz w:val="44"/>
          <w:szCs w:val="44"/>
        </w:rPr>
      </w:pPr>
    </w:p>
    <w:p>
      <w:pPr>
        <w:numPr>
          <w:ilvl w:val="0"/>
          <w:numId w:val="1"/>
        </w:numPr>
        <w:spacing w:line="560" w:lineRule="exact"/>
        <w:ind w:firstLine="632" w:firstLineChars="200"/>
        <w:rPr>
          <w:del w:id="161" w:author="user" w:date="2023-07-20T16:26:01Z"/>
        </w:rPr>
      </w:pPr>
      <w:del w:id="162" w:author="user" w:date="2023-07-20T16:26:01Z">
        <w:r>
          <w:rPr>
            <w:rFonts w:hint="eastAsia"/>
          </w:rPr>
          <w:delText>本申报书为企业申请陕西省制造业单项冠军培育企业入库填写。</w:delText>
        </w:r>
      </w:del>
    </w:p>
    <w:p>
      <w:pPr>
        <w:spacing w:line="560" w:lineRule="exact"/>
        <w:ind w:firstLine="632" w:firstLineChars="200"/>
        <w:rPr>
          <w:del w:id="163" w:author="user" w:date="2023-07-20T16:26:01Z"/>
        </w:rPr>
      </w:pPr>
      <w:del w:id="164" w:author="user" w:date="2023-07-20T16:26:01Z">
        <w:r>
          <w:rPr>
            <w:rFonts w:hint="eastAsia"/>
          </w:rPr>
          <w:delText>二、推荐单位为申请企业法人注册所在地市工业和信息化主管部门。</w:delText>
        </w:r>
      </w:del>
    </w:p>
    <w:p>
      <w:pPr>
        <w:spacing w:line="560" w:lineRule="exact"/>
        <w:ind w:firstLine="632" w:firstLineChars="200"/>
        <w:rPr>
          <w:del w:id="165" w:author="user" w:date="2023-07-20T16:26:01Z"/>
        </w:rPr>
      </w:pPr>
      <w:del w:id="166" w:author="user" w:date="2023-07-20T16:26:01Z">
        <w:r>
          <w:rPr>
            <w:rFonts w:hint="eastAsia"/>
          </w:rPr>
          <w:delText>三、申报企业应根据实际情况认真填写各个表项。企业填写主营产品时应参照国家统计局《统计用产品分类目录》中的产品分类或行业分类惯例，企业填写主营产品是新产品，应做标注。</w:delText>
        </w:r>
      </w:del>
    </w:p>
    <w:p>
      <w:pPr>
        <w:spacing w:line="560" w:lineRule="exact"/>
        <w:ind w:firstLine="632" w:firstLineChars="200"/>
        <w:rPr>
          <w:del w:id="167" w:author="user" w:date="2023-07-20T16:26:01Z"/>
        </w:rPr>
      </w:pPr>
      <w:del w:id="168" w:author="user" w:date="2023-07-20T16:26:01Z">
        <w:r>
          <w:rPr>
            <w:rFonts w:hint="eastAsia"/>
          </w:rPr>
          <w:delText>四、申报企业须根据入库条件在申请书后附相关证明材料，企业填报主营产品的市场占有率须附相关证明材料。</w:delText>
        </w:r>
      </w:del>
    </w:p>
    <w:p>
      <w:pPr>
        <w:adjustRightInd w:val="0"/>
        <w:snapToGrid w:val="0"/>
        <w:spacing w:line="560" w:lineRule="exact"/>
        <w:ind w:firstLine="632" w:firstLineChars="200"/>
        <w:jc w:val="left"/>
        <w:rPr>
          <w:del w:id="169" w:author="user" w:date="2023-07-20T16:26:01Z"/>
          <w:szCs w:val="20"/>
        </w:rPr>
      </w:pPr>
      <w:del w:id="170" w:author="user" w:date="2023-07-20T16:26:01Z">
        <w:r>
          <w:rPr>
            <w:rFonts w:hint="eastAsia"/>
          </w:rPr>
          <w:delText>五、</w:delText>
        </w:r>
      </w:del>
      <w:del w:id="171" w:author="user" w:date="2023-07-20T16:26:01Z">
        <w:r>
          <w:rPr>
            <w:rFonts w:hint="eastAsia"/>
            <w:szCs w:val="20"/>
          </w:rPr>
          <w:delText>申报材料应客观、真实，不得弄虚作假，申报主体对所提交申报材料的真实性负责。申报材料不得涉及国家秘密和其他敏感信息。</w:delText>
        </w:r>
      </w:del>
    </w:p>
    <w:p>
      <w:pPr>
        <w:adjustRightInd w:val="0"/>
        <w:snapToGrid w:val="0"/>
        <w:spacing w:line="560" w:lineRule="exact"/>
        <w:ind w:firstLine="632" w:firstLineChars="200"/>
        <w:jc w:val="left"/>
        <w:rPr>
          <w:del w:id="172" w:author="user" w:date="2023-07-20T16:26:01Z"/>
          <w:szCs w:val="20"/>
        </w:rPr>
      </w:pPr>
      <w:del w:id="173" w:author="user" w:date="2023-07-20T16:26:01Z">
        <w:r>
          <w:rPr>
            <w:rFonts w:hint="eastAsia"/>
            <w:szCs w:val="20"/>
          </w:rPr>
          <w:delText>六、申报材料（含申报承诺）需加盖申报单位公章，并由法人代表或其授权代表签名。</w:delText>
        </w:r>
      </w:del>
    </w:p>
    <w:p>
      <w:pPr>
        <w:spacing w:line="560" w:lineRule="exact"/>
        <w:ind w:firstLine="632" w:firstLineChars="200"/>
        <w:rPr>
          <w:del w:id="174" w:author="user" w:date="2023-07-20T16:26:01Z"/>
        </w:rPr>
        <w:sectPr>
          <w:footerReference r:id="rId6" w:type="first"/>
          <w:footerReference r:id="rId4" w:type="default"/>
          <w:footerReference r:id="rId5" w:type="even"/>
          <w:pgSz w:w="11906" w:h="16838"/>
          <w:pgMar w:top="2098" w:right="1474" w:bottom="1985" w:left="1588" w:header="851" w:footer="1588" w:gutter="0"/>
          <w:pgNumType w:start="1"/>
          <w:cols w:space="720" w:num="1"/>
          <w:titlePg/>
          <w:docGrid w:type="linesAndChars" w:linePitch="579" w:charSpace="-849"/>
        </w:sectPr>
      </w:pPr>
      <w:del w:id="175" w:author="user" w:date="2023-07-20T16:26:01Z">
        <w:r>
          <w:rPr>
            <w:rFonts w:hint="eastAsia"/>
          </w:rPr>
          <w:delText>七、纸质材料请使用</w:delText>
        </w:r>
      </w:del>
      <w:del w:id="176" w:author="user" w:date="2023-07-20T16:26:01Z">
        <w:r>
          <w:rPr/>
          <w:delText>A4</w:delText>
        </w:r>
      </w:del>
      <w:del w:id="177" w:author="user" w:date="2023-07-20T16:26:01Z">
        <w:r>
          <w:rPr>
            <w:rFonts w:hint="eastAsia"/>
          </w:rPr>
          <w:delText>纸双面印刷，装订平整，采用普通纸质材料作为封面。</w:delText>
        </w:r>
      </w:del>
    </w:p>
    <w:p>
      <w:pPr>
        <w:rPr>
          <w:del w:id="178" w:author="user" w:date="2023-07-20T16:26:05Z"/>
          <w:rFonts w:eastAsia="黑体"/>
          <w:lang w:val="en"/>
        </w:rPr>
      </w:pPr>
      <w:del w:id="179" w:author="user" w:date="2023-07-20T16:26:05Z">
        <w:r>
          <w:rPr>
            <w:rFonts w:eastAsia="黑体"/>
            <w:lang w:val="en"/>
          </w:rPr>
          <w:delText>一、申报表</w:delText>
        </w:r>
      </w:del>
    </w:p>
    <w:tbl>
      <w:tblPr>
        <w:tblStyle w:val="13"/>
        <w:tblW w:w="86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1782"/>
        <w:gridCol w:w="688"/>
        <w:gridCol w:w="150"/>
        <w:gridCol w:w="282"/>
        <w:gridCol w:w="1267"/>
        <w:gridCol w:w="1799"/>
        <w:gridCol w:w="51"/>
        <w:gridCol w:w="1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exact"/>
        </w:trPr>
        <w:tc>
          <w:tcPr>
            <w:tcW w:w="1131" w:type="dxa"/>
            <w:vAlign w:val="center"/>
          </w:tcPr>
          <w:p>
            <w:pPr>
              <w:spacing w:line="360" w:lineRule="exact"/>
              <w:jc w:val="center"/>
              <w:rPr>
                <w:rFonts w:eastAsia="宋体"/>
                <w:sz w:val="18"/>
                <w:szCs w:val="18"/>
              </w:rPr>
            </w:pPr>
            <w:r>
              <w:rPr>
                <w:rFonts w:eastAsia="宋体"/>
                <w:sz w:val="18"/>
                <w:szCs w:val="18"/>
              </w:rPr>
              <w:t>企业名称</w:t>
            </w:r>
          </w:p>
        </w:tc>
        <w:tc>
          <w:tcPr>
            <w:tcW w:w="4169" w:type="dxa"/>
            <w:gridSpan w:val="5"/>
            <w:vAlign w:val="center"/>
          </w:tcPr>
          <w:p>
            <w:pPr>
              <w:spacing w:line="360" w:lineRule="exact"/>
              <w:jc w:val="center"/>
              <w:rPr>
                <w:rFonts w:eastAsia="宋体"/>
                <w:sz w:val="18"/>
                <w:szCs w:val="18"/>
              </w:rPr>
            </w:pPr>
          </w:p>
        </w:tc>
        <w:tc>
          <w:tcPr>
            <w:tcW w:w="1799" w:type="dxa"/>
            <w:vAlign w:val="center"/>
          </w:tcPr>
          <w:p>
            <w:pPr>
              <w:spacing w:line="360" w:lineRule="exact"/>
              <w:jc w:val="center"/>
              <w:rPr>
                <w:rFonts w:eastAsia="宋体"/>
                <w:sz w:val="18"/>
                <w:szCs w:val="18"/>
              </w:rPr>
            </w:pPr>
            <w:r>
              <w:rPr>
                <w:rFonts w:eastAsia="宋体"/>
                <w:sz w:val="18"/>
                <w:szCs w:val="18"/>
              </w:rPr>
              <w:t>统一社会信用代码</w:t>
            </w:r>
          </w:p>
        </w:tc>
        <w:tc>
          <w:tcPr>
            <w:tcW w:w="1542" w:type="dxa"/>
            <w:gridSpan w:val="2"/>
          </w:tcPr>
          <w:p>
            <w:pPr>
              <w:spacing w:line="360" w:lineRule="exact"/>
              <w:jc w:val="center"/>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Align w:val="center"/>
          </w:tcPr>
          <w:p>
            <w:pPr>
              <w:spacing w:line="360" w:lineRule="exact"/>
              <w:jc w:val="center"/>
              <w:rPr>
                <w:rFonts w:eastAsia="宋体"/>
                <w:sz w:val="18"/>
                <w:szCs w:val="18"/>
              </w:rPr>
            </w:pPr>
            <w:r>
              <w:rPr>
                <w:rFonts w:eastAsia="宋体"/>
                <w:sz w:val="18"/>
                <w:szCs w:val="18"/>
              </w:rPr>
              <w:t>通讯地址</w:t>
            </w:r>
          </w:p>
        </w:tc>
        <w:tc>
          <w:tcPr>
            <w:tcW w:w="4169" w:type="dxa"/>
            <w:gridSpan w:val="5"/>
          </w:tcPr>
          <w:p>
            <w:pPr>
              <w:spacing w:line="360" w:lineRule="exact"/>
              <w:rPr>
                <w:rFonts w:eastAsia="宋体"/>
                <w:sz w:val="18"/>
                <w:szCs w:val="18"/>
              </w:rPr>
            </w:pPr>
          </w:p>
        </w:tc>
        <w:tc>
          <w:tcPr>
            <w:tcW w:w="1799" w:type="dxa"/>
          </w:tcPr>
          <w:p>
            <w:pPr>
              <w:spacing w:line="360" w:lineRule="exact"/>
              <w:jc w:val="center"/>
              <w:rPr>
                <w:rFonts w:eastAsia="宋体"/>
                <w:sz w:val="18"/>
                <w:szCs w:val="18"/>
              </w:rPr>
            </w:pPr>
            <w:r>
              <w:rPr>
                <w:rFonts w:eastAsia="宋体"/>
                <w:sz w:val="18"/>
                <w:szCs w:val="18"/>
              </w:rPr>
              <w:t>邮编</w:t>
            </w:r>
          </w:p>
        </w:tc>
        <w:tc>
          <w:tcPr>
            <w:tcW w:w="1542" w:type="dxa"/>
            <w:gridSpan w:val="2"/>
          </w:tcPr>
          <w:p>
            <w:pPr>
              <w:spacing w:line="360" w:lineRule="exact"/>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Align w:val="center"/>
          </w:tcPr>
          <w:p>
            <w:pPr>
              <w:spacing w:line="360" w:lineRule="exact"/>
              <w:jc w:val="center"/>
              <w:rPr>
                <w:rFonts w:eastAsia="宋体"/>
                <w:sz w:val="18"/>
                <w:szCs w:val="18"/>
              </w:rPr>
            </w:pPr>
            <w:r>
              <w:rPr>
                <w:rFonts w:eastAsia="宋体"/>
                <w:sz w:val="18"/>
                <w:szCs w:val="18"/>
              </w:rPr>
              <w:t>法人代表</w:t>
            </w:r>
          </w:p>
        </w:tc>
        <w:tc>
          <w:tcPr>
            <w:tcW w:w="1782" w:type="dxa"/>
          </w:tcPr>
          <w:p>
            <w:pPr>
              <w:spacing w:line="360" w:lineRule="exact"/>
              <w:rPr>
                <w:rFonts w:eastAsia="宋体"/>
                <w:sz w:val="18"/>
                <w:szCs w:val="18"/>
              </w:rPr>
            </w:pPr>
          </w:p>
        </w:tc>
        <w:tc>
          <w:tcPr>
            <w:tcW w:w="1120" w:type="dxa"/>
            <w:gridSpan w:val="3"/>
          </w:tcPr>
          <w:p>
            <w:pPr>
              <w:spacing w:line="360" w:lineRule="exact"/>
              <w:jc w:val="center"/>
              <w:rPr>
                <w:rFonts w:eastAsia="宋体"/>
                <w:sz w:val="18"/>
                <w:szCs w:val="18"/>
              </w:rPr>
            </w:pPr>
            <w:r>
              <w:rPr>
                <w:rFonts w:eastAsia="宋体"/>
                <w:sz w:val="18"/>
                <w:szCs w:val="18"/>
              </w:rPr>
              <w:t>电话</w:t>
            </w:r>
          </w:p>
        </w:tc>
        <w:tc>
          <w:tcPr>
            <w:tcW w:w="1267" w:type="dxa"/>
          </w:tcPr>
          <w:p>
            <w:pPr>
              <w:spacing w:line="360" w:lineRule="exact"/>
              <w:rPr>
                <w:rFonts w:eastAsia="宋体"/>
                <w:sz w:val="18"/>
                <w:szCs w:val="18"/>
              </w:rPr>
            </w:pPr>
          </w:p>
        </w:tc>
        <w:tc>
          <w:tcPr>
            <w:tcW w:w="1799" w:type="dxa"/>
          </w:tcPr>
          <w:p>
            <w:pPr>
              <w:spacing w:line="360" w:lineRule="exact"/>
              <w:jc w:val="center"/>
              <w:rPr>
                <w:rFonts w:eastAsia="宋体"/>
                <w:color w:val="000000"/>
                <w:sz w:val="18"/>
                <w:szCs w:val="18"/>
              </w:rPr>
            </w:pPr>
            <w:r>
              <w:rPr>
                <w:rFonts w:eastAsia="宋体"/>
                <w:color w:val="000000"/>
                <w:sz w:val="18"/>
                <w:szCs w:val="18"/>
              </w:rPr>
              <w:t>手机</w:t>
            </w:r>
          </w:p>
        </w:tc>
        <w:tc>
          <w:tcPr>
            <w:tcW w:w="1542" w:type="dxa"/>
            <w:gridSpan w:val="2"/>
          </w:tcPr>
          <w:p>
            <w:pPr>
              <w:spacing w:line="360" w:lineRule="exact"/>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Align w:val="center"/>
          </w:tcPr>
          <w:p>
            <w:pPr>
              <w:spacing w:line="360" w:lineRule="exact"/>
              <w:jc w:val="center"/>
              <w:rPr>
                <w:rFonts w:eastAsia="宋体"/>
                <w:sz w:val="18"/>
                <w:szCs w:val="18"/>
              </w:rPr>
            </w:pPr>
            <w:r>
              <w:rPr>
                <w:rFonts w:eastAsia="宋体"/>
                <w:sz w:val="18"/>
                <w:szCs w:val="18"/>
              </w:rPr>
              <w:t>联系人</w:t>
            </w:r>
          </w:p>
        </w:tc>
        <w:tc>
          <w:tcPr>
            <w:tcW w:w="1782" w:type="dxa"/>
          </w:tcPr>
          <w:p>
            <w:pPr>
              <w:spacing w:line="360" w:lineRule="exact"/>
              <w:rPr>
                <w:rFonts w:eastAsia="宋体"/>
                <w:sz w:val="18"/>
                <w:szCs w:val="18"/>
              </w:rPr>
            </w:pPr>
          </w:p>
        </w:tc>
        <w:tc>
          <w:tcPr>
            <w:tcW w:w="1120" w:type="dxa"/>
            <w:gridSpan w:val="3"/>
          </w:tcPr>
          <w:p>
            <w:pPr>
              <w:spacing w:line="360" w:lineRule="exact"/>
              <w:jc w:val="center"/>
              <w:rPr>
                <w:rFonts w:eastAsia="宋体"/>
                <w:sz w:val="18"/>
                <w:szCs w:val="18"/>
              </w:rPr>
            </w:pPr>
            <w:r>
              <w:rPr>
                <w:rFonts w:eastAsia="宋体"/>
                <w:sz w:val="18"/>
                <w:szCs w:val="18"/>
              </w:rPr>
              <w:t>电话</w:t>
            </w:r>
          </w:p>
        </w:tc>
        <w:tc>
          <w:tcPr>
            <w:tcW w:w="1267" w:type="dxa"/>
          </w:tcPr>
          <w:p>
            <w:pPr>
              <w:spacing w:line="360" w:lineRule="exact"/>
              <w:rPr>
                <w:rFonts w:eastAsia="宋体"/>
                <w:sz w:val="18"/>
                <w:szCs w:val="18"/>
              </w:rPr>
            </w:pPr>
          </w:p>
        </w:tc>
        <w:tc>
          <w:tcPr>
            <w:tcW w:w="1799" w:type="dxa"/>
          </w:tcPr>
          <w:p>
            <w:pPr>
              <w:spacing w:line="360" w:lineRule="exact"/>
              <w:jc w:val="center"/>
              <w:rPr>
                <w:rFonts w:eastAsia="宋体"/>
                <w:sz w:val="18"/>
                <w:szCs w:val="18"/>
              </w:rPr>
            </w:pPr>
            <w:r>
              <w:rPr>
                <w:rFonts w:eastAsia="宋体"/>
                <w:sz w:val="18"/>
                <w:szCs w:val="18"/>
              </w:rPr>
              <w:t>手机</w:t>
            </w:r>
          </w:p>
        </w:tc>
        <w:tc>
          <w:tcPr>
            <w:tcW w:w="1542" w:type="dxa"/>
            <w:gridSpan w:val="2"/>
          </w:tcPr>
          <w:p>
            <w:pPr>
              <w:spacing w:line="360" w:lineRule="exact"/>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Align w:val="center"/>
          </w:tcPr>
          <w:p>
            <w:pPr>
              <w:spacing w:line="360" w:lineRule="exact"/>
              <w:jc w:val="center"/>
              <w:rPr>
                <w:rFonts w:eastAsia="宋体"/>
                <w:sz w:val="18"/>
                <w:szCs w:val="18"/>
              </w:rPr>
            </w:pPr>
            <w:r>
              <w:rPr>
                <w:rFonts w:eastAsia="宋体"/>
                <w:sz w:val="18"/>
                <w:szCs w:val="18"/>
              </w:rPr>
              <w:t>企业类型</w:t>
            </w:r>
          </w:p>
        </w:tc>
        <w:tc>
          <w:tcPr>
            <w:tcW w:w="7510" w:type="dxa"/>
            <w:gridSpan w:val="8"/>
            <w:vAlign w:val="center"/>
          </w:tcPr>
          <w:p>
            <w:pPr>
              <w:spacing w:line="360" w:lineRule="exact"/>
              <w:rPr>
                <w:rFonts w:eastAsia="宋体"/>
                <w:sz w:val="18"/>
                <w:szCs w:val="18"/>
              </w:rPr>
            </w:pPr>
            <w:r>
              <w:rPr>
                <w:rFonts w:eastAsia="宋体"/>
                <w:sz w:val="18"/>
                <w:szCs w:val="18"/>
              </w:rPr>
              <w:t xml:space="preserve">    </w:t>
            </w:r>
            <w:r>
              <w:rPr>
                <w:rFonts w:eastAsia="宋体"/>
              </w:rPr>
              <w:t>□</w:t>
            </w:r>
            <w:r>
              <w:rPr>
                <w:rFonts w:eastAsia="宋体"/>
                <w:sz w:val="18"/>
                <w:szCs w:val="18"/>
              </w:rPr>
              <w:t xml:space="preserve">国有       </w:t>
            </w:r>
            <w:r>
              <w:rPr>
                <w:rFonts w:eastAsia="宋体"/>
              </w:rPr>
              <w:t xml:space="preserve"> □</w:t>
            </w:r>
            <w:r>
              <w:rPr>
                <w:rFonts w:eastAsia="宋体"/>
                <w:sz w:val="18"/>
                <w:szCs w:val="18"/>
              </w:rPr>
              <w:t xml:space="preserve">合资        </w:t>
            </w:r>
            <w:r>
              <w:rPr>
                <w:rFonts w:eastAsia="宋体"/>
              </w:rPr>
              <w:t>□</w:t>
            </w:r>
            <w:r>
              <w:rPr>
                <w:rFonts w:eastAsia="宋体"/>
                <w:sz w:val="18"/>
                <w:szCs w:val="18"/>
              </w:rPr>
              <w:t xml:space="preserve">民营        </w:t>
            </w:r>
            <w:r>
              <w:rPr>
                <w:rFonts w:eastAsia="宋体"/>
              </w:rPr>
              <w:t>□</w:t>
            </w:r>
            <w:r>
              <w:rPr>
                <w:rFonts w:eastAsia="宋体"/>
                <w:sz w:val="18"/>
                <w:szCs w:val="18"/>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Merge w:val="restart"/>
            <w:vAlign w:val="center"/>
          </w:tcPr>
          <w:p>
            <w:pPr>
              <w:spacing w:line="360" w:lineRule="exact"/>
              <w:jc w:val="center"/>
              <w:rPr>
                <w:rFonts w:eastAsia="宋体"/>
                <w:sz w:val="18"/>
                <w:szCs w:val="18"/>
              </w:rPr>
            </w:pPr>
            <w:r>
              <w:rPr>
                <w:rFonts w:eastAsia="宋体"/>
                <w:sz w:val="18"/>
                <w:szCs w:val="18"/>
              </w:rPr>
              <w:t>企业基本经营情况</w:t>
            </w:r>
          </w:p>
        </w:tc>
        <w:tc>
          <w:tcPr>
            <w:tcW w:w="2470" w:type="dxa"/>
            <w:gridSpan w:val="2"/>
            <w:vAlign w:val="center"/>
          </w:tcPr>
          <w:p>
            <w:pPr>
              <w:spacing w:line="360" w:lineRule="exact"/>
              <w:jc w:val="center"/>
              <w:rPr>
                <w:rFonts w:eastAsia="宋体"/>
                <w:sz w:val="18"/>
                <w:szCs w:val="18"/>
              </w:rPr>
            </w:pPr>
            <w:r>
              <w:rPr>
                <w:rFonts w:eastAsia="宋体"/>
                <w:sz w:val="18"/>
                <w:szCs w:val="18"/>
              </w:rPr>
              <w:t>注册时间</w:t>
            </w:r>
          </w:p>
        </w:tc>
        <w:tc>
          <w:tcPr>
            <w:tcW w:w="1699" w:type="dxa"/>
            <w:gridSpan w:val="3"/>
            <w:vAlign w:val="center"/>
          </w:tcPr>
          <w:p>
            <w:pPr>
              <w:spacing w:line="360" w:lineRule="exact"/>
              <w:jc w:val="center"/>
              <w:rPr>
                <w:rFonts w:eastAsia="宋体"/>
                <w:sz w:val="18"/>
                <w:szCs w:val="18"/>
              </w:rPr>
            </w:pPr>
          </w:p>
        </w:tc>
        <w:tc>
          <w:tcPr>
            <w:tcW w:w="1799" w:type="dxa"/>
            <w:vAlign w:val="center"/>
          </w:tcPr>
          <w:p>
            <w:pPr>
              <w:spacing w:line="360" w:lineRule="exact"/>
              <w:jc w:val="center"/>
              <w:rPr>
                <w:rFonts w:eastAsia="宋体"/>
                <w:sz w:val="18"/>
                <w:szCs w:val="18"/>
              </w:rPr>
            </w:pPr>
            <w:r>
              <w:rPr>
                <w:rFonts w:eastAsia="宋体"/>
                <w:sz w:val="18"/>
                <w:szCs w:val="18"/>
              </w:rPr>
              <w:t>注册资本（万元）</w:t>
            </w:r>
          </w:p>
        </w:tc>
        <w:tc>
          <w:tcPr>
            <w:tcW w:w="1542" w:type="dxa"/>
            <w:gridSpan w:val="2"/>
            <w:vAlign w:val="center"/>
          </w:tcPr>
          <w:p>
            <w:pPr>
              <w:spacing w:line="360" w:lineRule="exact"/>
              <w:jc w:val="center"/>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Merge w:val="continue"/>
            <w:vAlign w:val="center"/>
          </w:tcPr>
          <w:p>
            <w:pPr>
              <w:spacing w:line="360" w:lineRule="exact"/>
              <w:jc w:val="center"/>
              <w:rPr>
                <w:rFonts w:eastAsia="宋体"/>
                <w:sz w:val="18"/>
                <w:szCs w:val="18"/>
              </w:rPr>
            </w:pPr>
          </w:p>
        </w:tc>
        <w:tc>
          <w:tcPr>
            <w:tcW w:w="2470" w:type="dxa"/>
            <w:gridSpan w:val="2"/>
            <w:vAlign w:val="center"/>
          </w:tcPr>
          <w:p>
            <w:pPr>
              <w:spacing w:line="360" w:lineRule="exact"/>
              <w:jc w:val="center"/>
              <w:rPr>
                <w:rFonts w:eastAsia="宋体"/>
                <w:sz w:val="18"/>
                <w:szCs w:val="18"/>
              </w:rPr>
            </w:pPr>
            <w:r>
              <w:rPr>
                <w:rFonts w:eastAsia="宋体"/>
                <w:sz w:val="18"/>
                <w:szCs w:val="18"/>
              </w:rPr>
              <w:t>所属行业</w:t>
            </w:r>
            <w:r>
              <w:rPr>
                <w:rStyle w:val="18"/>
                <w:sz w:val="18"/>
                <w:szCs w:val="18"/>
              </w:rPr>
              <w:footnoteReference w:id="0"/>
            </w:r>
          </w:p>
        </w:tc>
        <w:tc>
          <w:tcPr>
            <w:tcW w:w="1699" w:type="dxa"/>
            <w:gridSpan w:val="3"/>
            <w:vAlign w:val="center"/>
          </w:tcPr>
          <w:p>
            <w:pPr>
              <w:spacing w:line="360" w:lineRule="exact"/>
              <w:jc w:val="center"/>
              <w:rPr>
                <w:rFonts w:eastAsia="宋体"/>
                <w:sz w:val="18"/>
                <w:szCs w:val="18"/>
              </w:rPr>
            </w:pPr>
          </w:p>
        </w:tc>
        <w:tc>
          <w:tcPr>
            <w:tcW w:w="1799" w:type="dxa"/>
            <w:vAlign w:val="center"/>
          </w:tcPr>
          <w:p>
            <w:pPr>
              <w:spacing w:line="360" w:lineRule="exact"/>
              <w:jc w:val="center"/>
              <w:rPr>
                <w:rFonts w:eastAsia="宋体"/>
                <w:sz w:val="18"/>
                <w:szCs w:val="18"/>
              </w:rPr>
            </w:pPr>
            <w:r>
              <w:rPr>
                <w:rFonts w:eastAsia="宋体"/>
                <w:sz w:val="18"/>
                <w:szCs w:val="18"/>
              </w:rPr>
              <w:t>资产总额</w:t>
            </w:r>
            <w:r>
              <w:rPr>
                <w:rStyle w:val="18"/>
                <w:sz w:val="18"/>
                <w:szCs w:val="18"/>
              </w:rPr>
              <w:footnoteReference w:id="1"/>
            </w:r>
            <w:r>
              <w:rPr>
                <w:rFonts w:eastAsia="宋体"/>
                <w:sz w:val="18"/>
                <w:szCs w:val="18"/>
              </w:rPr>
              <w:t>（万元）</w:t>
            </w:r>
          </w:p>
        </w:tc>
        <w:tc>
          <w:tcPr>
            <w:tcW w:w="1542" w:type="dxa"/>
            <w:gridSpan w:val="2"/>
            <w:vAlign w:val="center"/>
          </w:tcPr>
          <w:p>
            <w:pPr>
              <w:spacing w:line="360" w:lineRule="exact"/>
              <w:jc w:val="center"/>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Merge w:val="continue"/>
            <w:vAlign w:val="center"/>
          </w:tcPr>
          <w:p>
            <w:pPr>
              <w:spacing w:line="360" w:lineRule="exact"/>
              <w:jc w:val="center"/>
              <w:rPr>
                <w:rFonts w:eastAsia="宋体"/>
                <w:sz w:val="18"/>
                <w:szCs w:val="18"/>
              </w:rPr>
            </w:pPr>
          </w:p>
        </w:tc>
        <w:tc>
          <w:tcPr>
            <w:tcW w:w="2470" w:type="dxa"/>
            <w:gridSpan w:val="2"/>
            <w:vAlign w:val="center"/>
          </w:tcPr>
          <w:p>
            <w:pPr>
              <w:spacing w:line="360" w:lineRule="exact"/>
              <w:jc w:val="center"/>
              <w:rPr>
                <w:rFonts w:eastAsia="宋体"/>
                <w:sz w:val="18"/>
                <w:szCs w:val="18"/>
              </w:rPr>
            </w:pPr>
            <w:r>
              <w:rPr>
                <w:rFonts w:eastAsia="宋体"/>
                <w:sz w:val="18"/>
                <w:szCs w:val="18"/>
              </w:rPr>
              <w:t>职工人数</w:t>
            </w:r>
          </w:p>
        </w:tc>
        <w:tc>
          <w:tcPr>
            <w:tcW w:w="1699" w:type="dxa"/>
            <w:gridSpan w:val="3"/>
            <w:vAlign w:val="center"/>
          </w:tcPr>
          <w:p>
            <w:pPr>
              <w:spacing w:line="360" w:lineRule="exact"/>
              <w:jc w:val="center"/>
              <w:rPr>
                <w:rFonts w:eastAsia="宋体"/>
                <w:sz w:val="18"/>
                <w:szCs w:val="18"/>
              </w:rPr>
            </w:pPr>
          </w:p>
        </w:tc>
        <w:tc>
          <w:tcPr>
            <w:tcW w:w="1799" w:type="dxa"/>
            <w:vAlign w:val="center"/>
          </w:tcPr>
          <w:p>
            <w:pPr>
              <w:spacing w:line="360" w:lineRule="exact"/>
              <w:jc w:val="center"/>
              <w:rPr>
                <w:rFonts w:eastAsia="宋体"/>
                <w:sz w:val="18"/>
                <w:szCs w:val="18"/>
              </w:rPr>
            </w:pPr>
            <w:r>
              <w:rPr>
                <w:rFonts w:eastAsia="宋体"/>
                <w:sz w:val="18"/>
                <w:szCs w:val="18"/>
              </w:rPr>
              <w:t>资产负债率</w:t>
            </w:r>
          </w:p>
        </w:tc>
        <w:tc>
          <w:tcPr>
            <w:tcW w:w="1542" w:type="dxa"/>
            <w:gridSpan w:val="2"/>
            <w:vAlign w:val="center"/>
          </w:tcPr>
          <w:p>
            <w:pPr>
              <w:spacing w:line="360" w:lineRule="exact"/>
              <w:jc w:val="center"/>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Merge w:val="continue"/>
            <w:vAlign w:val="center"/>
          </w:tcPr>
          <w:p>
            <w:pPr>
              <w:spacing w:line="360" w:lineRule="exact"/>
              <w:jc w:val="center"/>
              <w:rPr>
                <w:rFonts w:eastAsia="宋体"/>
                <w:sz w:val="18"/>
                <w:szCs w:val="18"/>
              </w:rPr>
            </w:pPr>
          </w:p>
        </w:tc>
        <w:tc>
          <w:tcPr>
            <w:tcW w:w="2470" w:type="dxa"/>
            <w:gridSpan w:val="2"/>
            <w:vAlign w:val="center"/>
          </w:tcPr>
          <w:p>
            <w:pPr>
              <w:spacing w:line="360" w:lineRule="exact"/>
              <w:jc w:val="center"/>
              <w:rPr>
                <w:rFonts w:eastAsia="宋体"/>
                <w:sz w:val="18"/>
                <w:szCs w:val="18"/>
              </w:rPr>
            </w:pPr>
            <w:r>
              <w:rPr>
                <w:rFonts w:eastAsia="宋体"/>
                <w:sz w:val="18"/>
                <w:szCs w:val="18"/>
              </w:rPr>
              <w:t>主营业务收入（万元）（2020-2022年三年）</w:t>
            </w:r>
          </w:p>
        </w:tc>
        <w:tc>
          <w:tcPr>
            <w:tcW w:w="1699" w:type="dxa"/>
            <w:gridSpan w:val="3"/>
            <w:vAlign w:val="center"/>
          </w:tcPr>
          <w:p>
            <w:pPr>
              <w:spacing w:line="360" w:lineRule="exact"/>
              <w:jc w:val="center"/>
              <w:rPr>
                <w:rFonts w:eastAsia="宋体"/>
                <w:sz w:val="18"/>
                <w:szCs w:val="18"/>
              </w:rPr>
            </w:pPr>
          </w:p>
        </w:tc>
        <w:tc>
          <w:tcPr>
            <w:tcW w:w="1799" w:type="dxa"/>
            <w:vAlign w:val="center"/>
          </w:tcPr>
          <w:p>
            <w:pPr>
              <w:spacing w:line="360" w:lineRule="exact"/>
              <w:jc w:val="center"/>
              <w:rPr>
                <w:rFonts w:eastAsia="宋体"/>
                <w:sz w:val="18"/>
                <w:szCs w:val="18"/>
              </w:rPr>
            </w:pPr>
          </w:p>
        </w:tc>
        <w:tc>
          <w:tcPr>
            <w:tcW w:w="1542" w:type="dxa"/>
            <w:gridSpan w:val="2"/>
            <w:vAlign w:val="center"/>
          </w:tcPr>
          <w:p>
            <w:pPr>
              <w:spacing w:line="360" w:lineRule="exact"/>
              <w:jc w:val="center"/>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Merge w:val="continue"/>
            <w:vAlign w:val="center"/>
          </w:tcPr>
          <w:p>
            <w:pPr>
              <w:spacing w:line="360" w:lineRule="exact"/>
              <w:jc w:val="center"/>
              <w:rPr>
                <w:rFonts w:eastAsia="宋体"/>
                <w:sz w:val="18"/>
                <w:szCs w:val="18"/>
              </w:rPr>
            </w:pPr>
          </w:p>
        </w:tc>
        <w:tc>
          <w:tcPr>
            <w:tcW w:w="2470" w:type="dxa"/>
            <w:gridSpan w:val="2"/>
            <w:vAlign w:val="center"/>
          </w:tcPr>
          <w:p>
            <w:pPr>
              <w:spacing w:line="360" w:lineRule="exact"/>
              <w:jc w:val="center"/>
              <w:rPr>
                <w:rFonts w:eastAsia="宋体"/>
                <w:sz w:val="18"/>
                <w:szCs w:val="18"/>
              </w:rPr>
            </w:pPr>
            <w:r>
              <w:rPr>
                <w:rFonts w:eastAsia="宋体"/>
                <w:sz w:val="18"/>
                <w:szCs w:val="18"/>
              </w:rPr>
              <w:t>利润（万元）</w:t>
            </w:r>
          </w:p>
          <w:p>
            <w:pPr>
              <w:spacing w:line="360" w:lineRule="exact"/>
              <w:jc w:val="center"/>
              <w:rPr>
                <w:rFonts w:eastAsia="宋体"/>
                <w:sz w:val="18"/>
                <w:szCs w:val="18"/>
              </w:rPr>
            </w:pPr>
            <w:r>
              <w:rPr>
                <w:rFonts w:eastAsia="宋体"/>
                <w:sz w:val="18"/>
                <w:szCs w:val="18"/>
              </w:rPr>
              <w:t>（2020-2022年三年）</w:t>
            </w:r>
          </w:p>
        </w:tc>
        <w:tc>
          <w:tcPr>
            <w:tcW w:w="1699" w:type="dxa"/>
            <w:gridSpan w:val="3"/>
            <w:vAlign w:val="center"/>
          </w:tcPr>
          <w:p>
            <w:pPr>
              <w:spacing w:line="360" w:lineRule="exact"/>
              <w:jc w:val="center"/>
              <w:rPr>
                <w:rFonts w:eastAsia="宋体"/>
                <w:sz w:val="18"/>
                <w:szCs w:val="18"/>
              </w:rPr>
            </w:pPr>
          </w:p>
        </w:tc>
        <w:tc>
          <w:tcPr>
            <w:tcW w:w="1799" w:type="dxa"/>
            <w:vAlign w:val="center"/>
          </w:tcPr>
          <w:p>
            <w:pPr>
              <w:spacing w:line="360" w:lineRule="exact"/>
              <w:jc w:val="center"/>
              <w:rPr>
                <w:rFonts w:eastAsia="宋体"/>
                <w:sz w:val="18"/>
                <w:szCs w:val="18"/>
              </w:rPr>
            </w:pPr>
          </w:p>
        </w:tc>
        <w:tc>
          <w:tcPr>
            <w:tcW w:w="1542" w:type="dxa"/>
            <w:gridSpan w:val="2"/>
            <w:vAlign w:val="center"/>
          </w:tcPr>
          <w:p>
            <w:pPr>
              <w:spacing w:line="360" w:lineRule="exact"/>
              <w:jc w:val="center"/>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Merge w:val="restart"/>
            <w:vAlign w:val="center"/>
          </w:tcPr>
          <w:p>
            <w:pPr>
              <w:spacing w:line="360" w:lineRule="exact"/>
              <w:jc w:val="center"/>
              <w:rPr>
                <w:rFonts w:eastAsia="宋体"/>
                <w:sz w:val="18"/>
                <w:szCs w:val="18"/>
              </w:rPr>
            </w:pPr>
            <w:r>
              <w:rPr>
                <w:rFonts w:eastAsia="宋体"/>
                <w:sz w:val="18"/>
                <w:szCs w:val="18"/>
              </w:rPr>
              <w:t>主营产品</w:t>
            </w:r>
          </w:p>
          <w:p>
            <w:pPr>
              <w:spacing w:line="360" w:lineRule="exact"/>
              <w:jc w:val="center"/>
              <w:rPr>
                <w:rFonts w:eastAsia="宋体"/>
                <w:sz w:val="18"/>
                <w:szCs w:val="18"/>
              </w:rPr>
            </w:pPr>
            <w:r>
              <w:rPr>
                <w:rFonts w:eastAsia="宋体"/>
                <w:sz w:val="18"/>
                <w:szCs w:val="18"/>
              </w:rPr>
              <w:t>情况</w:t>
            </w:r>
          </w:p>
        </w:tc>
        <w:tc>
          <w:tcPr>
            <w:tcW w:w="2470" w:type="dxa"/>
            <w:gridSpan w:val="2"/>
            <w:vAlign w:val="center"/>
          </w:tcPr>
          <w:p>
            <w:pPr>
              <w:spacing w:line="360" w:lineRule="exact"/>
              <w:jc w:val="center"/>
              <w:rPr>
                <w:rFonts w:eastAsia="宋体"/>
                <w:sz w:val="18"/>
                <w:szCs w:val="18"/>
              </w:rPr>
            </w:pPr>
            <w:r>
              <w:rPr>
                <w:rFonts w:eastAsia="宋体"/>
                <w:sz w:val="18"/>
                <w:szCs w:val="18"/>
              </w:rPr>
              <w:t>产品名称</w:t>
            </w:r>
            <w:r>
              <w:rPr>
                <w:rStyle w:val="18"/>
                <w:sz w:val="18"/>
                <w:szCs w:val="18"/>
              </w:rPr>
              <w:footnoteReference w:id="2"/>
            </w:r>
          </w:p>
        </w:tc>
        <w:tc>
          <w:tcPr>
            <w:tcW w:w="1699" w:type="dxa"/>
            <w:gridSpan w:val="3"/>
            <w:vAlign w:val="center"/>
          </w:tcPr>
          <w:p>
            <w:pPr>
              <w:spacing w:line="360" w:lineRule="exact"/>
              <w:jc w:val="center"/>
              <w:rPr>
                <w:rFonts w:eastAsia="宋体"/>
                <w:sz w:val="18"/>
                <w:szCs w:val="18"/>
              </w:rPr>
            </w:pPr>
          </w:p>
        </w:tc>
        <w:tc>
          <w:tcPr>
            <w:tcW w:w="1799" w:type="dxa"/>
            <w:vAlign w:val="center"/>
          </w:tcPr>
          <w:p>
            <w:pPr>
              <w:spacing w:line="360" w:lineRule="exact"/>
              <w:jc w:val="center"/>
              <w:rPr>
                <w:rFonts w:eastAsia="宋体"/>
                <w:sz w:val="18"/>
                <w:szCs w:val="18"/>
              </w:rPr>
            </w:pPr>
            <w:r>
              <w:rPr>
                <w:rFonts w:eastAsia="宋体"/>
                <w:sz w:val="18"/>
                <w:szCs w:val="18"/>
              </w:rPr>
              <w:t>产品类别</w:t>
            </w:r>
            <w:r>
              <w:rPr>
                <w:rStyle w:val="18"/>
                <w:sz w:val="18"/>
                <w:szCs w:val="18"/>
              </w:rPr>
              <w:footnoteReference w:id="3"/>
            </w:r>
          </w:p>
        </w:tc>
        <w:tc>
          <w:tcPr>
            <w:tcW w:w="1542" w:type="dxa"/>
            <w:gridSpan w:val="2"/>
            <w:vAlign w:val="center"/>
          </w:tcPr>
          <w:p>
            <w:pPr>
              <w:spacing w:line="360" w:lineRule="exact"/>
              <w:jc w:val="center"/>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Merge w:val="continue"/>
            <w:vAlign w:val="center"/>
          </w:tcPr>
          <w:p>
            <w:pPr>
              <w:spacing w:line="360" w:lineRule="exact"/>
              <w:jc w:val="center"/>
              <w:rPr>
                <w:rFonts w:eastAsia="宋体"/>
                <w:sz w:val="18"/>
                <w:szCs w:val="18"/>
              </w:rPr>
            </w:pPr>
          </w:p>
        </w:tc>
        <w:tc>
          <w:tcPr>
            <w:tcW w:w="2470" w:type="dxa"/>
            <w:gridSpan w:val="2"/>
            <w:vAlign w:val="center"/>
          </w:tcPr>
          <w:p>
            <w:pPr>
              <w:spacing w:line="360" w:lineRule="exact"/>
              <w:jc w:val="center"/>
              <w:rPr>
                <w:rFonts w:eastAsia="宋体"/>
                <w:sz w:val="18"/>
                <w:szCs w:val="18"/>
              </w:rPr>
            </w:pPr>
            <w:r>
              <w:rPr>
                <w:rFonts w:eastAsia="宋体"/>
                <w:sz w:val="18"/>
                <w:szCs w:val="18"/>
              </w:rPr>
              <w:t>从事该产品领域</w:t>
            </w:r>
          </w:p>
          <w:p>
            <w:pPr>
              <w:spacing w:line="360" w:lineRule="exact"/>
              <w:jc w:val="center"/>
              <w:rPr>
                <w:rFonts w:eastAsia="宋体"/>
                <w:sz w:val="18"/>
                <w:szCs w:val="18"/>
              </w:rPr>
            </w:pPr>
            <w:r>
              <w:rPr>
                <w:rFonts w:eastAsia="宋体"/>
                <w:sz w:val="18"/>
                <w:szCs w:val="18"/>
              </w:rPr>
              <w:t>时间（年）</w:t>
            </w:r>
          </w:p>
        </w:tc>
        <w:tc>
          <w:tcPr>
            <w:tcW w:w="1699" w:type="dxa"/>
            <w:gridSpan w:val="3"/>
            <w:vAlign w:val="center"/>
          </w:tcPr>
          <w:p>
            <w:pPr>
              <w:spacing w:line="360" w:lineRule="exact"/>
              <w:jc w:val="center"/>
              <w:rPr>
                <w:rFonts w:eastAsia="宋体"/>
                <w:sz w:val="18"/>
                <w:szCs w:val="18"/>
              </w:rPr>
            </w:pPr>
          </w:p>
        </w:tc>
        <w:tc>
          <w:tcPr>
            <w:tcW w:w="1799" w:type="dxa"/>
            <w:vAlign w:val="center"/>
          </w:tcPr>
          <w:p>
            <w:pPr>
              <w:spacing w:line="360" w:lineRule="exact"/>
              <w:jc w:val="center"/>
              <w:rPr>
                <w:rFonts w:eastAsia="宋体"/>
                <w:sz w:val="18"/>
                <w:szCs w:val="18"/>
              </w:rPr>
            </w:pPr>
            <w:r>
              <w:rPr>
                <w:rFonts w:eastAsia="宋体"/>
                <w:sz w:val="18"/>
                <w:szCs w:val="18"/>
              </w:rPr>
              <w:t>是否新产品</w:t>
            </w:r>
          </w:p>
        </w:tc>
        <w:tc>
          <w:tcPr>
            <w:tcW w:w="1542" w:type="dxa"/>
            <w:gridSpan w:val="2"/>
            <w:vAlign w:val="center"/>
          </w:tcPr>
          <w:p>
            <w:pPr>
              <w:spacing w:line="360" w:lineRule="exact"/>
              <w:jc w:val="center"/>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Merge w:val="continue"/>
            <w:vAlign w:val="center"/>
          </w:tcPr>
          <w:p>
            <w:pPr>
              <w:spacing w:line="360" w:lineRule="exact"/>
              <w:jc w:val="center"/>
              <w:rPr>
                <w:rFonts w:eastAsia="宋体"/>
                <w:sz w:val="18"/>
                <w:szCs w:val="18"/>
              </w:rPr>
            </w:pPr>
          </w:p>
        </w:tc>
        <w:tc>
          <w:tcPr>
            <w:tcW w:w="2470" w:type="dxa"/>
            <w:gridSpan w:val="2"/>
            <w:vAlign w:val="center"/>
          </w:tcPr>
          <w:p>
            <w:pPr>
              <w:spacing w:line="360" w:lineRule="exact"/>
              <w:jc w:val="center"/>
              <w:rPr>
                <w:rFonts w:eastAsia="宋体"/>
                <w:sz w:val="18"/>
                <w:szCs w:val="18"/>
              </w:rPr>
            </w:pPr>
            <w:r>
              <w:rPr>
                <w:rFonts w:eastAsia="宋体"/>
                <w:sz w:val="18"/>
                <w:szCs w:val="18"/>
              </w:rPr>
              <w:t>近三年指标</w:t>
            </w:r>
          </w:p>
        </w:tc>
        <w:tc>
          <w:tcPr>
            <w:tcW w:w="1699" w:type="dxa"/>
            <w:gridSpan w:val="3"/>
            <w:vAlign w:val="center"/>
          </w:tcPr>
          <w:p>
            <w:pPr>
              <w:spacing w:line="360" w:lineRule="exact"/>
              <w:jc w:val="center"/>
              <w:rPr>
                <w:rFonts w:eastAsia="宋体"/>
                <w:sz w:val="18"/>
                <w:szCs w:val="18"/>
              </w:rPr>
            </w:pPr>
            <w:r>
              <w:rPr>
                <w:rFonts w:eastAsia="宋体"/>
                <w:sz w:val="18"/>
                <w:szCs w:val="18"/>
              </w:rPr>
              <w:t>2020年</w:t>
            </w:r>
          </w:p>
        </w:tc>
        <w:tc>
          <w:tcPr>
            <w:tcW w:w="1799" w:type="dxa"/>
            <w:vAlign w:val="center"/>
          </w:tcPr>
          <w:p>
            <w:pPr>
              <w:spacing w:line="360" w:lineRule="exact"/>
              <w:jc w:val="center"/>
              <w:rPr>
                <w:rFonts w:eastAsia="宋体"/>
                <w:sz w:val="18"/>
                <w:szCs w:val="18"/>
              </w:rPr>
            </w:pPr>
            <w:r>
              <w:rPr>
                <w:rFonts w:eastAsia="宋体"/>
                <w:sz w:val="18"/>
                <w:szCs w:val="18"/>
              </w:rPr>
              <w:t>2021年</w:t>
            </w:r>
          </w:p>
        </w:tc>
        <w:tc>
          <w:tcPr>
            <w:tcW w:w="1542" w:type="dxa"/>
            <w:gridSpan w:val="2"/>
            <w:vAlign w:val="center"/>
          </w:tcPr>
          <w:p>
            <w:pPr>
              <w:spacing w:line="360" w:lineRule="exact"/>
              <w:jc w:val="center"/>
              <w:rPr>
                <w:rFonts w:eastAsia="宋体"/>
                <w:sz w:val="18"/>
                <w:szCs w:val="18"/>
              </w:rPr>
            </w:pPr>
            <w:r>
              <w:rPr>
                <w:rFonts w:eastAsia="宋体"/>
                <w:sz w:val="18"/>
                <w:szCs w:val="18"/>
              </w:rPr>
              <w:t>2022年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Merge w:val="continue"/>
            <w:vAlign w:val="center"/>
          </w:tcPr>
          <w:p>
            <w:pPr>
              <w:spacing w:line="360" w:lineRule="exact"/>
              <w:jc w:val="center"/>
              <w:rPr>
                <w:rFonts w:eastAsia="宋体"/>
                <w:sz w:val="18"/>
                <w:szCs w:val="18"/>
              </w:rPr>
            </w:pPr>
          </w:p>
        </w:tc>
        <w:tc>
          <w:tcPr>
            <w:tcW w:w="2470" w:type="dxa"/>
            <w:gridSpan w:val="2"/>
            <w:vAlign w:val="center"/>
          </w:tcPr>
          <w:p>
            <w:pPr>
              <w:spacing w:line="360" w:lineRule="exact"/>
              <w:jc w:val="center"/>
              <w:rPr>
                <w:rFonts w:eastAsia="宋体"/>
                <w:sz w:val="18"/>
                <w:szCs w:val="18"/>
              </w:rPr>
            </w:pPr>
            <w:r>
              <w:rPr>
                <w:rFonts w:eastAsia="宋体"/>
                <w:sz w:val="18"/>
                <w:szCs w:val="18"/>
              </w:rPr>
              <w:t>产品销售收入（万元）</w:t>
            </w:r>
          </w:p>
        </w:tc>
        <w:tc>
          <w:tcPr>
            <w:tcW w:w="1699" w:type="dxa"/>
            <w:gridSpan w:val="3"/>
            <w:vAlign w:val="center"/>
          </w:tcPr>
          <w:p>
            <w:pPr>
              <w:spacing w:line="360" w:lineRule="exact"/>
              <w:jc w:val="center"/>
              <w:rPr>
                <w:rFonts w:eastAsia="宋体"/>
                <w:sz w:val="18"/>
                <w:szCs w:val="18"/>
              </w:rPr>
            </w:pPr>
            <w:r>
              <w:rPr>
                <w:rFonts w:eastAsia="宋体"/>
                <w:sz w:val="18"/>
                <w:szCs w:val="18"/>
              </w:rPr>
              <w:t xml:space="preserve"> </w:t>
            </w:r>
          </w:p>
        </w:tc>
        <w:tc>
          <w:tcPr>
            <w:tcW w:w="1799" w:type="dxa"/>
            <w:vAlign w:val="center"/>
          </w:tcPr>
          <w:p>
            <w:pPr>
              <w:spacing w:line="360" w:lineRule="exact"/>
              <w:jc w:val="center"/>
              <w:rPr>
                <w:rFonts w:eastAsia="宋体"/>
                <w:sz w:val="18"/>
                <w:szCs w:val="18"/>
              </w:rPr>
            </w:pPr>
            <w:r>
              <w:rPr>
                <w:rFonts w:eastAsia="宋体"/>
                <w:sz w:val="18"/>
                <w:szCs w:val="18"/>
              </w:rPr>
              <w:t xml:space="preserve"> </w:t>
            </w:r>
          </w:p>
        </w:tc>
        <w:tc>
          <w:tcPr>
            <w:tcW w:w="1542" w:type="dxa"/>
            <w:gridSpan w:val="2"/>
            <w:vAlign w:val="center"/>
          </w:tcPr>
          <w:p>
            <w:pPr>
              <w:spacing w:line="360" w:lineRule="exact"/>
              <w:jc w:val="center"/>
              <w:rPr>
                <w:rFonts w:eastAsia="宋体"/>
                <w:sz w:val="18"/>
                <w:szCs w:val="18"/>
              </w:rPr>
            </w:pPr>
            <w:r>
              <w:rPr>
                <w:rFonts w:eastAsia="宋体"/>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31" w:type="dxa"/>
            <w:vMerge w:val="continue"/>
            <w:vAlign w:val="center"/>
          </w:tcPr>
          <w:p>
            <w:pPr>
              <w:spacing w:line="360" w:lineRule="exact"/>
              <w:jc w:val="center"/>
              <w:rPr>
                <w:rFonts w:eastAsia="宋体"/>
                <w:sz w:val="18"/>
                <w:szCs w:val="18"/>
              </w:rPr>
            </w:pPr>
          </w:p>
        </w:tc>
        <w:tc>
          <w:tcPr>
            <w:tcW w:w="2470" w:type="dxa"/>
            <w:gridSpan w:val="2"/>
            <w:vAlign w:val="center"/>
          </w:tcPr>
          <w:p>
            <w:pPr>
              <w:spacing w:line="360" w:lineRule="exact"/>
              <w:rPr>
                <w:rFonts w:eastAsia="宋体"/>
                <w:sz w:val="18"/>
                <w:szCs w:val="18"/>
              </w:rPr>
            </w:pPr>
            <w:r>
              <w:rPr>
                <w:rFonts w:eastAsia="宋体"/>
                <w:sz w:val="18"/>
                <w:szCs w:val="18"/>
              </w:rPr>
              <w:t>产品销售数量（单位：  ）</w:t>
            </w:r>
          </w:p>
        </w:tc>
        <w:tc>
          <w:tcPr>
            <w:tcW w:w="1699" w:type="dxa"/>
            <w:gridSpan w:val="3"/>
            <w:vAlign w:val="center"/>
          </w:tcPr>
          <w:p>
            <w:pPr>
              <w:spacing w:line="360" w:lineRule="exact"/>
              <w:jc w:val="center"/>
              <w:rPr>
                <w:rFonts w:eastAsia="宋体"/>
                <w:sz w:val="18"/>
                <w:szCs w:val="18"/>
              </w:rPr>
            </w:pPr>
          </w:p>
        </w:tc>
        <w:tc>
          <w:tcPr>
            <w:tcW w:w="1799" w:type="dxa"/>
            <w:vAlign w:val="center"/>
          </w:tcPr>
          <w:p>
            <w:pPr>
              <w:spacing w:line="360" w:lineRule="exact"/>
              <w:jc w:val="center"/>
              <w:rPr>
                <w:rFonts w:eastAsia="宋体"/>
                <w:sz w:val="18"/>
                <w:szCs w:val="18"/>
              </w:rPr>
            </w:pPr>
          </w:p>
        </w:tc>
        <w:tc>
          <w:tcPr>
            <w:tcW w:w="1542" w:type="dxa"/>
            <w:gridSpan w:val="2"/>
            <w:vAlign w:val="center"/>
          </w:tcPr>
          <w:p>
            <w:pPr>
              <w:spacing w:line="360" w:lineRule="exact"/>
              <w:jc w:val="center"/>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exact"/>
        </w:trPr>
        <w:tc>
          <w:tcPr>
            <w:tcW w:w="1131" w:type="dxa"/>
            <w:vMerge w:val="continue"/>
            <w:vAlign w:val="center"/>
          </w:tcPr>
          <w:p>
            <w:pPr>
              <w:spacing w:line="360" w:lineRule="exact"/>
              <w:jc w:val="center"/>
              <w:rPr>
                <w:rFonts w:eastAsia="宋体"/>
                <w:sz w:val="18"/>
                <w:szCs w:val="18"/>
              </w:rPr>
            </w:pPr>
          </w:p>
        </w:tc>
        <w:tc>
          <w:tcPr>
            <w:tcW w:w="2470" w:type="dxa"/>
            <w:gridSpan w:val="2"/>
            <w:vAlign w:val="center"/>
          </w:tcPr>
          <w:p>
            <w:pPr>
              <w:spacing w:line="360" w:lineRule="exact"/>
              <w:jc w:val="center"/>
              <w:rPr>
                <w:rFonts w:eastAsia="宋体"/>
                <w:sz w:val="18"/>
                <w:szCs w:val="18"/>
              </w:rPr>
            </w:pPr>
            <w:r>
              <w:rPr>
                <w:rFonts w:eastAsia="宋体"/>
                <w:sz w:val="18"/>
                <w:szCs w:val="18"/>
              </w:rPr>
              <w:t>产品销售收入占主营业务收入比重</w:t>
            </w:r>
          </w:p>
        </w:tc>
        <w:tc>
          <w:tcPr>
            <w:tcW w:w="1699" w:type="dxa"/>
            <w:gridSpan w:val="3"/>
            <w:vAlign w:val="center"/>
          </w:tcPr>
          <w:p>
            <w:pPr>
              <w:spacing w:line="360" w:lineRule="exact"/>
              <w:jc w:val="right"/>
              <w:rPr>
                <w:rFonts w:eastAsia="宋体"/>
                <w:sz w:val="18"/>
                <w:szCs w:val="18"/>
              </w:rPr>
            </w:pPr>
            <w:r>
              <w:rPr>
                <w:rFonts w:eastAsia="宋体"/>
                <w:sz w:val="18"/>
                <w:szCs w:val="18"/>
              </w:rPr>
              <w:t>%</w:t>
            </w:r>
          </w:p>
        </w:tc>
        <w:tc>
          <w:tcPr>
            <w:tcW w:w="1799" w:type="dxa"/>
            <w:vAlign w:val="center"/>
          </w:tcPr>
          <w:p>
            <w:pPr>
              <w:spacing w:line="360" w:lineRule="exact"/>
              <w:jc w:val="right"/>
              <w:rPr>
                <w:rFonts w:eastAsia="宋体"/>
                <w:sz w:val="18"/>
                <w:szCs w:val="18"/>
              </w:rPr>
            </w:pPr>
            <w:r>
              <w:rPr>
                <w:rFonts w:eastAsia="宋体"/>
                <w:sz w:val="18"/>
                <w:szCs w:val="18"/>
              </w:rPr>
              <w:t>%</w:t>
            </w:r>
          </w:p>
        </w:tc>
        <w:tc>
          <w:tcPr>
            <w:tcW w:w="1542" w:type="dxa"/>
            <w:gridSpan w:val="2"/>
            <w:vAlign w:val="center"/>
          </w:tcPr>
          <w:p>
            <w:pPr>
              <w:spacing w:line="360" w:lineRule="exact"/>
              <w:jc w:val="right"/>
              <w:rPr>
                <w:rFonts w:eastAsia="宋体"/>
                <w:sz w:val="18"/>
                <w:szCs w:val="18"/>
              </w:rPr>
            </w:pPr>
            <w:r>
              <w:rPr>
                <w:rFonts w:eastAsia="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exact"/>
        </w:trPr>
        <w:tc>
          <w:tcPr>
            <w:tcW w:w="1131" w:type="dxa"/>
            <w:vMerge w:val="continue"/>
            <w:vAlign w:val="center"/>
          </w:tcPr>
          <w:p>
            <w:pPr>
              <w:spacing w:line="360" w:lineRule="exact"/>
              <w:jc w:val="center"/>
              <w:rPr>
                <w:rFonts w:eastAsia="宋体"/>
                <w:sz w:val="18"/>
                <w:szCs w:val="18"/>
              </w:rPr>
            </w:pPr>
          </w:p>
        </w:tc>
        <w:tc>
          <w:tcPr>
            <w:tcW w:w="2470" w:type="dxa"/>
            <w:gridSpan w:val="2"/>
            <w:vAlign w:val="center"/>
          </w:tcPr>
          <w:p>
            <w:pPr>
              <w:spacing w:line="360" w:lineRule="exact"/>
              <w:jc w:val="center"/>
              <w:rPr>
                <w:rFonts w:eastAsia="宋体"/>
                <w:sz w:val="18"/>
                <w:szCs w:val="18"/>
              </w:rPr>
            </w:pPr>
            <w:r>
              <w:rPr>
                <w:rFonts w:eastAsia="宋体"/>
                <w:sz w:val="18"/>
                <w:szCs w:val="18"/>
              </w:rPr>
              <w:t>全球市场占有率及排名</w:t>
            </w:r>
          </w:p>
        </w:tc>
        <w:tc>
          <w:tcPr>
            <w:tcW w:w="1699" w:type="dxa"/>
            <w:gridSpan w:val="3"/>
            <w:vAlign w:val="center"/>
          </w:tcPr>
          <w:p>
            <w:pPr>
              <w:spacing w:line="360" w:lineRule="exact"/>
              <w:jc w:val="center"/>
              <w:rPr>
                <w:rFonts w:eastAsia="宋体"/>
                <w:sz w:val="18"/>
                <w:szCs w:val="18"/>
              </w:rPr>
            </w:pPr>
            <w:r>
              <w:rPr>
                <w:rFonts w:eastAsia="宋体"/>
                <w:sz w:val="18"/>
                <w:szCs w:val="18"/>
              </w:rPr>
              <w:t>如：32%,（第一）</w:t>
            </w:r>
          </w:p>
        </w:tc>
        <w:tc>
          <w:tcPr>
            <w:tcW w:w="1799" w:type="dxa"/>
            <w:vAlign w:val="center"/>
          </w:tcPr>
          <w:p>
            <w:pPr>
              <w:spacing w:line="360" w:lineRule="exact"/>
              <w:jc w:val="center"/>
              <w:rPr>
                <w:rFonts w:eastAsia="宋体"/>
                <w:sz w:val="18"/>
                <w:szCs w:val="18"/>
              </w:rPr>
            </w:pPr>
            <w:r>
              <w:rPr>
                <w:rFonts w:eastAsia="宋体"/>
                <w:sz w:val="18"/>
                <w:szCs w:val="18"/>
              </w:rPr>
              <w:t xml:space="preserve">       %,（　）</w:t>
            </w:r>
          </w:p>
        </w:tc>
        <w:tc>
          <w:tcPr>
            <w:tcW w:w="1542" w:type="dxa"/>
            <w:gridSpan w:val="2"/>
            <w:vAlign w:val="center"/>
          </w:tcPr>
          <w:p>
            <w:pPr>
              <w:spacing w:line="360" w:lineRule="exact"/>
              <w:jc w:val="center"/>
              <w:rPr>
                <w:rFonts w:eastAsia="宋体"/>
                <w:sz w:val="18"/>
                <w:szCs w:val="18"/>
              </w:rPr>
            </w:pPr>
            <w:r>
              <w:rPr>
                <w:rFonts w:eastAsia="宋体"/>
                <w:sz w:val="18"/>
                <w:szCs w:val="18"/>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exact"/>
        </w:trPr>
        <w:tc>
          <w:tcPr>
            <w:tcW w:w="1131" w:type="dxa"/>
            <w:vMerge w:val="continue"/>
            <w:vAlign w:val="center"/>
          </w:tcPr>
          <w:p>
            <w:pPr>
              <w:spacing w:line="360" w:lineRule="exact"/>
              <w:jc w:val="center"/>
              <w:rPr>
                <w:rFonts w:eastAsia="宋体"/>
                <w:sz w:val="18"/>
                <w:szCs w:val="18"/>
              </w:rPr>
            </w:pPr>
          </w:p>
        </w:tc>
        <w:tc>
          <w:tcPr>
            <w:tcW w:w="2470" w:type="dxa"/>
            <w:gridSpan w:val="2"/>
            <w:vAlign w:val="center"/>
          </w:tcPr>
          <w:p>
            <w:pPr>
              <w:spacing w:line="360" w:lineRule="exact"/>
              <w:jc w:val="center"/>
              <w:rPr>
                <w:rFonts w:eastAsia="宋体"/>
                <w:sz w:val="18"/>
                <w:szCs w:val="18"/>
              </w:rPr>
            </w:pPr>
            <w:r>
              <w:rPr>
                <w:rFonts w:eastAsia="宋体"/>
                <w:sz w:val="18"/>
                <w:szCs w:val="18"/>
              </w:rPr>
              <w:t>国内市场占有率及排名</w:t>
            </w:r>
          </w:p>
        </w:tc>
        <w:tc>
          <w:tcPr>
            <w:tcW w:w="1699" w:type="dxa"/>
            <w:gridSpan w:val="3"/>
            <w:vAlign w:val="center"/>
          </w:tcPr>
          <w:p>
            <w:pPr>
              <w:spacing w:line="360" w:lineRule="exact"/>
              <w:jc w:val="center"/>
              <w:rPr>
                <w:rFonts w:eastAsia="宋体"/>
                <w:sz w:val="18"/>
                <w:szCs w:val="18"/>
              </w:rPr>
            </w:pPr>
            <w:r>
              <w:rPr>
                <w:rFonts w:eastAsia="宋体"/>
                <w:sz w:val="18"/>
                <w:szCs w:val="18"/>
              </w:rPr>
              <w:t xml:space="preserve">      %,（　）</w:t>
            </w:r>
          </w:p>
        </w:tc>
        <w:tc>
          <w:tcPr>
            <w:tcW w:w="1799" w:type="dxa"/>
            <w:vAlign w:val="center"/>
          </w:tcPr>
          <w:p>
            <w:pPr>
              <w:spacing w:line="360" w:lineRule="exact"/>
              <w:jc w:val="center"/>
              <w:rPr>
                <w:rFonts w:eastAsia="宋体"/>
                <w:sz w:val="18"/>
                <w:szCs w:val="18"/>
              </w:rPr>
            </w:pPr>
            <w:r>
              <w:rPr>
                <w:rFonts w:eastAsia="宋体"/>
                <w:sz w:val="18"/>
                <w:szCs w:val="18"/>
              </w:rPr>
              <w:t xml:space="preserve">       %,（　）</w:t>
            </w:r>
          </w:p>
        </w:tc>
        <w:tc>
          <w:tcPr>
            <w:tcW w:w="1542" w:type="dxa"/>
            <w:gridSpan w:val="2"/>
            <w:vAlign w:val="center"/>
          </w:tcPr>
          <w:p>
            <w:pPr>
              <w:spacing w:line="360" w:lineRule="exact"/>
              <w:jc w:val="center"/>
              <w:rPr>
                <w:rFonts w:eastAsia="宋体"/>
                <w:sz w:val="18"/>
                <w:szCs w:val="18"/>
              </w:rPr>
            </w:pPr>
            <w:r>
              <w:rPr>
                <w:rFonts w:eastAsia="宋体"/>
                <w:sz w:val="18"/>
                <w:szCs w:val="18"/>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exact"/>
        </w:trPr>
        <w:tc>
          <w:tcPr>
            <w:tcW w:w="1131" w:type="dxa"/>
            <w:vMerge w:val="continue"/>
            <w:vAlign w:val="center"/>
          </w:tcPr>
          <w:p>
            <w:pPr>
              <w:spacing w:line="360" w:lineRule="exact"/>
              <w:jc w:val="center"/>
              <w:rPr>
                <w:rFonts w:eastAsia="宋体"/>
                <w:sz w:val="18"/>
                <w:szCs w:val="18"/>
              </w:rPr>
            </w:pPr>
          </w:p>
        </w:tc>
        <w:tc>
          <w:tcPr>
            <w:tcW w:w="2470" w:type="dxa"/>
            <w:gridSpan w:val="2"/>
            <w:vAlign w:val="center"/>
          </w:tcPr>
          <w:p>
            <w:pPr>
              <w:spacing w:line="360" w:lineRule="exact"/>
              <w:jc w:val="center"/>
              <w:rPr>
                <w:rFonts w:eastAsia="宋体"/>
                <w:sz w:val="18"/>
                <w:szCs w:val="18"/>
              </w:rPr>
            </w:pPr>
            <w:r>
              <w:rPr>
                <w:rFonts w:eastAsia="宋体"/>
                <w:sz w:val="18"/>
                <w:szCs w:val="18"/>
              </w:rPr>
              <w:t>省内市场占有率及排名</w:t>
            </w:r>
          </w:p>
        </w:tc>
        <w:tc>
          <w:tcPr>
            <w:tcW w:w="1699" w:type="dxa"/>
            <w:gridSpan w:val="3"/>
            <w:vAlign w:val="center"/>
          </w:tcPr>
          <w:p>
            <w:pPr>
              <w:spacing w:line="360" w:lineRule="exact"/>
              <w:jc w:val="center"/>
              <w:rPr>
                <w:rFonts w:eastAsia="宋体"/>
                <w:sz w:val="18"/>
                <w:szCs w:val="18"/>
              </w:rPr>
            </w:pPr>
            <w:r>
              <w:rPr>
                <w:rFonts w:eastAsia="宋体"/>
                <w:sz w:val="18"/>
                <w:szCs w:val="18"/>
              </w:rPr>
              <w:t xml:space="preserve">      %,（　）</w:t>
            </w:r>
          </w:p>
        </w:tc>
        <w:tc>
          <w:tcPr>
            <w:tcW w:w="1799" w:type="dxa"/>
            <w:vAlign w:val="center"/>
          </w:tcPr>
          <w:p>
            <w:pPr>
              <w:spacing w:line="360" w:lineRule="exact"/>
              <w:jc w:val="center"/>
              <w:rPr>
                <w:rFonts w:eastAsia="宋体"/>
                <w:sz w:val="18"/>
                <w:szCs w:val="18"/>
              </w:rPr>
            </w:pPr>
            <w:r>
              <w:rPr>
                <w:rFonts w:eastAsia="宋体"/>
                <w:sz w:val="18"/>
                <w:szCs w:val="18"/>
              </w:rPr>
              <w:t xml:space="preserve">       %,（　）</w:t>
            </w:r>
          </w:p>
        </w:tc>
        <w:tc>
          <w:tcPr>
            <w:tcW w:w="1542" w:type="dxa"/>
            <w:gridSpan w:val="2"/>
            <w:vAlign w:val="center"/>
          </w:tcPr>
          <w:p>
            <w:pPr>
              <w:spacing w:line="360" w:lineRule="exact"/>
              <w:jc w:val="center"/>
              <w:rPr>
                <w:rFonts w:eastAsia="宋体"/>
                <w:sz w:val="18"/>
                <w:szCs w:val="18"/>
              </w:rPr>
            </w:pPr>
            <w:r>
              <w:rPr>
                <w:rFonts w:eastAsia="宋体"/>
                <w:sz w:val="18"/>
                <w:szCs w:val="18"/>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131" w:type="dxa"/>
            <w:vMerge w:val="restart"/>
            <w:vAlign w:val="center"/>
          </w:tcPr>
          <w:p>
            <w:pPr>
              <w:spacing w:line="360" w:lineRule="exact"/>
              <w:jc w:val="center"/>
              <w:rPr>
                <w:rFonts w:eastAsia="宋体"/>
                <w:sz w:val="18"/>
                <w:szCs w:val="18"/>
              </w:rPr>
            </w:pPr>
            <w:r>
              <w:rPr>
                <w:rFonts w:eastAsia="宋体"/>
                <w:sz w:val="18"/>
                <w:szCs w:val="18"/>
              </w:rPr>
              <w:t>持续研发</w:t>
            </w:r>
          </w:p>
          <w:p>
            <w:pPr>
              <w:spacing w:line="360" w:lineRule="exact"/>
              <w:jc w:val="center"/>
              <w:rPr>
                <w:rFonts w:eastAsia="宋体"/>
                <w:sz w:val="18"/>
                <w:szCs w:val="18"/>
              </w:rPr>
            </w:pPr>
            <w:r>
              <w:rPr>
                <w:rFonts w:eastAsia="宋体"/>
                <w:sz w:val="18"/>
                <w:szCs w:val="18"/>
              </w:rPr>
              <w:t>能力</w:t>
            </w:r>
          </w:p>
        </w:tc>
        <w:tc>
          <w:tcPr>
            <w:tcW w:w="2470" w:type="dxa"/>
            <w:gridSpan w:val="2"/>
            <w:vAlign w:val="center"/>
          </w:tcPr>
          <w:p>
            <w:pPr>
              <w:spacing w:line="360" w:lineRule="exact"/>
              <w:jc w:val="center"/>
              <w:rPr>
                <w:rFonts w:eastAsia="宋体"/>
                <w:sz w:val="18"/>
                <w:szCs w:val="18"/>
              </w:rPr>
            </w:pPr>
            <w:r>
              <w:rPr>
                <w:rFonts w:eastAsia="宋体"/>
                <w:sz w:val="18"/>
                <w:szCs w:val="18"/>
              </w:rPr>
              <w:t>企业研发经费支出（万元）及占主营业务收入比重</w:t>
            </w:r>
          </w:p>
        </w:tc>
        <w:tc>
          <w:tcPr>
            <w:tcW w:w="1699" w:type="dxa"/>
            <w:gridSpan w:val="3"/>
            <w:vAlign w:val="center"/>
          </w:tcPr>
          <w:p>
            <w:pPr>
              <w:spacing w:line="360" w:lineRule="exact"/>
              <w:jc w:val="center"/>
              <w:rPr>
                <w:rFonts w:eastAsia="宋体"/>
                <w:sz w:val="18"/>
                <w:szCs w:val="18"/>
              </w:rPr>
            </w:pPr>
            <w:r>
              <w:rPr>
                <w:rFonts w:eastAsia="宋体"/>
                <w:sz w:val="18"/>
                <w:szCs w:val="18"/>
              </w:rPr>
              <w:t xml:space="preserve">    ，    %</w:t>
            </w:r>
          </w:p>
        </w:tc>
        <w:tc>
          <w:tcPr>
            <w:tcW w:w="1799" w:type="dxa"/>
            <w:vAlign w:val="center"/>
          </w:tcPr>
          <w:p>
            <w:pPr>
              <w:spacing w:line="360" w:lineRule="exact"/>
              <w:jc w:val="center"/>
              <w:rPr>
                <w:rFonts w:eastAsia="宋体"/>
                <w:sz w:val="18"/>
                <w:szCs w:val="18"/>
              </w:rPr>
            </w:pPr>
            <w:r>
              <w:rPr>
                <w:rFonts w:eastAsia="宋体"/>
                <w:sz w:val="18"/>
                <w:szCs w:val="18"/>
              </w:rPr>
              <w:t xml:space="preserve">      ，  %</w:t>
            </w:r>
          </w:p>
        </w:tc>
        <w:tc>
          <w:tcPr>
            <w:tcW w:w="1542" w:type="dxa"/>
            <w:gridSpan w:val="2"/>
            <w:vAlign w:val="center"/>
          </w:tcPr>
          <w:p>
            <w:pPr>
              <w:spacing w:line="360" w:lineRule="exact"/>
              <w:rPr>
                <w:rFonts w:eastAsia="宋体"/>
                <w:sz w:val="18"/>
                <w:szCs w:val="18"/>
              </w:rPr>
            </w:pPr>
            <w:r>
              <w:rPr>
                <w:rFonts w:eastAsia="宋体"/>
                <w:sz w:val="18"/>
                <w:szCs w:val="18"/>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31" w:type="dxa"/>
            <w:vMerge w:val="continue"/>
            <w:vAlign w:val="center"/>
          </w:tcPr>
          <w:p>
            <w:pPr>
              <w:spacing w:line="360" w:lineRule="exact"/>
              <w:jc w:val="center"/>
              <w:rPr>
                <w:rFonts w:eastAsia="宋体"/>
                <w:sz w:val="18"/>
                <w:szCs w:val="18"/>
              </w:rPr>
            </w:pPr>
          </w:p>
        </w:tc>
        <w:tc>
          <w:tcPr>
            <w:tcW w:w="4169" w:type="dxa"/>
            <w:gridSpan w:val="5"/>
            <w:vAlign w:val="center"/>
          </w:tcPr>
          <w:p>
            <w:pPr>
              <w:spacing w:line="360" w:lineRule="exact"/>
              <w:jc w:val="center"/>
              <w:rPr>
                <w:rFonts w:eastAsia="宋体"/>
                <w:sz w:val="18"/>
                <w:szCs w:val="18"/>
              </w:rPr>
            </w:pPr>
            <w:r>
              <w:rPr>
                <w:rFonts w:eastAsia="宋体"/>
                <w:sz w:val="18"/>
                <w:szCs w:val="18"/>
              </w:rPr>
              <w:t>截至上年末研发人员占企业全部职工比重</w:t>
            </w:r>
          </w:p>
        </w:tc>
        <w:tc>
          <w:tcPr>
            <w:tcW w:w="3341" w:type="dxa"/>
            <w:gridSpan w:val="3"/>
            <w:vAlign w:val="center"/>
          </w:tcPr>
          <w:p>
            <w:pPr>
              <w:spacing w:line="360" w:lineRule="exact"/>
              <w:rPr>
                <w:rFonts w:eastAsia="宋体"/>
                <w:sz w:val="18"/>
                <w:szCs w:val="18"/>
              </w:rPr>
            </w:pPr>
            <w:r>
              <w:rPr>
                <w:rFonts w:eastAsia="宋体"/>
                <w:sz w:val="18"/>
                <w:szCs w:val="18"/>
              </w:rPr>
              <w:t xml:space="preserve">          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31" w:type="dxa"/>
            <w:vMerge w:val="continue"/>
            <w:vAlign w:val="center"/>
          </w:tcPr>
          <w:p>
            <w:pPr>
              <w:spacing w:line="360" w:lineRule="exact"/>
              <w:jc w:val="center"/>
              <w:rPr>
                <w:rFonts w:eastAsia="宋体"/>
                <w:sz w:val="18"/>
                <w:szCs w:val="18"/>
              </w:rPr>
            </w:pPr>
          </w:p>
        </w:tc>
        <w:tc>
          <w:tcPr>
            <w:tcW w:w="4169" w:type="dxa"/>
            <w:gridSpan w:val="5"/>
            <w:vAlign w:val="center"/>
          </w:tcPr>
          <w:p>
            <w:pPr>
              <w:spacing w:line="360" w:lineRule="exact"/>
              <w:jc w:val="center"/>
              <w:rPr>
                <w:rFonts w:eastAsia="宋体"/>
                <w:sz w:val="18"/>
                <w:szCs w:val="18"/>
              </w:rPr>
            </w:pPr>
            <w:r>
              <w:rPr>
                <w:rFonts w:eastAsia="宋体"/>
                <w:sz w:val="18"/>
                <w:szCs w:val="18"/>
              </w:rPr>
              <w:t>拥有有效专利数量（发明、实用新型、外观）</w:t>
            </w:r>
          </w:p>
        </w:tc>
        <w:tc>
          <w:tcPr>
            <w:tcW w:w="3341" w:type="dxa"/>
            <w:gridSpan w:val="3"/>
            <w:vAlign w:val="center"/>
          </w:tcPr>
          <w:p>
            <w:pPr>
              <w:spacing w:line="360" w:lineRule="exact"/>
              <w:rPr>
                <w:rFonts w:eastAsia="宋体"/>
                <w:sz w:val="18"/>
                <w:szCs w:val="18"/>
              </w:rPr>
            </w:pPr>
            <w:r>
              <w:rPr>
                <w:rFonts w:eastAsia="宋体"/>
                <w:sz w:val="18"/>
                <w:szCs w:val="18"/>
              </w:rPr>
              <w:t xml:space="preserve">共计：     个，其中发明：   个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31" w:type="dxa"/>
            <w:vMerge w:val="continue"/>
            <w:vAlign w:val="center"/>
          </w:tcPr>
          <w:p>
            <w:pPr>
              <w:spacing w:line="360" w:lineRule="exact"/>
              <w:jc w:val="center"/>
              <w:rPr>
                <w:rFonts w:eastAsia="宋体"/>
                <w:sz w:val="18"/>
                <w:szCs w:val="18"/>
              </w:rPr>
            </w:pPr>
          </w:p>
        </w:tc>
        <w:tc>
          <w:tcPr>
            <w:tcW w:w="4169" w:type="dxa"/>
            <w:gridSpan w:val="5"/>
            <w:vAlign w:val="center"/>
          </w:tcPr>
          <w:p>
            <w:pPr>
              <w:spacing w:line="360" w:lineRule="exact"/>
              <w:jc w:val="center"/>
              <w:rPr>
                <w:rFonts w:eastAsia="宋体"/>
                <w:sz w:val="18"/>
                <w:szCs w:val="18"/>
              </w:rPr>
            </w:pPr>
            <w:r>
              <w:rPr>
                <w:rFonts w:eastAsia="宋体"/>
                <w:sz w:val="18"/>
                <w:szCs w:val="18"/>
              </w:rPr>
              <w:t>牵头制定国际标准、国家标准、</w:t>
            </w:r>
          </w:p>
          <w:p>
            <w:pPr>
              <w:spacing w:line="360" w:lineRule="exact"/>
              <w:jc w:val="center"/>
              <w:rPr>
                <w:rFonts w:eastAsia="宋体"/>
                <w:sz w:val="18"/>
                <w:szCs w:val="18"/>
              </w:rPr>
            </w:pPr>
            <w:r>
              <w:rPr>
                <w:rFonts w:eastAsia="宋体"/>
                <w:sz w:val="18"/>
                <w:szCs w:val="18"/>
              </w:rPr>
              <w:t>行业标准数量</w:t>
            </w:r>
          </w:p>
        </w:tc>
        <w:tc>
          <w:tcPr>
            <w:tcW w:w="3341" w:type="dxa"/>
            <w:gridSpan w:val="3"/>
            <w:vAlign w:val="center"/>
          </w:tcPr>
          <w:p>
            <w:pPr>
              <w:spacing w:line="360" w:lineRule="exact"/>
              <w:rPr>
                <w:rFonts w:eastAsia="宋体"/>
                <w:sz w:val="18"/>
                <w:szCs w:val="18"/>
              </w:rPr>
            </w:pPr>
            <w:r>
              <w:rPr>
                <w:rFonts w:eastAsia="宋体"/>
                <w:sz w:val="18"/>
                <w:szCs w:val="18"/>
              </w:rPr>
              <w:t>国际标准：  个；国家标准： 个</w:t>
            </w:r>
          </w:p>
          <w:p>
            <w:pPr>
              <w:spacing w:line="360" w:lineRule="exact"/>
              <w:rPr>
                <w:rFonts w:eastAsia="宋体"/>
                <w:sz w:val="18"/>
                <w:szCs w:val="18"/>
              </w:rPr>
            </w:pPr>
            <w:r>
              <w:rPr>
                <w:rFonts w:eastAsia="宋体"/>
                <w:sz w:val="18"/>
                <w:szCs w:val="18"/>
              </w:rPr>
              <w:t>行业标准：  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131" w:type="dxa"/>
            <w:vMerge w:val="continue"/>
            <w:vAlign w:val="center"/>
          </w:tcPr>
          <w:p>
            <w:pPr>
              <w:spacing w:line="360" w:lineRule="exact"/>
              <w:jc w:val="center"/>
              <w:rPr>
                <w:rFonts w:eastAsia="宋体"/>
                <w:sz w:val="18"/>
                <w:szCs w:val="18"/>
              </w:rPr>
            </w:pPr>
          </w:p>
        </w:tc>
        <w:tc>
          <w:tcPr>
            <w:tcW w:w="4169" w:type="dxa"/>
            <w:gridSpan w:val="5"/>
            <w:vAlign w:val="center"/>
          </w:tcPr>
          <w:p>
            <w:pPr>
              <w:spacing w:line="360" w:lineRule="exact"/>
              <w:jc w:val="center"/>
              <w:rPr>
                <w:rFonts w:eastAsia="宋体"/>
                <w:sz w:val="18"/>
                <w:szCs w:val="18"/>
              </w:rPr>
            </w:pPr>
            <w:r>
              <w:rPr>
                <w:rFonts w:eastAsia="宋体"/>
                <w:sz w:val="18"/>
                <w:szCs w:val="18"/>
              </w:rPr>
              <w:t>是否属关键领域补短板</w:t>
            </w:r>
          </w:p>
          <w:p>
            <w:pPr>
              <w:spacing w:line="360" w:lineRule="exact"/>
              <w:jc w:val="center"/>
              <w:rPr>
                <w:rFonts w:eastAsia="宋体"/>
                <w:sz w:val="18"/>
                <w:szCs w:val="18"/>
              </w:rPr>
            </w:pPr>
            <w:r>
              <w:rPr>
                <w:rFonts w:eastAsia="宋体"/>
                <w:sz w:val="18"/>
                <w:szCs w:val="18"/>
              </w:rPr>
              <w:t>和补齐哪类短板</w:t>
            </w:r>
          </w:p>
        </w:tc>
        <w:tc>
          <w:tcPr>
            <w:tcW w:w="3341" w:type="dxa"/>
            <w:gridSpan w:val="3"/>
            <w:vAlign w:val="center"/>
          </w:tcPr>
          <w:p>
            <w:pPr>
              <w:spacing w:line="360" w:lineRule="exact"/>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131" w:type="dxa"/>
            <w:vAlign w:val="center"/>
          </w:tcPr>
          <w:p>
            <w:pPr>
              <w:spacing w:line="360" w:lineRule="exact"/>
              <w:jc w:val="center"/>
              <w:rPr>
                <w:rFonts w:eastAsia="宋体"/>
                <w:sz w:val="18"/>
                <w:szCs w:val="18"/>
              </w:rPr>
            </w:pPr>
            <w:r>
              <w:rPr>
                <w:rFonts w:eastAsia="宋体"/>
                <w:sz w:val="18"/>
                <w:szCs w:val="18"/>
              </w:rPr>
              <w:t>产品</w:t>
            </w:r>
          </w:p>
          <w:p>
            <w:pPr>
              <w:spacing w:line="360" w:lineRule="exact"/>
              <w:jc w:val="center"/>
              <w:rPr>
                <w:rFonts w:eastAsia="宋体"/>
                <w:sz w:val="18"/>
                <w:szCs w:val="18"/>
              </w:rPr>
            </w:pPr>
            <w:r>
              <w:rPr>
                <w:rFonts w:eastAsia="宋体"/>
                <w:sz w:val="18"/>
                <w:szCs w:val="18"/>
              </w:rPr>
              <w:t xml:space="preserve">质量    </w:t>
            </w:r>
          </w:p>
        </w:tc>
        <w:tc>
          <w:tcPr>
            <w:tcW w:w="4169" w:type="dxa"/>
            <w:gridSpan w:val="5"/>
            <w:vAlign w:val="center"/>
          </w:tcPr>
          <w:p>
            <w:pPr>
              <w:spacing w:line="360" w:lineRule="exact"/>
              <w:jc w:val="center"/>
              <w:rPr>
                <w:rFonts w:eastAsia="宋体"/>
                <w:sz w:val="18"/>
                <w:szCs w:val="18"/>
              </w:rPr>
            </w:pPr>
            <w:r>
              <w:rPr>
                <w:rFonts w:eastAsia="宋体"/>
                <w:sz w:val="18"/>
                <w:szCs w:val="18"/>
              </w:rPr>
              <w:t xml:space="preserve">是否通过质量管理体系认证  </w:t>
            </w:r>
          </w:p>
        </w:tc>
        <w:tc>
          <w:tcPr>
            <w:tcW w:w="3341" w:type="dxa"/>
            <w:gridSpan w:val="3"/>
            <w:vAlign w:val="center"/>
          </w:tcPr>
          <w:p>
            <w:pPr>
              <w:spacing w:line="360" w:lineRule="exact"/>
              <w:jc w:val="center"/>
              <w:rPr>
                <w:rFonts w:eastAsia="宋体"/>
                <w:sz w:val="18"/>
                <w:szCs w:val="18"/>
              </w:rPr>
            </w:pPr>
            <w:r>
              <w:rPr>
                <w:rFonts w:eastAsia="宋体"/>
              </w:rPr>
              <w:t>□</w:t>
            </w:r>
            <w:r>
              <w:rPr>
                <w:rFonts w:eastAsia="宋体"/>
                <w:sz w:val="18"/>
                <w:szCs w:val="18"/>
              </w:rPr>
              <w:t xml:space="preserve">是     </w:t>
            </w:r>
            <w:r>
              <w:rPr>
                <w:rFonts w:eastAsia="宋体"/>
              </w:rPr>
              <w:t>□</w:t>
            </w:r>
            <w:r>
              <w:rPr>
                <w:rFonts w:eastAsia="宋体"/>
                <w:sz w:val="18"/>
                <w:szCs w:val="1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131" w:type="dxa"/>
            <w:vMerge w:val="restart"/>
            <w:vAlign w:val="center"/>
          </w:tcPr>
          <w:p>
            <w:pPr>
              <w:spacing w:line="360" w:lineRule="exact"/>
              <w:jc w:val="center"/>
              <w:rPr>
                <w:rFonts w:eastAsia="宋体"/>
                <w:sz w:val="18"/>
                <w:szCs w:val="18"/>
              </w:rPr>
            </w:pPr>
            <w:r>
              <w:rPr>
                <w:rFonts w:eastAsia="宋体"/>
                <w:sz w:val="18"/>
                <w:szCs w:val="18"/>
              </w:rPr>
              <w:t>国际化</w:t>
            </w:r>
          </w:p>
          <w:p>
            <w:pPr>
              <w:spacing w:line="360" w:lineRule="exact"/>
              <w:jc w:val="center"/>
              <w:rPr>
                <w:rFonts w:eastAsia="宋体"/>
                <w:sz w:val="18"/>
                <w:szCs w:val="18"/>
              </w:rPr>
            </w:pPr>
            <w:r>
              <w:rPr>
                <w:rFonts w:eastAsia="宋体"/>
                <w:sz w:val="18"/>
                <w:szCs w:val="18"/>
              </w:rPr>
              <w:t>程度</w:t>
            </w:r>
          </w:p>
        </w:tc>
        <w:tc>
          <w:tcPr>
            <w:tcW w:w="2620" w:type="dxa"/>
            <w:gridSpan w:val="3"/>
            <w:vAlign w:val="center"/>
          </w:tcPr>
          <w:p>
            <w:pPr>
              <w:spacing w:line="360" w:lineRule="exact"/>
              <w:jc w:val="center"/>
              <w:rPr>
                <w:rFonts w:eastAsia="宋体"/>
                <w:sz w:val="18"/>
                <w:szCs w:val="18"/>
              </w:rPr>
            </w:pPr>
            <w:r>
              <w:rPr>
                <w:rFonts w:eastAsia="宋体"/>
                <w:sz w:val="18"/>
                <w:szCs w:val="18"/>
              </w:rPr>
              <w:t>近三年指标</w:t>
            </w:r>
          </w:p>
        </w:tc>
        <w:tc>
          <w:tcPr>
            <w:tcW w:w="1549" w:type="dxa"/>
            <w:gridSpan w:val="2"/>
            <w:vAlign w:val="center"/>
          </w:tcPr>
          <w:p>
            <w:pPr>
              <w:spacing w:line="360" w:lineRule="exact"/>
              <w:jc w:val="center"/>
              <w:rPr>
                <w:rFonts w:eastAsia="宋体"/>
                <w:sz w:val="18"/>
                <w:szCs w:val="18"/>
              </w:rPr>
            </w:pPr>
            <w:r>
              <w:rPr>
                <w:rFonts w:eastAsia="宋体"/>
                <w:sz w:val="18"/>
                <w:szCs w:val="18"/>
              </w:rPr>
              <w:t>2020年</w:t>
            </w:r>
          </w:p>
        </w:tc>
        <w:tc>
          <w:tcPr>
            <w:tcW w:w="1850" w:type="dxa"/>
            <w:gridSpan w:val="2"/>
            <w:vAlign w:val="center"/>
          </w:tcPr>
          <w:p>
            <w:pPr>
              <w:spacing w:line="360" w:lineRule="exact"/>
              <w:jc w:val="center"/>
              <w:rPr>
                <w:rFonts w:eastAsia="宋体"/>
                <w:sz w:val="18"/>
                <w:szCs w:val="18"/>
              </w:rPr>
            </w:pPr>
            <w:r>
              <w:rPr>
                <w:rFonts w:eastAsia="宋体"/>
                <w:sz w:val="18"/>
                <w:szCs w:val="18"/>
              </w:rPr>
              <w:t>2021年</w:t>
            </w:r>
          </w:p>
        </w:tc>
        <w:tc>
          <w:tcPr>
            <w:tcW w:w="1491" w:type="dxa"/>
            <w:vAlign w:val="center"/>
          </w:tcPr>
          <w:p>
            <w:pPr>
              <w:spacing w:line="360" w:lineRule="exact"/>
              <w:jc w:val="center"/>
              <w:rPr>
                <w:rFonts w:eastAsia="宋体"/>
                <w:sz w:val="18"/>
                <w:szCs w:val="18"/>
              </w:rPr>
            </w:pPr>
            <w:r>
              <w:rPr>
                <w:rFonts w:eastAsia="宋体"/>
                <w:sz w:val="18"/>
                <w:szCs w:val="18"/>
              </w:rPr>
              <w:t>2022年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trPr>
        <w:tc>
          <w:tcPr>
            <w:tcW w:w="1131" w:type="dxa"/>
            <w:vMerge w:val="continue"/>
            <w:vAlign w:val="center"/>
          </w:tcPr>
          <w:p>
            <w:pPr>
              <w:spacing w:line="360" w:lineRule="exact"/>
              <w:jc w:val="center"/>
              <w:rPr>
                <w:rFonts w:eastAsia="宋体"/>
                <w:sz w:val="18"/>
                <w:szCs w:val="18"/>
              </w:rPr>
            </w:pPr>
          </w:p>
        </w:tc>
        <w:tc>
          <w:tcPr>
            <w:tcW w:w="2620" w:type="dxa"/>
            <w:gridSpan w:val="3"/>
            <w:vAlign w:val="center"/>
          </w:tcPr>
          <w:p>
            <w:pPr>
              <w:spacing w:line="360" w:lineRule="exact"/>
              <w:jc w:val="center"/>
              <w:rPr>
                <w:rFonts w:eastAsia="宋体"/>
                <w:sz w:val="18"/>
                <w:szCs w:val="18"/>
              </w:rPr>
            </w:pPr>
            <w:r>
              <w:rPr>
                <w:rFonts w:eastAsia="宋体"/>
                <w:sz w:val="18"/>
                <w:szCs w:val="18"/>
              </w:rPr>
              <w:t>主营产品出口额（万元）</w:t>
            </w:r>
          </w:p>
        </w:tc>
        <w:tc>
          <w:tcPr>
            <w:tcW w:w="1549" w:type="dxa"/>
            <w:gridSpan w:val="2"/>
            <w:vAlign w:val="center"/>
          </w:tcPr>
          <w:p>
            <w:pPr>
              <w:spacing w:line="360" w:lineRule="exact"/>
              <w:jc w:val="center"/>
              <w:rPr>
                <w:rFonts w:eastAsia="宋体"/>
                <w:sz w:val="18"/>
                <w:szCs w:val="18"/>
              </w:rPr>
            </w:pPr>
          </w:p>
        </w:tc>
        <w:tc>
          <w:tcPr>
            <w:tcW w:w="1850" w:type="dxa"/>
            <w:gridSpan w:val="2"/>
            <w:vAlign w:val="center"/>
          </w:tcPr>
          <w:p>
            <w:pPr>
              <w:spacing w:line="360" w:lineRule="exact"/>
              <w:jc w:val="center"/>
              <w:rPr>
                <w:rFonts w:eastAsia="宋体"/>
                <w:sz w:val="18"/>
                <w:szCs w:val="18"/>
              </w:rPr>
            </w:pPr>
          </w:p>
        </w:tc>
        <w:tc>
          <w:tcPr>
            <w:tcW w:w="1491" w:type="dxa"/>
            <w:vAlign w:val="center"/>
          </w:tcPr>
          <w:p>
            <w:pPr>
              <w:spacing w:line="360" w:lineRule="exact"/>
              <w:jc w:val="center"/>
              <w:rPr>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exact"/>
        </w:trPr>
        <w:tc>
          <w:tcPr>
            <w:tcW w:w="1131" w:type="dxa"/>
            <w:vMerge w:val="continue"/>
            <w:vAlign w:val="center"/>
          </w:tcPr>
          <w:p>
            <w:pPr>
              <w:spacing w:line="360" w:lineRule="exact"/>
              <w:jc w:val="center"/>
              <w:rPr>
                <w:rFonts w:eastAsia="宋体"/>
                <w:sz w:val="18"/>
                <w:szCs w:val="18"/>
              </w:rPr>
            </w:pPr>
          </w:p>
        </w:tc>
        <w:tc>
          <w:tcPr>
            <w:tcW w:w="2620" w:type="dxa"/>
            <w:gridSpan w:val="3"/>
            <w:vAlign w:val="center"/>
          </w:tcPr>
          <w:p>
            <w:pPr>
              <w:spacing w:line="360" w:lineRule="exact"/>
              <w:jc w:val="center"/>
              <w:rPr>
                <w:rFonts w:eastAsia="宋体"/>
                <w:sz w:val="18"/>
                <w:szCs w:val="18"/>
              </w:rPr>
            </w:pPr>
            <w:r>
              <w:rPr>
                <w:rFonts w:eastAsia="宋体"/>
                <w:sz w:val="18"/>
                <w:szCs w:val="18"/>
              </w:rPr>
              <w:t>与主营业务收入之比</w:t>
            </w:r>
          </w:p>
        </w:tc>
        <w:tc>
          <w:tcPr>
            <w:tcW w:w="1549" w:type="dxa"/>
            <w:gridSpan w:val="2"/>
            <w:vAlign w:val="center"/>
          </w:tcPr>
          <w:p>
            <w:pPr>
              <w:spacing w:line="360" w:lineRule="exact"/>
              <w:rPr>
                <w:rFonts w:eastAsia="宋体"/>
                <w:sz w:val="18"/>
                <w:szCs w:val="18"/>
              </w:rPr>
            </w:pPr>
            <w:r>
              <w:rPr>
                <w:rFonts w:eastAsia="宋体"/>
                <w:sz w:val="18"/>
                <w:szCs w:val="18"/>
              </w:rPr>
              <w:t xml:space="preserve">          %</w:t>
            </w:r>
          </w:p>
        </w:tc>
        <w:tc>
          <w:tcPr>
            <w:tcW w:w="1850" w:type="dxa"/>
            <w:gridSpan w:val="2"/>
            <w:vAlign w:val="center"/>
          </w:tcPr>
          <w:p>
            <w:pPr>
              <w:spacing w:line="360" w:lineRule="exact"/>
              <w:jc w:val="center"/>
              <w:rPr>
                <w:rFonts w:eastAsia="宋体"/>
                <w:sz w:val="18"/>
                <w:szCs w:val="18"/>
              </w:rPr>
            </w:pPr>
            <w:r>
              <w:rPr>
                <w:rFonts w:eastAsia="宋体"/>
                <w:sz w:val="18"/>
                <w:szCs w:val="18"/>
              </w:rPr>
              <w:t xml:space="preserve">          %</w:t>
            </w:r>
          </w:p>
        </w:tc>
        <w:tc>
          <w:tcPr>
            <w:tcW w:w="1491" w:type="dxa"/>
            <w:vAlign w:val="center"/>
          </w:tcPr>
          <w:p>
            <w:pPr>
              <w:spacing w:line="360" w:lineRule="exact"/>
              <w:jc w:val="center"/>
              <w:rPr>
                <w:rFonts w:eastAsia="宋体"/>
                <w:sz w:val="18"/>
                <w:szCs w:val="18"/>
              </w:rPr>
            </w:pPr>
            <w:r>
              <w:rPr>
                <w:rFonts w:eastAsia="宋体"/>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exact"/>
        </w:trPr>
        <w:tc>
          <w:tcPr>
            <w:tcW w:w="1131" w:type="dxa"/>
            <w:vMerge w:val="continue"/>
            <w:vAlign w:val="center"/>
          </w:tcPr>
          <w:p>
            <w:pPr>
              <w:spacing w:line="360" w:lineRule="exact"/>
              <w:jc w:val="center"/>
              <w:rPr>
                <w:rFonts w:eastAsia="宋体"/>
                <w:sz w:val="18"/>
                <w:szCs w:val="18"/>
              </w:rPr>
            </w:pPr>
          </w:p>
        </w:tc>
        <w:tc>
          <w:tcPr>
            <w:tcW w:w="2620" w:type="dxa"/>
            <w:gridSpan w:val="3"/>
            <w:vAlign w:val="center"/>
          </w:tcPr>
          <w:p>
            <w:pPr>
              <w:spacing w:line="360" w:lineRule="exact"/>
              <w:jc w:val="center"/>
              <w:rPr>
                <w:rFonts w:eastAsia="宋体"/>
                <w:sz w:val="18"/>
                <w:szCs w:val="18"/>
              </w:rPr>
            </w:pPr>
            <w:r>
              <w:rPr>
                <w:rFonts w:eastAsia="宋体"/>
                <w:sz w:val="18"/>
                <w:szCs w:val="18"/>
              </w:rPr>
              <w:t>海外经营机构</w:t>
            </w:r>
          </w:p>
          <w:p>
            <w:pPr>
              <w:spacing w:line="360" w:lineRule="exact"/>
              <w:jc w:val="center"/>
              <w:rPr>
                <w:rFonts w:eastAsia="宋体"/>
                <w:sz w:val="18"/>
                <w:szCs w:val="18"/>
              </w:rPr>
            </w:pPr>
            <w:r>
              <w:rPr>
                <w:rFonts w:eastAsia="宋体"/>
                <w:sz w:val="18"/>
                <w:szCs w:val="18"/>
              </w:rPr>
              <w:t>数量</w:t>
            </w:r>
          </w:p>
        </w:tc>
        <w:tc>
          <w:tcPr>
            <w:tcW w:w="1549" w:type="dxa"/>
            <w:gridSpan w:val="2"/>
            <w:vAlign w:val="center"/>
          </w:tcPr>
          <w:p>
            <w:pPr>
              <w:spacing w:line="360" w:lineRule="exact"/>
              <w:jc w:val="right"/>
              <w:rPr>
                <w:rFonts w:eastAsia="宋体"/>
                <w:sz w:val="18"/>
                <w:szCs w:val="18"/>
              </w:rPr>
            </w:pPr>
            <w:r>
              <w:rPr>
                <w:rFonts w:eastAsia="宋体"/>
                <w:sz w:val="18"/>
                <w:szCs w:val="18"/>
              </w:rPr>
              <w:t>个</w:t>
            </w:r>
          </w:p>
        </w:tc>
        <w:tc>
          <w:tcPr>
            <w:tcW w:w="1850" w:type="dxa"/>
            <w:gridSpan w:val="2"/>
            <w:vAlign w:val="center"/>
          </w:tcPr>
          <w:p>
            <w:pPr>
              <w:spacing w:line="360" w:lineRule="exact"/>
              <w:jc w:val="center"/>
              <w:rPr>
                <w:rFonts w:eastAsia="宋体"/>
                <w:sz w:val="18"/>
                <w:szCs w:val="18"/>
              </w:rPr>
            </w:pPr>
            <w:r>
              <w:rPr>
                <w:rFonts w:eastAsia="宋体"/>
                <w:sz w:val="18"/>
                <w:szCs w:val="18"/>
              </w:rPr>
              <w:t>海外研发机构</w:t>
            </w:r>
          </w:p>
          <w:p>
            <w:pPr>
              <w:spacing w:line="360" w:lineRule="exact"/>
              <w:jc w:val="center"/>
              <w:rPr>
                <w:rFonts w:eastAsia="宋体"/>
                <w:sz w:val="18"/>
                <w:szCs w:val="18"/>
              </w:rPr>
            </w:pPr>
            <w:r>
              <w:rPr>
                <w:rFonts w:eastAsia="宋体"/>
                <w:sz w:val="18"/>
                <w:szCs w:val="18"/>
              </w:rPr>
              <w:t>数量</w:t>
            </w:r>
          </w:p>
        </w:tc>
        <w:tc>
          <w:tcPr>
            <w:tcW w:w="1491" w:type="dxa"/>
            <w:vAlign w:val="center"/>
          </w:tcPr>
          <w:p>
            <w:pPr>
              <w:spacing w:line="360" w:lineRule="exact"/>
              <w:jc w:val="right"/>
              <w:rPr>
                <w:rFonts w:eastAsia="宋体"/>
                <w:sz w:val="18"/>
                <w:szCs w:val="18"/>
              </w:rPr>
            </w:pPr>
            <w:r>
              <w:rPr>
                <w:rFonts w:eastAsia="宋体"/>
                <w:sz w:val="18"/>
                <w:szCs w:val="18"/>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6" w:hRule="atLeast"/>
        </w:trPr>
        <w:tc>
          <w:tcPr>
            <w:tcW w:w="1131" w:type="dxa"/>
            <w:vAlign w:val="center"/>
          </w:tcPr>
          <w:p>
            <w:pPr>
              <w:spacing w:line="360" w:lineRule="exact"/>
              <w:jc w:val="center"/>
              <w:rPr>
                <w:rFonts w:eastAsia="宋体"/>
                <w:sz w:val="18"/>
                <w:szCs w:val="18"/>
              </w:rPr>
            </w:pPr>
            <w:ins w:id="180" w:author="user" w:date="2023-07-20T16:27:46Z">
              <w:r>
                <w:rPr>
                  <w:rFonts w:hint="eastAsia" w:eastAsia="宋体"/>
                  <w:sz w:val="18"/>
                  <w:szCs w:val="18"/>
                </w:rPr>
                <w:t>企业基本情况及发展态势分析</w:t>
              </w:r>
            </w:ins>
            <w:del w:id="181" w:author="user" w:date="2023-07-20T16:27:24Z">
              <w:r>
                <w:rPr>
                  <w:rFonts w:eastAsia="宋体"/>
                  <w:sz w:val="18"/>
                  <w:szCs w:val="18"/>
                </w:rPr>
                <w:delText>申报承诺</w:delText>
              </w:r>
            </w:del>
          </w:p>
        </w:tc>
        <w:tc>
          <w:tcPr>
            <w:tcW w:w="7510" w:type="dxa"/>
            <w:gridSpan w:val="8"/>
            <w:vAlign w:val="center"/>
          </w:tcPr>
          <w:p>
            <w:pPr>
              <w:spacing w:line="360" w:lineRule="exact"/>
              <w:ind w:firstLine="352" w:firstLineChars="200"/>
              <w:jc w:val="left"/>
              <w:rPr>
                <w:del w:id="182" w:author="user" w:date="2023-07-20T16:27:24Z"/>
                <w:rFonts w:eastAsia="宋体"/>
                <w:sz w:val="18"/>
                <w:szCs w:val="18"/>
              </w:rPr>
            </w:pPr>
            <w:del w:id="183" w:author="user" w:date="2023-07-20T16:27:24Z">
              <w:r>
                <w:rPr>
                  <w:rFonts w:eastAsia="宋体"/>
                  <w:sz w:val="18"/>
                  <w:szCs w:val="18"/>
                </w:rPr>
                <w:delText>本公司不存在环保、安全等方面的违法违规行为,申报材料内容和所附资料均真实、合法。</w:delText>
              </w:r>
            </w:del>
          </w:p>
          <w:p>
            <w:pPr>
              <w:spacing w:line="360" w:lineRule="exact"/>
              <w:jc w:val="left"/>
              <w:rPr>
                <w:del w:id="184" w:author="user" w:date="2023-07-20T16:27:24Z"/>
                <w:rFonts w:eastAsia="宋体"/>
                <w:sz w:val="18"/>
                <w:szCs w:val="18"/>
              </w:rPr>
            </w:pPr>
          </w:p>
          <w:p>
            <w:pPr>
              <w:spacing w:line="360" w:lineRule="exact"/>
              <w:jc w:val="left"/>
              <w:rPr>
                <w:del w:id="185" w:author="user" w:date="2023-07-20T16:27:24Z"/>
                <w:rFonts w:eastAsia="宋体"/>
                <w:sz w:val="18"/>
                <w:szCs w:val="18"/>
              </w:rPr>
            </w:pPr>
          </w:p>
          <w:p>
            <w:pPr>
              <w:spacing w:line="360" w:lineRule="exact"/>
              <w:jc w:val="left"/>
              <w:rPr>
                <w:del w:id="186" w:author="user" w:date="2023-07-20T16:27:24Z"/>
                <w:rFonts w:eastAsia="宋体"/>
                <w:sz w:val="18"/>
                <w:szCs w:val="18"/>
              </w:rPr>
            </w:pPr>
          </w:p>
          <w:p>
            <w:pPr>
              <w:spacing w:line="360" w:lineRule="exact"/>
              <w:jc w:val="left"/>
              <w:rPr>
                <w:del w:id="187" w:author="user" w:date="2023-07-20T16:27:24Z"/>
                <w:rFonts w:eastAsia="宋体"/>
                <w:sz w:val="18"/>
                <w:szCs w:val="18"/>
              </w:rPr>
            </w:pPr>
            <w:del w:id="188" w:author="user" w:date="2023-07-20T16:27:24Z">
              <w:r>
                <w:rPr>
                  <w:rFonts w:eastAsia="宋体"/>
                  <w:sz w:val="18"/>
                  <w:szCs w:val="18"/>
                </w:rPr>
                <w:delText xml:space="preserve">法人代表签字（公章）：         </w:delText>
              </w:r>
            </w:del>
          </w:p>
          <w:p>
            <w:pPr>
              <w:spacing w:line="360" w:lineRule="exact"/>
              <w:jc w:val="left"/>
              <w:rPr>
                <w:del w:id="189" w:author="user" w:date="2023-07-20T16:27:24Z"/>
                <w:rFonts w:eastAsia="宋体"/>
                <w:sz w:val="18"/>
                <w:szCs w:val="18"/>
              </w:rPr>
            </w:pPr>
            <w:del w:id="190" w:author="user" w:date="2023-07-20T16:27:24Z">
              <w:r>
                <w:rPr>
                  <w:rFonts w:eastAsia="宋体"/>
                  <w:sz w:val="18"/>
                  <w:szCs w:val="18"/>
                </w:rPr>
                <w:delText>日期：    年   月   日</w:delText>
              </w:r>
            </w:del>
          </w:p>
          <w:p>
            <w:pPr>
              <w:spacing w:line="360" w:lineRule="exact"/>
              <w:ind w:firstLine="352" w:firstLineChars="200"/>
              <w:rPr>
                <w:rFonts w:eastAsia="宋体"/>
                <w:sz w:val="18"/>
                <w:szCs w:val="18"/>
              </w:rPr>
            </w:pPr>
            <w:ins w:id="191" w:author="user" w:date="2023-07-20T16:34:48Z">
              <w:r>
                <w:rPr>
                  <w:rFonts w:hint="eastAsia" w:eastAsia="宋体"/>
                  <w:sz w:val="18"/>
                  <w:szCs w:val="18"/>
                </w:rPr>
                <w:t>（可另附页）</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7" w:hRule="atLeast"/>
        </w:trPr>
        <w:tc>
          <w:tcPr>
            <w:tcW w:w="1131" w:type="dxa"/>
            <w:vAlign w:val="center"/>
          </w:tcPr>
          <w:p>
            <w:pPr>
              <w:spacing w:line="360" w:lineRule="exact"/>
              <w:jc w:val="center"/>
              <w:rPr>
                <w:rFonts w:eastAsia="宋体"/>
                <w:sz w:val="18"/>
                <w:szCs w:val="18"/>
              </w:rPr>
            </w:pPr>
            <w:ins w:id="192" w:author="user" w:date="2023-07-20T16:27:59Z">
              <w:r>
                <w:rPr>
                  <w:rFonts w:hint="eastAsia" w:eastAsia="宋体"/>
                  <w:sz w:val="18"/>
                  <w:szCs w:val="18"/>
                </w:rPr>
                <w:t>政策诉求及意见建议</w:t>
              </w:r>
            </w:ins>
            <w:del w:id="193" w:author="user" w:date="2023-07-20T16:27:24Z">
              <w:r>
                <w:rPr>
                  <w:rFonts w:eastAsia="宋体"/>
                  <w:sz w:val="18"/>
                  <w:szCs w:val="18"/>
                </w:rPr>
                <w:delText>推荐意见</w:delText>
              </w:r>
            </w:del>
          </w:p>
        </w:tc>
        <w:tc>
          <w:tcPr>
            <w:tcW w:w="7510" w:type="dxa"/>
            <w:gridSpan w:val="8"/>
            <w:vAlign w:val="center"/>
          </w:tcPr>
          <w:p>
            <w:pPr>
              <w:spacing w:line="360" w:lineRule="exact"/>
              <w:jc w:val="left"/>
              <w:rPr>
                <w:del w:id="194" w:author="user" w:date="2023-07-20T16:27:24Z"/>
                <w:rFonts w:eastAsia="宋体"/>
                <w:sz w:val="18"/>
                <w:szCs w:val="18"/>
              </w:rPr>
            </w:pPr>
            <w:ins w:id="195" w:author="user" w:date="2023-07-20T16:34:43Z">
              <w:r>
                <w:rPr>
                  <w:rFonts w:hint="eastAsia" w:eastAsia="宋体"/>
                  <w:sz w:val="18"/>
                  <w:szCs w:val="18"/>
                </w:rPr>
                <w:t>（可另附页）</w:t>
              </w:r>
            </w:ins>
            <w:del w:id="196" w:author="user" w:date="2023-07-20T16:27:24Z">
              <w:r>
                <w:rPr>
                  <w:rFonts w:eastAsia="宋体"/>
                  <w:sz w:val="18"/>
                  <w:szCs w:val="18"/>
                </w:rPr>
                <w:delText>市主管部门意见：</w:delText>
              </w:r>
            </w:del>
          </w:p>
          <w:p>
            <w:pPr>
              <w:spacing w:line="360" w:lineRule="exact"/>
              <w:jc w:val="left"/>
              <w:rPr>
                <w:del w:id="197" w:author="user" w:date="2023-07-20T16:27:24Z"/>
                <w:rFonts w:eastAsia="宋体"/>
                <w:sz w:val="18"/>
                <w:szCs w:val="18"/>
              </w:rPr>
            </w:pPr>
          </w:p>
          <w:p>
            <w:pPr>
              <w:spacing w:line="360" w:lineRule="exact"/>
              <w:jc w:val="left"/>
              <w:rPr>
                <w:del w:id="198" w:author="user" w:date="2023-07-20T16:27:24Z"/>
                <w:rFonts w:eastAsia="宋体"/>
                <w:sz w:val="18"/>
                <w:szCs w:val="18"/>
              </w:rPr>
            </w:pPr>
          </w:p>
          <w:p>
            <w:pPr>
              <w:spacing w:line="360" w:lineRule="exact"/>
              <w:jc w:val="left"/>
              <w:rPr>
                <w:del w:id="199" w:author="user" w:date="2023-07-20T16:27:24Z"/>
                <w:rFonts w:eastAsia="宋体"/>
                <w:sz w:val="18"/>
                <w:szCs w:val="18"/>
              </w:rPr>
            </w:pPr>
          </w:p>
          <w:p>
            <w:pPr>
              <w:spacing w:line="360" w:lineRule="exact"/>
              <w:jc w:val="left"/>
              <w:rPr>
                <w:del w:id="200" w:author="user" w:date="2023-07-20T16:27:24Z"/>
                <w:rFonts w:eastAsia="宋体"/>
                <w:sz w:val="18"/>
                <w:szCs w:val="18"/>
              </w:rPr>
            </w:pPr>
          </w:p>
          <w:p>
            <w:pPr>
              <w:spacing w:line="360" w:lineRule="exact"/>
              <w:rPr>
                <w:rFonts w:eastAsia="宋体"/>
                <w:sz w:val="18"/>
                <w:szCs w:val="18"/>
              </w:rPr>
            </w:pPr>
            <w:del w:id="201" w:author="user" w:date="2023-07-20T16:27:24Z">
              <w:r>
                <w:rPr>
                  <w:rFonts w:eastAsia="宋体"/>
                  <w:sz w:val="18"/>
                  <w:szCs w:val="18"/>
                </w:rPr>
                <w:delText>（公章）日期：    年  月  日</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6" w:hRule="atLeast"/>
          <w:ins w:id="202" w:author="user" w:date="2023-07-20T16:26:58Z"/>
        </w:trPr>
        <w:tc>
          <w:tcPr>
            <w:tcW w:w="1131" w:type="dxa"/>
            <w:vAlign w:val="center"/>
          </w:tcPr>
          <w:p>
            <w:pPr>
              <w:spacing w:line="360" w:lineRule="exact"/>
              <w:jc w:val="center"/>
              <w:rPr>
                <w:ins w:id="203" w:author="user" w:date="2023-07-20T16:26:58Z"/>
                <w:rFonts w:eastAsia="宋体"/>
                <w:sz w:val="18"/>
                <w:szCs w:val="18"/>
              </w:rPr>
            </w:pPr>
            <w:r>
              <w:rPr>
                <w:rFonts w:eastAsia="宋体"/>
                <w:sz w:val="18"/>
                <w:szCs w:val="18"/>
              </w:rPr>
              <w:t>申报承诺</w:t>
            </w:r>
          </w:p>
        </w:tc>
        <w:tc>
          <w:tcPr>
            <w:tcW w:w="7510" w:type="dxa"/>
            <w:gridSpan w:val="8"/>
            <w:vAlign w:val="center"/>
          </w:tcPr>
          <w:p>
            <w:pPr>
              <w:spacing w:line="360" w:lineRule="exact"/>
              <w:ind w:firstLine="352" w:firstLineChars="200"/>
              <w:jc w:val="left"/>
              <w:rPr>
                <w:rFonts w:eastAsia="宋体"/>
                <w:sz w:val="18"/>
                <w:szCs w:val="18"/>
              </w:rPr>
            </w:pPr>
            <w:r>
              <w:rPr>
                <w:rFonts w:eastAsia="宋体"/>
                <w:sz w:val="18"/>
                <w:szCs w:val="18"/>
              </w:rPr>
              <w:t>本公司不存在环保、安全等方面的违法违规行为,申报材料内容和所附资料均真实、合法。</w:t>
            </w:r>
          </w:p>
          <w:p>
            <w:pPr>
              <w:spacing w:line="360" w:lineRule="exact"/>
              <w:jc w:val="left"/>
              <w:rPr>
                <w:rFonts w:eastAsia="宋体"/>
                <w:sz w:val="18"/>
                <w:szCs w:val="18"/>
              </w:rPr>
            </w:pPr>
          </w:p>
          <w:p>
            <w:pPr>
              <w:spacing w:line="360" w:lineRule="exact"/>
              <w:jc w:val="left"/>
              <w:rPr>
                <w:rFonts w:eastAsia="宋体"/>
                <w:sz w:val="18"/>
                <w:szCs w:val="18"/>
              </w:rPr>
            </w:pPr>
          </w:p>
          <w:p>
            <w:pPr>
              <w:spacing w:line="360" w:lineRule="exact"/>
              <w:jc w:val="left"/>
              <w:rPr>
                <w:rFonts w:eastAsia="宋体"/>
                <w:sz w:val="18"/>
                <w:szCs w:val="18"/>
              </w:rPr>
            </w:pPr>
          </w:p>
          <w:p>
            <w:pPr>
              <w:spacing w:line="360" w:lineRule="exact"/>
              <w:jc w:val="left"/>
              <w:rPr>
                <w:rFonts w:eastAsia="宋体"/>
                <w:sz w:val="18"/>
                <w:szCs w:val="18"/>
              </w:rPr>
            </w:pPr>
            <w:r>
              <w:rPr>
                <w:rFonts w:eastAsia="宋体"/>
                <w:sz w:val="18"/>
                <w:szCs w:val="18"/>
              </w:rPr>
              <w:t xml:space="preserve">法人代表签字（公章）：         </w:t>
            </w:r>
          </w:p>
          <w:p>
            <w:pPr>
              <w:spacing w:line="360" w:lineRule="exact"/>
              <w:jc w:val="left"/>
              <w:rPr>
                <w:rFonts w:eastAsia="宋体"/>
                <w:sz w:val="18"/>
                <w:szCs w:val="18"/>
              </w:rPr>
            </w:pPr>
            <w:r>
              <w:rPr>
                <w:rFonts w:eastAsia="宋体"/>
                <w:sz w:val="18"/>
                <w:szCs w:val="18"/>
              </w:rPr>
              <w:t>日期：    年   月   日</w:t>
            </w:r>
          </w:p>
          <w:p>
            <w:pPr>
              <w:spacing w:line="360" w:lineRule="exact"/>
              <w:ind w:firstLine="352" w:firstLineChars="200"/>
              <w:rPr>
                <w:ins w:id="204" w:author="user" w:date="2023-07-20T16:26:58Z"/>
                <w:rFonts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4" w:hRule="atLeast"/>
          <w:ins w:id="205" w:author="user" w:date="2023-07-20T16:27:19Z"/>
        </w:trPr>
        <w:tc>
          <w:tcPr>
            <w:tcW w:w="1131" w:type="dxa"/>
            <w:vAlign w:val="center"/>
          </w:tcPr>
          <w:p>
            <w:pPr>
              <w:spacing w:line="360" w:lineRule="exact"/>
              <w:jc w:val="center"/>
              <w:rPr>
                <w:ins w:id="206" w:author="user" w:date="2023-07-20T16:27:19Z"/>
                <w:rFonts w:eastAsia="宋体"/>
                <w:sz w:val="18"/>
                <w:szCs w:val="18"/>
              </w:rPr>
            </w:pPr>
            <w:r>
              <w:rPr>
                <w:rFonts w:eastAsia="宋体"/>
                <w:sz w:val="18"/>
                <w:szCs w:val="18"/>
              </w:rPr>
              <w:t>推荐意见</w:t>
            </w:r>
          </w:p>
        </w:tc>
        <w:tc>
          <w:tcPr>
            <w:tcW w:w="7510" w:type="dxa"/>
            <w:gridSpan w:val="8"/>
            <w:vAlign w:val="center"/>
          </w:tcPr>
          <w:p>
            <w:pPr>
              <w:spacing w:line="360" w:lineRule="exact"/>
              <w:jc w:val="left"/>
              <w:rPr>
                <w:rFonts w:eastAsia="宋体"/>
                <w:sz w:val="18"/>
                <w:szCs w:val="18"/>
              </w:rPr>
            </w:pPr>
            <w:r>
              <w:rPr>
                <w:rFonts w:eastAsia="宋体"/>
                <w:sz w:val="18"/>
                <w:szCs w:val="18"/>
              </w:rPr>
              <w:t>市主管部门意见：</w:t>
            </w:r>
          </w:p>
          <w:p>
            <w:pPr>
              <w:spacing w:line="360" w:lineRule="exact"/>
              <w:jc w:val="left"/>
              <w:rPr>
                <w:rFonts w:eastAsia="宋体"/>
                <w:sz w:val="18"/>
                <w:szCs w:val="18"/>
              </w:rPr>
            </w:pPr>
          </w:p>
          <w:p>
            <w:pPr>
              <w:spacing w:line="360" w:lineRule="exact"/>
              <w:jc w:val="left"/>
              <w:rPr>
                <w:rFonts w:eastAsia="宋体"/>
                <w:sz w:val="18"/>
                <w:szCs w:val="18"/>
              </w:rPr>
            </w:pPr>
          </w:p>
          <w:p>
            <w:pPr>
              <w:spacing w:line="360" w:lineRule="exact"/>
              <w:jc w:val="left"/>
              <w:rPr>
                <w:rFonts w:eastAsia="宋体"/>
                <w:sz w:val="18"/>
                <w:szCs w:val="18"/>
              </w:rPr>
            </w:pPr>
          </w:p>
          <w:p>
            <w:pPr>
              <w:spacing w:line="360" w:lineRule="exact"/>
              <w:jc w:val="left"/>
              <w:rPr>
                <w:rFonts w:eastAsia="宋体"/>
                <w:sz w:val="18"/>
                <w:szCs w:val="18"/>
              </w:rPr>
            </w:pPr>
          </w:p>
          <w:p>
            <w:pPr>
              <w:spacing w:line="360" w:lineRule="exact"/>
              <w:rPr>
                <w:ins w:id="207" w:author="user" w:date="2023-07-20T16:27:19Z"/>
                <w:rFonts w:eastAsia="宋体"/>
                <w:sz w:val="18"/>
                <w:szCs w:val="18"/>
              </w:rPr>
            </w:pPr>
            <w:r>
              <w:rPr>
                <w:rFonts w:eastAsia="宋体"/>
                <w:sz w:val="18"/>
                <w:szCs w:val="18"/>
              </w:rPr>
              <w:t>（公章）日期：    年  月  日</w:t>
            </w:r>
          </w:p>
        </w:tc>
      </w:tr>
    </w:tbl>
    <w:p>
      <w:pPr>
        <w:adjustRightInd w:val="0"/>
        <w:snapToGrid w:val="0"/>
        <w:spacing w:line="620" w:lineRule="exact"/>
        <w:rPr>
          <w:del w:id="208" w:author="user" w:date="2023-07-20T16:34:04Z"/>
          <w:rFonts w:eastAsia="黑体"/>
        </w:rPr>
      </w:pPr>
      <w:ins w:id="209" w:author="user" w:date="2023-07-20T16:26:24Z">
        <w:r>
          <w:rPr>
            <w:rFonts w:eastAsia="黑体"/>
          </w:rPr>
          <w:br w:type="page"/>
        </w:r>
      </w:ins>
      <w:r>
        <w:rPr>
          <w:rFonts w:eastAsia="黑体"/>
        </w:rPr>
        <w:t>附件3</w:t>
      </w:r>
    </w:p>
    <w:p>
      <w:pPr>
        <w:adjustRightInd w:val="0"/>
        <w:snapToGrid w:val="0"/>
        <w:spacing w:line="620" w:lineRule="exact"/>
        <w:ind w:firstLine="0" w:firstLineChars="0"/>
      </w:pPr>
    </w:p>
    <w:p>
      <w:pPr>
        <w:pStyle w:val="2"/>
        <w:spacing w:line="620" w:lineRule="exact"/>
        <w:jc w:val="center"/>
        <w:rPr>
          <w:del w:id="210" w:author="user" w:date="2023-07-20T16:28:06Z"/>
          <w:rFonts w:ascii="Times New Roman" w:hAnsi="Times New Roman" w:eastAsia="方正小标宋简体"/>
          <w:sz w:val="44"/>
          <w:szCs w:val="44"/>
        </w:rPr>
      </w:pPr>
      <w:r>
        <w:rPr>
          <w:rFonts w:ascii="Times New Roman" w:hAnsi="Times New Roman" w:eastAsia="方正小标宋简体"/>
          <w:sz w:val="44"/>
          <w:szCs w:val="44"/>
        </w:rPr>
        <w:t>制造业产业链领航培育企业</w:t>
      </w:r>
    </w:p>
    <w:p>
      <w:pPr>
        <w:pStyle w:val="2"/>
        <w:spacing w:line="620" w:lineRule="exact"/>
        <w:jc w:val="center"/>
        <w:rPr>
          <w:rFonts w:hint="default" w:ascii="Times New Roman" w:hAnsi="Times New Roman" w:eastAsia="CESI小标宋-GB13000"/>
          <w:bCs/>
          <w:color w:val="000000"/>
          <w:sz w:val="52"/>
          <w:szCs w:val="52"/>
          <w:lang w:val="en"/>
        </w:rPr>
      </w:pPr>
      <w:r>
        <w:rPr>
          <w:rFonts w:ascii="Times New Roman" w:hAnsi="Times New Roman" w:eastAsia="方正小标宋简体"/>
          <w:sz w:val="44"/>
          <w:szCs w:val="44"/>
        </w:rPr>
        <w:t>入库申报</w:t>
      </w:r>
      <w:del w:id="211" w:author="user" w:date="2023-07-20T16:28:10Z">
        <w:r>
          <w:rPr>
            <w:rFonts w:ascii="Times New Roman" w:hAnsi="Times New Roman" w:eastAsia="方正小标宋简体"/>
            <w:sz w:val="44"/>
            <w:szCs w:val="44"/>
          </w:rPr>
          <w:delText>书</w:delText>
        </w:r>
      </w:del>
      <w:ins w:id="212" w:author="user" w:date="2023-07-20T16:28:10Z">
        <w:r>
          <w:rPr>
            <w:rFonts w:ascii="Times New Roman" w:hAnsi="Times New Roman" w:eastAsia="方正小标宋简体"/>
            <w:sz w:val="44"/>
            <w:szCs w:val="44"/>
            <w:lang w:val="en"/>
          </w:rPr>
          <w:t>表</w:t>
        </w:r>
      </w:ins>
    </w:p>
    <w:p>
      <w:pPr>
        <w:pStyle w:val="2"/>
        <w:spacing w:line="620" w:lineRule="exact"/>
        <w:rPr>
          <w:del w:id="213" w:author="user" w:date="2023-07-20T16:28:21Z"/>
          <w:rFonts w:ascii="Times New Roman" w:hAnsi="Times New Roman" w:eastAsia="华文中宋"/>
          <w:bCs/>
          <w:color w:val="000000"/>
          <w:sz w:val="84"/>
          <w:szCs w:val="84"/>
        </w:rPr>
      </w:pPr>
    </w:p>
    <w:p>
      <w:pPr>
        <w:pStyle w:val="2"/>
        <w:spacing w:line="620" w:lineRule="exact"/>
        <w:rPr>
          <w:del w:id="214" w:author="user" w:date="2023-07-20T16:28:16Z"/>
          <w:rFonts w:ascii="Times New Roman" w:hAnsi="Times New Roman" w:eastAsia="华文中宋"/>
          <w:bCs/>
          <w:color w:val="000000"/>
          <w:sz w:val="84"/>
          <w:szCs w:val="84"/>
        </w:rPr>
      </w:pPr>
    </w:p>
    <w:p>
      <w:pPr>
        <w:pStyle w:val="3"/>
        <w:ind w:left="640" w:firstLine="1680"/>
        <w:rPr>
          <w:del w:id="215" w:author="user" w:date="2023-07-20T16:28:16Z"/>
          <w:rFonts w:ascii="Times New Roman" w:hAnsi="Times New Roman" w:eastAsia="华文中宋"/>
          <w:bCs/>
          <w:color w:val="000000"/>
          <w:sz w:val="84"/>
          <w:szCs w:val="84"/>
        </w:rPr>
      </w:pPr>
    </w:p>
    <w:p>
      <w:pPr>
        <w:pStyle w:val="2"/>
        <w:rPr>
          <w:del w:id="216" w:author="user" w:date="2023-07-20T16:28:16Z"/>
          <w:rFonts w:ascii="Times New Roman" w:hAnsi="Times New Roman"/>
        </w:rPr>
      </w:pPr>
    </w:p>
    <w:p>
      <w:pPr>
        <w:pStyle w:val="3"/>
        <w:ind w:left="640"/>
        <w:rPr>
          <w:del w:id="217" w:author="user" w:date="2023-07-20T16:28:16Z"/>
          <w:rFonts w:ascii="Times New Roman" w:hAnsi="Times New Roman"/>
        </w:rPr>
      </w:pPr>
    </w:p>
    <w:p>
      <w:pPr>
        <w:rPr>
          <w:del w:id="218" w:author="user" w:date="2023-07-20T16:28:16Z"/>
        </w:rPr>
      </w:pPr>
    </w:p>
    <w:p>
      <w:pPr>
        <w:pStyle w:val="2"/>
        <w:rPr>
          <w:del w:id="219" w:author="user" w:date="2023-07-20T16:28:16Z"/>
          <w:rFonts w:ascii="Times New Roman" w:hAnsi="Times New Roman"/>
        </w:rPr>
      </w:pPr>
    </w:p>
    <w:p>
      <w:pPr>
        <w:pStyle w:val="3"/>
        <w:ind w:left="640"/>
        <w:rPr>
          <w:del w:id="220" w:author="user" w:date="2023-07-20T16:28:16Z"/>
          <w:rFonts w:ascii="Times New Roman" w:hAnsi="Times New Roman"/>
        </w:rPr>
      </w:pPr>
    </w:p>
    <w:p>
      <w:pPr>
        <w:rPr>
          <w:del w:id="221" w:author="user" w:date="2023-07-20T16:28:16Z"/>
        </w:rPr>
      </w:pPr>
    </w:p>
    <w:p>
      <w:pPr>
        <w:rPr>
          <w:del w:id="222" w:author="user" w:date="2023-07-20T16:28:16Z"/>
        </w:rPr>
      </w:pPr>
    </w:p>
    <w:p>
      <w:pPr>
        <w:spacing w:line="620" w:lineRule="exact"/>
        <w:ind w:firstLine="316" w:firstLineChars="100"/>
        <w:rPr>
          <w:del w:id="223" w:author="user" w:date="2023-07-20T16:28:16Z"/>
          <w:rFonts w:eastAsia="仿宋_GB2312"/>
        </w:rPr>
      </w:pPr>
      <w:del w:id="224" w:author="user" w:date="2023-07-20T16:28:16Z">
        <w:r>
          <w:rPr>
            <w:rFonts w:hint="eastAsia" w:eastAsia="仿宋_GB2312"/>
          </w:rPr>
          <w:delText>申报企业（盖章）</w:delText>
        </w:r>
      </w:del>
      <w:del w:id="225" w:author="user" w:date="2023-07-20T16:28:16Z">
        <w:r>
          <w:rPr>
            <w:rFonts w:eastAsia="仿宋_GB2312"/>
            <w:u w:val="single"/>
          </w:rPr>
          <w:delText xml:space="preserve">                             </w:delText>
        </w:r>
      </w:del>
    </w:p>
    <w:p>
      <w:pPr>
        <w:spacing w:line="620" w:lineRule="exact"/>
        <w:ind w:firstLine="316" w:firstLineChars="100"/>
        <w:rPr>
          <w:del w:id="226" w:author="user" w:date="2023-07-20T16:28:16Z"/>
          <w:rFonts w:eastAsia="仿宋_GB2312"/>
          <w:u w:val="single"/>
        </w:rPr>
      </w:pPr>
      <w:del w:id="227" w:author="user" w:date="2023-07-20T16:28:16Z">
        <w:r>
          <w:rPr>
            <w:rFonts w:hint="eastAsia" w:eastAsia="仿宋_GB2312"/>
          </w:rPr>
          <w:delText>推荐单位（盖章）</w:delText>
        </w:r>
      </w:del>
      <w:del w:id="228" w:author="user" w:date="2023-07-20T16:28:16Z">
        <w:r>
          <w:rPr>
            <w:rFonts w:eastAsia="仿宋_GB2312"/>
            <w:u w:val="single"/>
          </w:rPr>
          <w:delText xml:space="preserve">                             </w:delText>
        </w:r>
      </w:del>
    </w:p>
    <w:p>
      <w:pPr>
        <w:spacing w:line="620" w:lineRule="exact"/>
        <w:ind w:firstLine="316" w:firstLineChars="100"/>
        <w:rPr>
          <w:del w:id="229" w:author="user" w:date="2023-07-20T16:28:16Z"/>
          <w:rFonts w:eastAsia="仿宋_GB2312"/>
          <w:u w:val="single"/>
        </w:rPr>
      </w:pPr>
      <w:del w:id="230" w:author="user" w:date="2023-07-20T16:28:16Z">
        <w:r>
          <w:rPr>
            <w:rFonts w:hint="eastAsia" w:eastAsia="仿宋_GB2312"/>
          </w:rPr>
          <w:delText>申</w:delText>
        </w:r>
      </w:del>
      <w:del w:id="231" w:author="user" w:date="2023-07-20T16:28:16Z">
        <w:r>
          <w:rPr>
            <w:rFonts w:eastAsia="仿宋_GB2312"/>
          </w:rPr>
          <w:delText xml:space="preserve"> </w:delText>
        </w:r>
      </w:del>
      <w:del w:id="232" w:author="user" w:date="2023-07-20T16:28:16Z">
        <w:r>
          <w:rPr>
            <w:rFonts w:eastAsia="仿宋_GB2312"/>
          </w:rPr>
          <w:tab/>
        </w:r>
      </w:del>
      <w:del w:id="233" w:author="user" w:date="2023-07-20T16:28:16Z">
        <w:r>
          <w:rPr>
            <w:rFonts w:hint="eastAsia" w:eastAsia="仿宋_GB2312"/>
          </w:rPr>
          <w:delText>报</w:delText>
        </w:r>
      </w:del>
      <w:del w:id="234" w:author="user" w:date="2023-07-20T16:28:16Z">
        <w:r>
          <w:rPr>
            <w:rFonts w:eastAsia="仿宋_GB2312"/>
          </w:rPr>
          <w:tab/>
        </w:r>
      </w:del>
      <w:del w:id="235" w:author="user" w:date="2023-07-20T16:28:16Z">
        <w:r>
          <w:rPr>
            <w:rFonts w:eastAsia="仿宋_GB2312"/>
          </w:rPr>
          <w:delText xml:space="preserve"> </w:delText>
        </w:r>
      </w:del>
      <w:del w:id="236" w:author="user" w:date="2023-07-20T16:28:16Z">
        <w:r>
          <w:rPr>
            <w:rFonts w:hint="eastAsia" w:eastAsia="仿宋_GB2312"/>
          </w:rPr>
          <w:delText>日</w:delText>
        </w:r>
      </w:del>
      <w:del w:id="237" w:author="user" w:date="2023-07-20T16:28:16Z">
        <w:r>
          <w:rPr>
            <w:rFonts w:eastAsia="仿宋_GB2312"/>
          </w:rPr>
          <w:tab/>
        </w:r>
      </w:del>
      <w:del w:id="238" w:author="user" w:date="2023-07-20T16:28:16Z">
        <w:r>
          <w:rPr>
            <w:rFonts w:hint="eastAsia" w:eastAsia="仿宋_GB2312"/>
          </w:rPr>
          <w:delText>期</w:delText>
        </w:r>
      </w:del>
      <w:del w:id="239" w:author="user" w:date="2023-07-20T16:28:16Z">
        <w:r>
          <w:rPr>
            <w:rFonts w:eastAsia="仿宋_GB2312"/>
          </w:rPr>
          <w:delText xml:space="preserve">   </w:delText>
        </w:r>
      </w:del>
      <w:del w:id="240" w:author="user" w:date="2023-07-20T16:28:16Z">
        <w:r>
          <w:rPr>
            <w:rFonts w:eastAsia="仿宋_GB2312"/>
            <w:u w:val="single"/>
          </w:rPr>
          <w:delText xml:space="preserve">                             </w:delText>
        </w:r>
      </w:del>
    </w:p>
    <w:p>
      <w:pPr>
        <w:pStyle w:val="2"/>
        <w:rPr>
          <w:del w:id="241" w:author="user" w:date="2023-07-20T16:28:16Z"/>
          <w:rFonts w:ascii="Times New Roman" w:hAnsi="Times New Roman" w:eastAsia="仿宋_GB2312"/>
        </w:rPr>
      </w:pPr>
    </w:p>
    <w:p>
      <w:pPr>
        <w:jc w:val="center"/>
        <w:rPr>
          <w:del w:id="242" w:author="user" w:date="2023-07-20T16:28:16Z"/>
          <w:rFonts w:eastAsia="仿宋_GB2312"/>
        </w:rPr>
      </w:pPr>
    </w:p>
    <w:p>
      <w:pPr>
        <w:jc w:val="center"/>
        <w:rPr>
          <w:ins w:id="243" w:author="周密" w:date="2023-07-20T15:28:00Z"/>
          <w:del w:id="244" w:author="user" w:date="2023-07-20T16:28:16Z"/>
        </w:rPr>
      </w:pPr>
      <w:del w:id="245" w:author="user" w:date="2023-07-20T16:28:16Z">
        <w:r>
          <w:rPr>
            <w:rFonts w:hint="eastAsia" w:eastAsia="仿宋_GB2312"/>
          </w:rPr>
          <w:delText>陕西省工业和信息化厅印制</w:delText>
        </w:r>
      </w:del>
    </w:p>
    <w:p>
      <w:pPr>
        <w:pStyle w:val="2"/>
        <w:jc w:val="center"/>
        <w:rPr>
          <w:del w:id="246" w:author="user" w:date="2023-07-20T16:28:16Z"/>
          <w:rFonts w:eastAsia="CESI小标宋-GB13000"/>
        </w:rPr>
      </w:pPr>
    </w:p>
    <w:p>
      <w:pPr>
        <w:spacing w:line="560" w:lineRule="exact"/>
        <w:jc w:val="center"/>
        <w:rPr>
          <w:del w:id="247" w:author="user" w:date="2023-07-20T16:28:16Z"/>
          <w:rFonts w:ascii="方正小标宋简体" w:eastAsia="方正小标宋简体"/>
          <w:bCs/>
          <w:sz w:val="44"/>
          <w:szCs w:val="44"/>
        </w:rPr>
      </w:pPr>
      <w:del w:id="248" w:author="user" w:date="2023-07-20T16:28:16Z">
        <w:r>
          <w:rPr>
            <w:rFonts w:hint="eastAsia" w:ascii="方正小标宋简体" w:eastAsia="方正小标宋简体"/>
            <w:bCs/>
            <w:sz w:val="44"/>
            <w:szCs w:val="44"/>
          </w:rPr>
          <w:delText>填报说明</w:delText>
        </w:r>
      </w:del>
    </w:p>
    <w:p>
      <w:pPr>
        <w:spacing w:line="240" w:lineRule="auto"/>
        <w:ind w:firstLine="632" w:firstLineChars="200"/>
        <w:jc w:val="both"/>
        <w:rPr>
          <w:del w:id="249" w:author="user" w:date="2023-07-20T16:28:16Z"/>
        </w:rPr>
      </w:pPr>
    </w:p>
    <w:p>
      <w:pPr>
        <w:numPr>
          <w:ilvl w:val="0"/>
          <w:numId w:val="0"/>
        </w:numPr>
        <w:spacing w:line="240" w:lineRule="auto"/>
        <w:ind w:firstLine="632" w:firstLineChars="200"/>
        <w:rPr>
          <w:del w:id="250" w:author="user" w:date="2023-07-20T16:28:16Z"/>
          <w:rFonts w:eastAsia="仿宋_GB2312"/>
        </w:rPr>
      </w:pPr>
      <w:ins w:id="251" w:author="周密" w:date="2023-07-20T15:29:00Z">
        <w:del w:id="252" w:author="user" w:date="2023-07-20T16:28:16Z">
          <w:r>
            <w:rPr>
              <w:rFonts w:hint="eastAsia"/>
            </w:rPr>
            <w:delText>一</w:delText>
          </w:r>
        </w:del>
      </w:ins>
      <w:ins w:id="253" w:author="周密" w:date="2023-07-20T15:29:00Z">
        <w:del w:id="254" w:author="user" w:date="2023-07-20T16:28:16Z">
          <w:r>
            <w:rPr/>
            <w:delText>、</w:delText>
          </w:r>
        </w:del>
      </w:ins>
      <w:del w:id="255" w:author="user" w:date="2023-07-20T16:28:16Z">
        <w:r>
          <w:rPr>
            <w:rFonts w:hint="eastAsia" w:eastAsia="仿宋_GB2312"/>
          </w:rPr>
          <w:delText>本申报书为企业申请陕西省制造业产业链领航培育企业入库填写。</w:delText>
        </w:r>
      </w:del>
    </w:p>
    <w:p>
      <w:pPr>
        <w:spacing w:line="240" w:lineRule="auto"/>
        <w:ind w:firstLine="632" w:firstLineChars="200"/>
        <w:rPr>
          <w:del w:id="256" w:author="user" w:date="2023-07-20T16:28:16Z"/>
          <w:rFonts w:eastAsia="仿宋_GB2312"/>
        </w:rPr>
      </w:pPr>
      <w:del w:id="257" w:author="user" w:date="2023-07-20T16:28:16Z">
        <w:r>
          <w:rPr>
            <w:rFonts w:hint="eastAsia" w:eastAsia="仿宋_GB2312"/>
          </w:rPr>
          <w:delText>二、推荐单位为申请企业法人注册所在地市工业和信息化主管部门。</w:delText>
        </w:r>
      </w:del>
    </w:p>
    <w:p>
      <w:pPr>
        <w:spacing w:line="240" w:lineRule="auto"/>
        <w:ind w:firstLine="632" w:firstLineChars="200"/>
        <w:rPr>
          <w:del w:id="258" w:author="user" w:date="2023-07-20T16:28:16Z"/>
          <w:rFonts w:eastAsia="仿宋_GB2312"/>
        </w:rPr>
      </w:pPr>
      <w:del w:id="259" w:author="user" w:date="2023-07-20T16:28:16Z">
        <w:r>
          <w:rPr>
            <w:rFonts w:hint="eastAsia" w:eastAsia="仿宋_GB2312"/>
          </w:rPr>
          <w:delText>三、申报企业应根据实际情况认真填写各个表项。企业填写主营产品时应参照国家统计局《统计用产品分类目录》中的产品分类或行业分类惯例，企业填写主营产品是新产品，应做标注。</w:delText>
        </w:r>
      </w:del>
    </w:p>
    <w:p>
      <w:pPr>
        <w:spacing w:line="240" w:lineRule="auto"/>
        <w:ind w:firstLine="632" w:firstLineChars="200"/>
        <w:rPr>
          <w:del w:id="260" w:author="user" w:date="2023-07-20T16:28:16Z"/>
          <w:rFonts w:eastAsia="仿宋_GB2312"/>
        </w:rPr>
      </w:pPr>
      <w:del w:id="261" w:author="user" w:date="2023-07-20T16:28:16Z">
        <w:r>
          <w:rPr>
            <w:rFonts w:hint="eastAsia" w:eastAsia="仿宋_GB2312"/>
          </w:rPr>
          <w:delText>四、申报企业须根据入库条件在申请书后附相关证明材料，企业填报主营产品的市场占有率须附相关证明材料。</w:delText>
        </w:r>
      </w:del>
    </w:p>
    <w:p>
      <w:pPr>
        <w:adjustRightInd/>
        <w:snapToGrid/>
        <w:spacing w:line="240" w:lineRule="auto"/>
        <w:ind w:firstLine="632" w:firstLineChars="200"/>
        <w:jc w:val="both"/>
        <w:rPr>
          <w:del w:id="262" w:author="user" w:date="2023-07-20T16:28:16Z"/>
          <w:rFonts w:eastAsia="仿宋_GB2312"/>
          <w:szCs w:val="32"/>
        </w:rPr>
      </w:pPr>
      <w:del w:id="263" w:author="user" w:date="2023-07-20T16:28:16Z">
        <w:r>
          <w:rPr>
            <w:rFonts w:hint="eastAsia" w:eastAsia="仿宋_GB2312"/>
          </w:rPr>
          <w:delText>五、</w:delText>
        </w:r>
      </w:del>
      <w:del w:id="264" w:author="user" w:date="2023-07-20T16:28:16Z">
        <w:r>
          <w:rPr>
            <w:rFonts w:hint="eastAsia" w:eastAsia="仿宋_GB2312"/>
            <w:szCs w:val="32"/>
          </w:rPr>
          <w:delText>申报材料应客观、真实，不得弄虚作假，申报主体对所提交申报材料的真实性负责。申报材料不得涉及国家秘密和其他敏感信息。</w:delText>
        </w:r>
      </w:del>
    </w:p>
    <w:p>
      <w:pPr>
        <w:adjustRightInd/>
        <w:snapToGrid/>
        <w:spacing w:line="240" w:lineRule="auto"/>
        <w:ind w:firstLine="632" w:firstLineChars="200"/>
        <w:jc w:val="both"/>
        <w:rPr>
          <w:del w:id="265" w:author="user" w:date="2023-07-20T16:28:16Z"/>
          <w:rFonts w:eastAsia="仿宋_GB2312"/>
          <w:szCs w:val="32"/>
        </w:rPr>
      </w:pPr>
      <w:del w:id="266" w:author="user" w:date="2023-07-20T16:28:16Z">
        <w:r>
          <w:rPr>
            <w:rFonts w:hint="eastAsia" w:eastAsia="仿宋_GB2312"/>
            <w:szCs w:val="32"/>
          </w:rPr>
          <w:delText>六、申报材料（含申报承诺）需加盖申报单位公章，并由法人代表或其授权代表签名。</w:delText>
        </w:r>
      </w:del>
    </w:p>
    <w:p>
      <w:pPr>
        <w:spacing w:line="560" w:lineRule="exact"/>
        <w:ind w:firstLine="632" w:firstLineChars="200"/>
        <w:rPr>
          <w:del w:id="267" w:author="user" w:date="2023-07-20T16:28:16Z"/>
          <w:rFonts w:eastAsia="CESI仿宋-GB13000"/>
        </w:rPr>
        <w:sectPr>
          <w:footerReference r:id="rId9" w:type="first"/>
          <w:footerReference r:id="rId7" w:type="default"/>
          <w:footerReference r:id="rId8" w:type="even"/>
          <w:pgSz w:w="11906" w:h="16838"/>
          <w:pgMar w:top="2098" w:right="1474" w:bottom="1985" w:left="1588" w:header="851" w:footer="1588" w:gutter="0"/>
          <w:pgNumType w:start="1"/>
          <w:cols w:space="720" w:num="1"/>
          <w:titlePg/>
          <w:docGrid w:type="linesAndChars" w:linePitch="579" w:charSpace="-849"/>
        </w:sectPr>
      </w:pPr>
      <w:del w:id="268" w:author="user" w:date="2023-07-20T16:28:16Z">
        <w:r>
          <w:rPr>
            <w:rFonts w:hint="eastAsia" w:eastAsia="仿宋_GB2312"/>
          </w:rPr>
          <w:delText>七、纸质材料请使用</w:delText>
        </w:r>
      </w:del>
      <w:del w:id="269" w:author="user" w:date="2023-07-20T16:28:16Z">
        <w:r>
          <w:rPr>
            <w:rFonts w:eastAsia="仿宋_GB2312"/>
          </w:rPr>
          <w:delText>A4</w:delText>
        </w:r>
      </w:del>
      <w:del w:id="270" w:author="user" w:date="2023-07-20T16:28:16Z">
        <w:r>
          <w:rPr>
            <w:rFonts w:hint="eastAsia" w:eastAsia="仿宋_GB2312"/>
          </w:rPr>
          <w:delText>纸双面印刷，装订平整，采用普通纸质材料作为封面。</w:delText>
        </w:r>
      </w:del>
    </w:p>
    <w:p>
      <w:pPr>
        <w:spacing w:line="620" w:lineRule="exact"/>
        <w:rPr>
          <w:del w:id="271" w:author="user" w:date="2023-07-20T16:28:16Z"/>
          <w:rFonts w:eastAsia="黑体"/>
          <w:color w:val="000000"/>
          <w:sz w:val="28"/>
        </w:rPr>
      </w:pPr>
      <w:del w:id="272" w:author="user" w:date="2023-07-20T16:28:16Z">
        <w:r>
          <w:rPr>
            <w:rFonts w:eastAsia="黑体"/>
            <w:bCs/>
            <w:color w:val="000000"/>
          </w:rPr>
          <w:delText>一、申报表</w:delText>
        </w:r>
      </w:del>
    </w:p>
    <w:tbl>
      <w:tblPr>
        <w:tblStyle w:val="13"/>
        <w:tblW w:w="894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979"/>
        <w:gridCol w:w="1005"/>
        <w:gridCol w:w="1523"/>
        <w:gridCol w:w="15"/>
        <w:gridCol w:w="774"/>
        <w:gridCol w:w="166"/>
        <w:gridCol w:w="373"/>
        <w:gridCol w:w="1213"/>
        <w:gridCol w:w="629"/>
        <w:gridCol w:w="285"/>
        <w:gridCol w:w="98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15" w:hRule="atLeast"/>
          <w:jc w:val="center"/>
        </w:trPr>
        <w:tc>
          <w:tcPr>
            <w:tcW w:w="8948" w:type="dxa"/>
            <w:gridSpan w:val="11"/>
            <w:vAlign w:val="center"/>
          </w:tcPr>
          <w:p>
            <w:pPr>
              <w:spacing w:line="400" w:lineRule="exact"/>
              <w:jc w:val="left"/>
              <w:rPr>
                <w:rFonts w:eastAsia="宋体"/>
                <w:color w:val="000000"/>
                <w:sz w:val="21"/>
                <w:szCs w:val="21"/>
              </w:rPr>
            </w:pPr>
            <w:r>
              <w:rPr>
                <w:rFonts w:eastAsia="宋体"/>
                <w:color w:val="000000"/>
                <w:sz w:val="21"/>
                <w:szCs w:val="21"/>
              </w:rPr>
              <w:t>（一）基本信息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2" w:hRule="atLeast"/>
          <w:jc w:val="center"/>
        </w:trPr>
        <w:tc>
          <w:tcPr>
            <w:tcW w:w="1979" w:type="dxa"/>
            <w:vAlign w:val="center"/>
          </w:tcPr>
          <w:p>
            <w:pPr>
              <w:spacing w:line="400" w:lineRule="exact"/>
              <w:jc w:val="center"/>
              <w:rPr>
                <w:rFonts w:eastAsia="宋体"/>
                <w:color w:val="000000"/>
                <w:sz w:val="21"/>
                <w:szCs w:val="21"/>
              </w:rPr>
            </w:pPr>
            <w:r>
              <w:rPr>
                <w:rFonts w:eastAsia="宋体"/>
                <w:color w:val="000000"/>
                <w:sz w:val="21"/>
                <w:szCs w:val="21"/>
              </w:rPr>
              <w:t>企业名称</w:t>
            </w:r>
          </w:p>
        </w:tc>
        <w:tc>
          <w:tcPr>
            <w:tcW w:w="3483" w:type="dxa"/>
            <w:gridSpan w:val="5"/>
            <w:vAlign w:val="center"/>
          </w:tcPr>
          <w:p>
            <w:pPr>
              <w:spacing w:line="400" w:lineRule="exact"/>
              <w:jc w:val="center"/>
              <w:rPr>
                <w:rFonts w:eastAsia="宋体"/>
                <w:color w:val="000000"/>
                <w:sz w:val="21"/>
                <w:szCs w:val="21"/>
              </w:rPr>
            </w:pPr>
          </w:p>
        </w:tc>
        <w:tc>
          <w:tcPr>
            <w:tcW w:w="1586" w:type="dxa"/>
            <w:gridSpan w:val="2"/>
            <w:vAlign w:val="center"/>
          </w:tcPr>
          <w:p>
            <w:pPr>
              <w:spacing w:line="400" w:lineRule="exact"/>
              <w:jc w:val="center"/>
              <w:rPr>
                <w:rFonts w:eastAsia="宋体"/>
                <w:color w:val="000000"/>
                <w:sz w:val="21"/>
                <w:szCs w:val="21"/>
              </w:rPr>
            </w:pPr>
            <w:r>
              <w:rPr>
                <w:rFonts w:eastAsia="宋体"/>
                <w:color w:val="000000"/>
                <w:sz w:val="21"/>
                <w:szCs w:val="21"/>
              </w:rPr>
              <w:t>所属行业</w:t>
            </w:r>
          </w:p>
        </w:tc>
        <w:tc>
          <w:tcPr>
            <w:tcW w:w="1900" w:type="dxa"/>
            <w:gridSpan w:val="3"/>
            <w:vAlign w:val="center"/>
          </w:tcPr>
          <w:p>
            <w:pPr>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2" w:hRule="atLeast"/>
          <w:jc w:val="center"/>
        </w:trPr>
        <w:tc>
          <w:tcPr>
            <w:tcW w:w="1979" w:type="dxa"/>
            <w:vAlign w:val="center"/>
          </w:tcPr>
          <w:p>
            <w:pPr>
              <w:spacing w:line="400" w:lineRule="exact"/>
              <w:jc w:val="center"/>
              <w:rPr>
                <w:rFonts w:eastAsia="宋体"/>
                <w:color w:val="000000"/>
                <w:sz w:val="21"/>
                <w:szCs w:val="21"/>
              </w:rPr>
            </w:pPr>
            <w:r>
              <w:rPr>
                <w:rFonts w:eastAsia="宋体"/>
                <w:color w:val="000000"/>
                <w:sz w:val="21"/>
                <w:szCs w:val="21"/>
              </w:rPr>
              <w:t>注册时间</w:t>
            </w:r>
          </w:p>
        </w:tc>
        <w:tc>
          <w:tcPr>
            <w:tcW w:w="1005" w:type="dxa"/>
            <w:vAlign w:val="center"/>
          </w:tcPr>
          <w:p>
            <w:pPr>
              <w:spacing w:line="400" w:lineRule="exact"/>
              <w:jc w:val="center"/>
              <w:rPr>
                <w:rFonts w:eastAsia="宋体"/>
                <w:color w:val="000000"/>
                <w:sz w:val="21"/>
                <w:szCs w:val="21"/>
              </w:rPr>
            </w:pPr>
          </w:p>
        </w:tc>
        <w:tc>
          <w:tcPr>
            <w:tcW w:w="1538" w:type="dxa"/>
            <w:gridSpan w:val="2"/>
            <w:vAlign w:val="center"/>
          </w:tcPr>
          <w:p>
            <w:pPr>
              <w:spacing w:line="400" w:lineRule="exact"/>
              <w:jc w:val="center"/>
              <w:rPr>
                <w:rFonts w:eastAsia="宋体"/>
                <w:color w:val="000000"/>
                <w:sz w:val="21"/>
                <w:szCs w:val="21"/>
              </w:rPr>
            </w:pPr>
            <w:r>
              <w:rPr>
                <w:rFonts w:eastAsia="宋体"/>
                <w:color w:val="000000"/>
                <w:sz w:val="21"/>
                <w:szCs w:val="21"/>
              </w:rPr>
              <w:t>注册资金</w:t>
            </w:r>
          </w:p>
        </w:tc>
        <w:tc>
          <w:tcPr>
            <w:tcW w:w="940" w:type="dxa"/>
            <w:gridSpan w:val="2"/>
            <w:vAlign w:val="center"/>
          </w:tcPr>
          <w:p>
            <w:pPr>
              <w:spacing w:line="400" w:lineRule="exact"/>
              <w:jc w:val="center"/>
              <w:rPr>
                <w:rFonts w:eastAsia="宋体"/>
                <w:color w:val="000000"/>
                <w:sz w:val="21"/>
                <w:szCs w:val="21"/>
              </w:rPr>
            </w:pPr>
          </w:p>
        </w:tc>
        <w:tc>
          <w:tcPr>
            <w:tcW w:w="1586" w:type="dxa"/>
            <w:gridSpan w:val="2"/>
            <w:vAlign w:val="center"/>
          </w:tcPr>
          <w:p>
            <w:pPr>
              <w:spacing w:line="400" w:lineRule="exact"/>
              <w:jc w:val="center"/>
              <w:rPr>
                <w:rFonts w:eastAsia="宋体"/>
                <w:color w:val="000000"/>
                <w:sz w:val="21"/>
                <w:szCs w:val="21"/>
              </w:rPr>
            </w:pPr>
            <w:r>
              <w:rPr>
                <w:rFonts w:eastAsia="宋体"/>
                <w:color w:val="000000"/>
                <w:sz w:val="21"/>
                <w:szCs w:val="21"/>
              </w:rPr>
              <w:t>地址</w:t>
            </w:r>
          </w:p>
        </w:tc>
        <w:tc>
          <w:tcPr>
            <w:tcW w:w="1900" w:type="dxa"/>
            <w:gridSpan w:val="3"/>
            <w:vAlign w:val="center"/>
          </w:tcPr>
          <w:p>
            <w:pPr>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2" w:hRule="atLeast"/>
          <w:jc w:val="center"/>
        </w:trPr>
        <w:tc>
          <w:tcPr>
            <w:tcW w:w="1979" w:type="dxa"/>
            <w:vAlign w:val="center"/>
          </w:tcPr>
          <w:p>
            <w:pPr>
              <w:spacing w:line="400" w:lineRule="exact"/>
              <w:jc w:val="center"/>
              <w:rPr>
                <w:rFonts w:eastAsia="宋体"/>
                <w:color w:val="000000"/>
                <w:sz w:val="21"/>
                <w:szCs w:val="21"/>
              </w:rPr>
            </w:pPr>
            <w:r>
              <w:rPr>
                <w:rFonts w:eastAsia="宋体"/>
                <w:color w:val="000000"/>
                <w:sz w:val="21"/>
                <w:szCs w:val="21"/>
              </w:rPr>
              <w:t>法人代表</w:t>
            </w:r>
          </w:p>
        </w:tc>
        <w:tc>
          <w:tcPr>
            <w:tcW w:w="1005" w:type="dxa"/>
            <w:vAlign w:val="center"/>
          </w:tcPr>
          <w:p>
            <w:pPr>
              <w:spacing w:line="400" w:lineRule="exact"/>
              <w:jc w:val="center"/>
              <w:rPr>
                <w:rFonts w:eastAsia="宋体"/>
                <w:color w:val="000000"/>
                <w:sz w:val="21"/>
                <w:szCs w:val="21"/>
              </w:rPr>
            </w:pPr>
          </w:p>
        </w:tc>
        <w:tc>
          <w:tcPr>
            <w:tcW w:w="1538" w:type="dxa"/>
            <w:gridSpan w:val="2"/>
            <w:vAlign w:val="center"/>
          </w:tcPr>
          <w:p>
            <w:pPr>
              <w:spacing w:line="400" w:lineRule="exact"/>
              <w:jc w:val="center"/>
              <w:rPr>
                <w:rFonts w:eastAsia="宋体"/>
                <w:color w:val="000000"/>
                <w:sz w:val="21"/>
                <w:szCs w:val="21"/>
              </w:rPr>
            </w:pPr>
            <w:ins w:id="273" w:author="雒策" w:date="2023-07-20T08:29:00Z">
              <w:r>
                <w:rPr>
                  <w:rFonts w:eastAsia="宋体"/>
                  <w:color w:val="000000"/>
                  <w:sz w:val="21"/>
                  <w:szCs w:val="21"/>
                </w:rPr>
                <w:t>联系人</w:t>
              </w:r>
            </w:ins>
          </w:p>
        </w:tc>
        <w:tc>
          <w:tcPr>
            <w:tcW w:w="940" w:type="dxa"/>
            <w:gridSpan w:val="2"/>
            <w:vAlign w:val="center"/>
          </w:tcPr>
          <w:p>
            <w:pPr>
              <w:spacing w:line="400" w:lineRule="exact"/>
              <w:jc w:val="center"/>
              <w:rPr>
                <w:rFonts w:eastAsia="宋体"/>
                <w:color w:val="000000"/>
                <w:sz w:val="21"/>
                <w:szCs w:val="21"/>
              </w:rPr>
            </w:pPr>
          </w:p>
        </w:tc>
        <w:tc>
          <w:tcPr>
            <w:tcW w:w="1586" w:type="dxa"/>
            <w:gridSpan w:val="2"/>
            <w:vAlign w:val="center"/>
          </w:tcPr>
          <w:p>
            <w:pPr>
              <w:spacing w:line="400" w:lineRule="exact"/>
              <w:jc w:val="center"/>
              <w:rPr>
                <w:rFonts w:eastAsia="宋体"/>
                <w:color w:val="000000"/>
                <w:sz w:val="21"/>
                <w:szCs w:val="21"/>
              </w:rPr>
            </w:pPr>
            <w:ins w:id="274" w:author="雒策" w:date="2023-07-20T08:30:00Z">
              <w:r>
                <w:rPr>
                  <w:rFonts w:eastAsia="宋体"/>
                  <w:color w:val="000000"/>
                  <w:sz w:val="21"/>
                  <w:szCs w:val="21"/>
                </w:rPr>
                <w:t>电话：</w:t>
              </w:r>
            </w:ins>
          </w:p>
        </w:tc>
        <w:tc>
          <w:tcPr>
            <w:tcW w:w="1900" w:type="dxa"/>
            <w:gridSpan w:val="3"/>
            <w:vAlign w:val="center"/>
          </w:tcPr>
          <w:p>
            <w:pPr>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2" w:hRule="atLeast"/>
          <w:jc w:val="center"/>
        </w:trPr>
        <w:tc>
          <w:tcPr>
            <w:tcW w:w="1979" w:type="dxa"/>
            <w:vAlign w:val="center"/>
          </w:tcPr>
          <w:p>
            <w:pPr>
              <w:spacing w:line="400" w:lineRule="exact"/>
              <w:jc w:val="center"/>
              <w:rPr>
                <w:rFonts w:eastAsia="宋体"/>
                <w:color w:val="000000"/>
                <w:sz w:val="21"/>
                <w:szCs w:val="21"/>
              </w:rPr>
            </w:pPr>
            <w:r>
              <w:rPr>
                <w:rFonts w:eastAsia="宋体"/>
                <w:color w:val="000000"/>
                <w:sz w:val="21"/>
                <w:szCs w:val="21"/>
              </w:rPr>
              <w:t>企业总人数</w:t>
            </w:r>
          </w:p>
        </w:tc>
        <w:tc>
          <w:tcPr>
            <w:tcW w:w="1005" w:type="dxa"/>
            <w:vAlign w:val="center"/>
          </w:tcPr>
          <w:p>
            <w:pPr>
              <w:spacing w:line="400" w:lineRule="exact"/>
              <w:jc w:val="center"/>
              <w:rPr>
                <w:rFonts w:eastAsia="宋体"/>
                <w:color w:val="000000"/>
                <w:sz w:val="21"/>
                <w:szCs w:val="21"/>
              </w:rPr>
            </w:pPr>
          </w:p>
        </w:tc>
        <w:tc>
          <w:tcPr>
            <w:tcW w:w="1538" w:type="dxa"/>
            <w:gridSpan w:val="2"/>
            <w:vAlign w:val="center"/>
          </w:tcPr>
          <w:p>
            <w:pPr>
              <w:spacing w:line="400" w:lineRule="exact"/>
              <w:jc w:val="center"/>
              <w:rPr>
                <w:rFonts w:eastAsia="宋体"/>
                <w:color w:val="000000"/>
                <w:sz w:val="21"/>
                <w:szCs w:val="21"/>
              </w:rPr>
            </w:pPr>
            <w:r>
              <w:rPr>
                <w:rFonts w:eastAsia="宋体"/>
                <w:color w:val="000000"/>
                <w:sz w:val="21"/>
                <w:szCs w:val="21"/>
              </w:rPr>
              <w:t>管理人员数量</w:t>
            </w:r>
          </w:p>
        </w:tc>
        <w:tc>
          <w:tcPr>
            <w:tcW w:w="940" w:type="dxa"/>
            <w:gridSpan w:val="2"/>
            <w:vAlign w:val="center"/>
          </w:tcPr>
          <w:p>
            <w:pPr>
              <w:spacing w:line="400" w:lineRule="exact"/>
              <w:jc w:val="center"/>
              <w:rPr>
                <w:rFonts w:eastAsia="宋体"/>
                <w:color w:val="000000"/>
                <w:sz w:val="21"/>
                <w:szCs w:val="21"/>
              </w:rPr>
            </w:pPr>
          </w:p>
        </w:tc>
        <w:tc>
          <w:tcPr>
            <w:tcW w:w="1586" w:type="dxa"/>
            <w:gridSpan w:val="2"/>
            <w:vAlign w:val="center"/>
          </w:tcPr>
          <w:p>
            <w:pPr>
              <w:spacing w:line="400" w:lineRule="exact"/>
              <w:jc w:val="center"/>
              <w:rPr>
                <w:rFonts w:eastAsia="宋体"/>
                <w:color w:val="000000"/>
                <w:sz w:val="21"/>
                <w:szCs w:val="21"/>
              </w:rPr>
            </w:pPr>
            <w:r>
              <w:rPr>
                <w:rFonts w:eastAsia="宋体"/>
                <w:color w:val="000000"/>
                <w:sz w:val="21"/>
                <w:szCs w:val="21"/>
              </w:rPr>
              <w:t>分公司个数</w:t>
            </w:r>
          </w:p>
        </w:tc>
        <w:tc>
          <w:tcPr>
            <w:tcW w:w="1900" w:type="dxa"/>
            <w:gridSpan w:val="3"/>
            <w:vAlign w:val="center"/>
          </w:tcPr>
          <w:p>
            <w:pPr>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2" w:hRule="atLeast"/>
          <w:jc w:val="center"/>
        </w:trPr>
        <w:tc>
          <w:tcPr>
            <w:tcW w:w="1979" w:type="dxa"/>
            <w:vAlign w:val="center"/>
          </w:tcPr>
          <w:p>
            <w:pPr>
              <w:spacing w:line="400" w:lineRule="exact"/>
              <w:jc w:val="center"/>
              <w:rPr>
                <w:rFonts w:eastAsia="宋体"/>
                <w:color w:val="000000"/>
                <w:sz w:val="21"/>
                <w:szCs w:val="21"/>
              </w:rPr>
            </w:pPr>
            <w:r>
              <w:rPr>
                <w:rFonts w:eastAsia="宋体"/>
                <w:color w:val="000000"/>
                <w:sz w:val="21"/>
                <w:szCs w:val="21"/>
              </w:rPr>
              <w:t>科研人员数量</w:t>
            </w:r>
          </w:p>
        </w:tc>
        <w:tc>
          <w:tcPr>
            <w:tcW w:w="1005" w:type="dxa"/>
            <w:vAlign w:val="center"/>
          </w:tcPr>
          <w:p>
            <w:pPr>
              <w:spacing w:line="400" w:lineRule="exact"/>
              <w:jc w:val="center"/>
              <w:rPr>
                <w:rFonts w:eastAsia="宋体"/>
                <w:color w:val="000000"/>
                <w:sz w:val="21"/>
                <w:szCs w:val="21"/>
              </w:rPr>
            </w:pPr>
          </w:p>
        </w:tc>
        <w:tc>
          <w:tcPr>
            <w:tcW w:w="1538" w:type="dxa"/>
            <w:gridSpan w:val="2"/>
            <w:vAlign w:val="center"/>
          </w:tcPr>
          <w:p>
            <w:pPr>
              <w:spacing w:line="400" w:lineRule="exact"/>
              <w:jc w:val="center"/>
              <w:rPr>
                <w:rFonts w:eastAsia="宋体"/>
                <w:color w:val="000000"/>
                <w:sz w:val="21"/>
                <w:szCs w:val="21"/>
              </w:rPr>
            </w:pPr>
            <w:r>
              <w:rPr>
                <w:rFonts w:eastAsia="宋体"/>
                <w:color w:val="000000"/>
                <w:sz w:val="21"/>
                <w:szCs w:val="21"/>
              </w:rPr>
              <w:t>领军人才数量</w:t>
            </w:r>
          </w:p>
        </w:tc>
        <w:tc>
          <w:tcPr>
            <w:tcW w:w="940" w:type="dxa"/>
            <w:gridSpan w:val="2"/>
            <w:vAlign w:val="center"/>
          </w:tcPr>
          <w:p>
            <w:pPr>
              <w:spacing w:line="400" w:lineRule="exact"/>
              <w:jc w:val="center"/>
              <w:rPr>
                <w:rFonts w:eastAsia="宋体"/>
                <w:color w:val="000000"/>
                <w:sz w:val="21"/>
                <w:szCs w:val="21"/>
              </w:rPr>
            </w:pPr>
          </w:p>
        </w:tc>
        <w:tc>
          <w:tcPr>
            <w:tcW w:w="1586" w:type="dxa"/>
            <w:gridSpan w:val="2"/>
            <w:vAlign w:val="center"/>
          </w:tcPr>
          <w:p>
            <w:pPr>
              <w:spacing w:line="400" w:lineRule="exact"/>
              <w:jc w:val="center"/>
              <w:rPr>
                <w:rFonts w:eastAsia="宋体"/>
                <w:color w:val="000000"/>
                <w:sz w:val="21"/>
                <w:szCs w:val="21"/>
              </w:rPr>
            </w:pPr>
            <w:r>
              <w:rPr>
                <w:rFonts w:eastAsia="宋体"/>
                <w:color w:val="000000"/>
                <w:sz w:val="21"/>
                <w:szCs w:val="21"/>
              </w:rPr>
              <w:t>科研团队个数</w:t>
            </w:r>
          </w:p>
        </w:tc>
        <w:tc>
          <w:tcPr>
            <w:tcW w:w="1900" w:type="dxa"/>
            <w:gridSpan w:val="3"/>
            <w:vAlign w:val="center"/>
          </w:tcPr>
          <w:p>
            <w:pPr>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57" w:hRule="atLeast"/>
          <w:jc w:val="center"/>
        </w:trPr>
        <w:tc>
          <w:tcPr>
            <w:tcW w:w="1979" w:type="dxa"/>
            <w:vAlign w:val="center"/>
          </w:tcPr>
          <w:p>
            <w:pPr>
              <w:snapToGrid w:val="0"/>
              <w:spacing w:line="400" w:lineRule="exact"/>
              <w:jc w:val="center"/>
              <w:rPr>
                <w:rFonts w:eastAsia="宋体"/>
                <w:color w:val="000000"/>
                <w:sz w:val="21"/>
                <w:szCs w:val="21"/>
              </w:rPr>
            </w:pPr>
            <w:r>
              <w:rPr>
                <w:rFonts w:eastAsia="宋体"/>
                <w:color w:val="000000"/>
                <w:sz w:val="21"/>
                <w:szCs w:val="21"/>
              </w:rPr>
              <w:t>企业经济类型</w:t>
            </w:r>
          </w:p>
        </w:tc>
        <w:tc>
          <w:tcPr>
            <w:tcW w:w="2543" w:type="dxa"/>
            <w:gridSpan w:val="3"/>
            <w:vAlign w:val="center"/>
          </w:tcPr>
          <w:p>
            <w:pPr>
              <w:snapToGrid w:val="0"/>
              <w:spacing w:line="400" w:lineRule="exact"/>
              <w:rPr>
                <w:rFonts w:eastAsia="宋体"/>
                <w:color w:val="000000"/>
                <w:sz w:val="21"/>
                <w:szCs w:val="21"/>
              </w:rPr>
            </w:pPr>
            <w:ins w:id="275" w:author="雒策" w:date="2023-07-19T17:24:00Z">
              <w:r>
                <w:rPr>
                  <w:rFonts w:eastAsia="宋体"/>
                  <w:lang w:val="en"/>
                </w:rPr>
                <w:t>□</w:t>
              </w:r>
            </w:ins>
            <w:r>
              <w:rPr>
                <w:rFonts w:eastAsia="宋体"/>
                <w:sz w:val="21"/>
                <w:szCs w:val="21"/>
              </w:rPr>
              <w:t xml:space="preserve">国有        </w:t>
            </w:r>
            <w:r>
              <w:rPr>
                <w:rFonts w:eastAsia="宋体"/>
              </w:rPr>
              <w:t>□</w:t>
            </w:r>
            <w:r>
              <w:rPr>
                <w:rFonts w:eastAsia="宋体"/>
                <w:sz w:val="21"/>
                <w:szCs w:val="21"/>
              </w:rPr>
              <w:t xml:space="preserve">合资        </w:t>
            </w:r>
            <w:r>
              <w:rPr>
                <w:rFonts w:eastAsia="宋体"/>
              </w:rPr>
              <w:t>□</w:t>
            </w:r>
            <w:r>
              <w:rPr>
                <w:rFonts w:eastAsia="宋体"/>
                <w:sz w:val="21"/>
                <w:szCs w:val="21"/>
              </w:rPr>
              <w:t xml:space="preserve">民营      </w:t>
            </w:r>
            <w:ins w:id="276" w:author="雒策" w:date="2023-07-19T17:24:00Z">
              <w:r>
                <w:rPr>
                  <w:rFonts w:eastAsia="宋体"/>
                  <w:sz w:val="21"/>
                  <w:szCs w:val="21"/>
                  <w:lang w:val="en"/>
                </w:rPr>
                <w:t xml:space="preserve">  </w:t>
              </w:r>
            </w:ins>
            <w:r>
              <w:rPr>
                <w:rFonts w:eastAsia="宋体"/>
                <w:sz w:val="21"/>
                <w:szCs w:val="21"/>
              </w:rPr>
              <w:t xml:space="preserve"> </w:t>
            </w:r>
            <w:r>
              <w:rPr>
                <w:rFonts w:eastAsia="宋体"/>
              </w:rPr>
              <w:t xml:space="preserve"> □</w:t>
            </w:r>
            <w:r>
              <w:rPr>
                <w:rFonts w:eastAsia="宋体"/>
                <w:sz w:val="21"/>
                <w:szCs w:val="21"/>
              </w:rPr>
              <w:t>其他</w:t>
            </w:r>
          </w:p>
        </w:tc>
        <w:tc>
          <w:tcPr>
            <w:tcW w:w="2526" w:type="dxa"/>
            <w:gridSpan w:val="4"/>
            <w:vAlign w:val="center"/>
          </w:tcPr>
          <w:p>
            <w:pPr>
              <w:snapToGrid w:val="0"/>
              <w:spacing w:line="400" w:lineRule="exact"/>
              <w:jc w:val="center"/>
              <w:rPr>
                <w:rFonts w:eastAsia="宋体"/>
                <w:color w:val="000000"/>
                <w:sz w:val="21"/>
                <w:szCs w:val="21"/>
              </w:rPr>
            </w:pPr>
            <w:r>
              <w:rPr>
                <w:rFonts w:eastAsia="宋体"/>
                <w:color w:val="000000"/>
                <w:sz w:val="21"/>
                <w:szCs w:val="21"/>
              </w:rPr>
              <w:t>是否为世界或中国500强企业（子公司）</w:t>
            </w:r>
          </w:p>
        </w:tc>
        <w:tc>
          <w:tcPr>
            <w:tcW w:w="1900" w:type="dxa"/>
            <w:gridSpan w:val="3"/>
            <w:vAlign w:val="center"/>
          </w:tcPr>
          <w:p>
            <w:pPr>
              <w:snapToGrid w:val="0"/>
              <w:spacing w:line="400" w:lineRule="exact"/>
              <w:jc w:val="center"/>
              <w:rPr>
                <w:rFonts w:eastAsia="宋体"/>
                <w:color w:val="000000"/>
                <w:sz w:val="21"/>
                <w:szCs w:val="21"/>
              </w:rPr>
            </w:pPr>
            <w:ins w:id="277" w:author="雒策" w:date="2023-07-19T17:25:00Z">
              <w:r>
                <w:rPr>
                  <w:rFonts w:eastAsia="宋体"/>
                  <w:lang w:val="en"/>
                </w:rPr>
                <w:t>□</w:t>
              </w:r>
            </w:ins>
            <w:r>
              <w:rPr>
                <w:rFonts w:eastAsia="宋体"/>
                <w:sz w:val="21"/>
                <w:szCs w:val="21"/>
              </w:rPr>
              <w:t xml:space="preserve">是  </w:t>
            </w:r>
            <w:ins w:id="278" w:author="雒策" w:date="2023-07-19T17:25:00Z">
              <w:r>
                <w:rPr>
                  <w:rFonts w:eastAsia="宋体"/>
                  <w:lang w:val="en"/>
                </w:rPr>
                <w:t>□</w:t>
              </w:r>
            </w:ins>
            <w:r>
              <w:rPr>
                <w:rFonts w:eastAsia="宋体"/>
                <w:sz w:val="21"/>
                <w:szCs w:val="21"/>
              </w:rPr>
              <w:t>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5" w:hRule="atLeast"/>
          <w:jc w:val="center"/>
        </w:trPr>
        <w:tc>
          <w:tcPr>
            <w:tcW w:w="1979" w:type="dxa"/>
            <w:vAlign w:val="center"/>
          </w:tcPr>
          <w:p>
            <w:pPr>
              <w:snapToGrid w:val="0"/>
              <w:spacing w:line="400" w:lineRule="exact"/>
              <w:jc w:val="center"/>
              <w:rPr>
                <w:rFonts w:eastAsia="宋体"/>
                <w:color w:val="000000"/>
                <w:sz w:val="21"/>
                <w:szCs w:val="21"/>
              </w:rPr>
            </w:pPr>
            <w:r>
              <w:rPr>
                <w:rFonts w:eastAsia="宋体"/>
                <w:color w:val="000000"/>
                <w:sz w:val="21"/>
                <w:szCs w:val="21"/>
              </w:rPr>
              <w:t>主导产品（服务）</w:t>
            </w:r>
          </w:p>
        </w:tc>
        <w:tc>
          <w:tcPr>
            <w:tcW w:w="2543" w:type="dxa"/>
            <w:gridSpan w:val="3"/>
            <w:vAlign w:val="center"/>
          </w:tcPr>
          <w:p>
            <w:pPr>
              <w:snapToGrid w:val="0"/>
              <w:spacing w:line="400" w:lineRule="exact"/>
              <w:jc w:val="center"/>
              <w:rPr>
                <w:rFonts w:eastAsia="宋体"/>
                <w:color w:val="000000"/>
                <w:sz w:val="21"/>
                <w:szCs w:val="21"/>
              </w:rPr>
            </w:pPr>
          </w:p>
        </w:tc>
        <w:tc>
          <w:tcPr>
            <w:tcW w:w="2526" w:type="dxa"/>
            <w:gridSpan w:val="4"/>
            <w:vAlign w:val="center"/>
          </w:tcPr>
          <w:p>
            <w:pPr>
              <w:snapToGrid w:val="0"/>
              <w:spacing w:line="400" w:lineRule="exact"/>
              <w:jc w:val="center"/>
              <w:rPr>
                <w:rFonts w:eastAsia="宋体"/>
                <w:color w:val="000000"/>
                <w:sz w:val="21"/>
                <w:szCs w:val="21"/>
              </w:rPr>
            </w:pPr>
            <w:r>
              <w:rPr>
                <w:rFonts w:eastAsia="宋体"/>
                <w:color w:val="000000"/>
                <w:sz w:val="21"/>
                <w:szCs w:val="21"/>
              </w:rPr>
              <w:t>主营业务收入（亿元）</w:t>
            </w:r>
          </w:p>
        </w:tc>
        <w:tc>
          <w:tcPr>
            <w:tcW w:w="1900" w:type="dxa"/>
            <w:gridSpan w:val="3"/>
            <w:vAlign w:val="center"/>
          </w:tcPr>
          <w:p>
            <w:pPr>
              <w:snapToGrid w:val="0"/>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0" w:hRule="atLeast"/>
          <w:jc w:val="center"/>
        </w:trPr>
        <w:tc>
          <w:tcPr>
            <w:tcW w:w="8948" w:type="dxa"/>
            <w:gridSpan w:val="11"/>
            <w:vAlign w:val="center"/>
          </w:tcPr>
          <w:p>
            <w:pPr>
              <w:snapToGrid w:val="0"/>
              <w:spacing w:line="400" w:lineRule="exact"/>
              <w:jc w:val="left"/>
              <w:rPr>
                <w:rFonts w:eastAsia="宋体"/>
                <w:color w:val="000000"/>
                <w:sz w:val="21"/>
                <w:szCs w:val="21"/>
              </w:rPr>
            </w:pPr>
            <w:r>
              <w:rPr>
                <w:rFonts w:eastAsia="宋体"/>
                <w:color w:val="000000"/>
                <w:sz w:val="21"/>
                <w:szCs w:val="21"/>
              </w:rPr>
              <w:t>（二）创新力情况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65" w:hRule="atLeast"/>
          <w:jc w:val="center"/>
        </w:trPr>
        <w:tc>
          <w:tcPr>
            <w:tcW w:w="1979" w:type="dxa"/>
            <w:vAlign w:val="center"/>
          </w:tcPr>
          <w:p>
            <w:pPr>
              <w:snapToGrid w:val="0"/>
              <w:spacing w:line="400" w:lineRule="exact"/>
              <w:jc w:val="center"/>
              <w:rPr>
                <w:rFonts w:eastAsia="宋体"/>
                <w:color w:val="000000"/>
                <w:sz w:val="21"/>
                <w:szCs w:val="21"/>
              </w:rPr>
            </w:pPr>
            <w:r>
              <w:rPr>
                <w:rFonts w:eastAsia="宋体"/>
                <w:color w:val="000000"/>
                <w:sz w:val="21"/>
                <w:szCs w:val="21"/>
              </w:rPr>
              <w:t>近三年平均研发投入强度</w:t>
            </w:r>
          </w:p>
        </w:tc>
        <w:tc>
          <w:tcPr>
            <w:tcW w:w="2543" w:type="dxa"/>
            <w:gridSpan w:val="3"/>
            <w:vAlign w:val="center"/>
          </w:tcPr>
          <w:p>
            <w:pPr>
              <w:snapToGrid w:val="0"/>
              <w:spacing w:line="400" w:lineRule="exact"/>
              <w:jc w:val="center"/>
              <w:rPr>
                <w:rFonts w:eastAsia="宋体"/>
                <w:color w:val="000000"/>
                <w:sz w:val="21"/>
                <w:szCs w:val="21"/>
              </w:rPr>
            </w:pPr>
          </w:p>
        </w:tc>
        <w:tc>
          <w:tcPr>
            <w:tcW w:w="2526" w:type="dxa"/>
            <w:gridSpan w:val="4"/>
            <w:vAlign w:val="center"/>
          </w:tcPr>
          <w:p>
            <w:pPr>
              <w:snapToGrid w:val="0"/>
              <w:spacing w:line="400" w:lineRule="exact"/>
              <w:jc w:val="center"/>
              <w:rPr>
                <w:rFonts w:eastAsia="宋体"/>
                <w:color w:val="000000"/>
                <w:sz w:val="21"/>
                <w:szCs w:val="21"/>
              </w:rPr>
            </w:pPr>
            <w:r>
              <w:rPr>
                <w:rFonts w:eastAsia="宋体"/>
                <w:color w:val="000000"/>
                <w:sz w:val="21"/>
                <w:szCs w:val="21"/>
              </w:rPr>
              <w:t>国家级研发创新平台数量</w:t>
            </w:r>
          </w:p>
        </w:tc>
        <w:tc>
          <w:tcPr>
            <w:tcW w:w="1900" w:type="dxa"/>
            <w:gridSpan w:val="3"/>
            <w:vAlign w:val="center"/>
          </w:tcPr>
          <w:p>
            <w:pPr>
              <w:snapToGrid w:val="0"/>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40" w:hRule="atLeast"/>
          <w:jc w:val="center"/>
        </w:trPr>
        <w:tc>
          <w:tcPr>
            <w:tcW w:w="1979" w:type="dxa"/>
            <w:vAlign w:val="center"/>
          </w:tcPr>
          <w:p>
            <w:pPr>
              <w:snapToGrid w:val="0"/>
              <w:spacing w:line="400" w:lineRule="exact"/>
              <w:jc w:val="center"/>
              <w:rPr>
                <w:rFonts w:eastAsia="宋体"/>
                <w:color w:val="000000"/>
                <w:sz w:val="21"/>
                <w:szCs w:val="21"/>
              </w:rPr>
            </w:pPr>
            <w:r>
              <w:rPr>
                <w:rFonts w:eastAsia="宋体"/>
                <w:color w:val="000000"/>
                <w:sz w:val="21"/>
                <w:szCs w:val="21"/>
              </w:rPr>
              <w:t>国际国内标准制定情况</w:t>
            </w:r>
          </w:p>
        </w:tc>
        <w:tc>
          <w:tcPr>
            <w:tcW w:w="6969" w:type="dxa"/>
            <w:gridSpan w:val="10"/>
            <w:vAlign w:val="center"/>
          </w:tcPr>
          <w:p>
            <w:pPr>
              <w:snapToGrid w:val="0"/>
              <w:spacing w:line="400" w:lineRule="exact"/>
              <w:jc w:val="left"/>
              <w:rPr>
                <w:rFonts w:eastAsia="宋体"/>
                <w:sz w:val="21"/>
                <w:szCs w:val="21"/>
              </w:rPr>
            </w:pPr>
            <w:r>
              <w:rPr>
                <w:rFonts w:eastAsia="宋体"/>
                <w:sz w:val="21"/>
                <w:szCs w:val="21"/>
              </w:rPr>
              <w:t>国际国内标准、合格评定程序、行业技术规则等情况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305" w:hRule="atLeast"/>
          <w:jc w:val="center"/>
        </w:trPr>
        <w:tc>
          <w:tcPr>
            <w:tcW w:w="1979" w:type="dxa"/>
            <w:vAlign w:val="center"/>
          </w:tcPr>
          <w:p>
            <w:pPr>
              <w:snapToGrid w:val="0"/>
              <w:spacing w:line="400" w:lineRule="exact"/>
              <w:jc w:val="center"/>
              <w:rPr>
                <w:rFonts w:eastAsia="宋体"/>
                <w:color w:val="000000"/>
                <w:sz w:val="21"/>
                <w:szCs w:val="21"/>
              </w:rPr>
            </w:pPr>
            <w:r>
              <w:rPr>
                <w:rFonts w:eastAsia="宋体"/>
                <w:color w:val="000000"/>
                <w:sz w:val="21"/>
                <w:szCs w:val="21"/>
              </w:rPr>
              <w:t>承担省级以上攻关项目情况</w:t>
            </w:r>
          </w:p>
        </w:tc>
        <w:tc>
          <w:tcPr>
            <w:tcW w:w="6969" w:type="dxa"/>
            <w:gridSpan w:val="10"/>
            <w:vAlign w:val="center"/>
          </w:tcPr>
          <w:p>
            <w:pPr>
              <w:snapToGrid w:val="0"/>
              <w:spacing w:line="400" w:lineRule="exact"/>
              <w:jc w:val="left"/>
              <w:rPr>
                <w:rFonts w:eastAsia="宋体"/>
                <w:sz w:val="21"/>
                <w:szCs w:val="21"/>
              </w:rPr>
            </w:pPr>
            <w:r>
              <w:rPr>
                <w:rFonts w:eastAsia="宋体"/>
                <w:sz w:val="21"/>
                <w:szCs w:val="21"/>
              </w:rPr>
              <w:t>核心关键技术国际领先；突破“卡脖子”技术等重点关键核心技术；国家级技术创新奖项获奖情况。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295" w:hRule="atLeast"/>
          <w:jc w:val="center"/>
        </w:trPr>
        <w:tc>
          <w:tcPr>
            <w:tcW w:w="1979" w:type="dxa"/>
            <w:vAlign w:val="center"/>
          </w:tcPr>
          <w:p>
            <w:pPr>
              <w:snapToGrid w:val="0"/>
              <w:spacing w:line="400" w:lineRule="exact"/>
              <w:jc w:val="center"/>
              <w:rPr>
                <w:rFonts w:eastAsia="宋体"/>
                <w:color w:val="000000"/>
                <w:sz w:val="21"/>
                <w:szCs w:val="21"/>
              </w:rPr>
            </w:pPr>
            <w:r>
              <w:rPr>
                <w:rFonts w:eastAsia="宋体"/>
                <w:color w:val="000000"/>
                <w:sz w:val="21"/>
                <w:szCs w:val="21"/>
              </w:rPr>
              <w:t>数字化水平</w:t>
            </w:r>
          </w:p>
        </w:tc>
        <w:tc>
          <w:tcPr>
            <w:tcW w:w="6969" w:type="dxa"/>
            <w:gridSpan w:val="10"/>
            <w:vAlign w:val="center"/>
          </w:tcPr>
          <w:p>
            <w:pPr>
              <w:snapToGrid w:val="0"/>
              <w:spacing w:line="400" w:lineRule="exact"/>
              <w:jc w:val="left"/>
              <w:rPr>
                <w:rFonts w:eastAsia="宋体"/>
                <w:sz w:val="21"/>
                <w:szCs w:val="21"/>
              </w:rPr>
            </w:pPr>
            <w:r>
              <w:rPr>
                <w:rFonts w:eastAsia="宋体"/>
                <w:sz w:val="21"/>
                <w:szCs w:val="21"/>
              </w:rPr>
              <w:t>国家级数字化转型促进中心、新一代信息技术与制造业融合发展试点示范、、工业互联网平台等情况。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00" w:hRule="atLeast"/>
          <w:jc w:val="center"/>
        </w:trPr>
        <w:tc>
          <w:tcPr>
            <w:tcW w:w="1979" w:type="dxa"/>
            <w:vMerge w:val="restart"/>
            <w:vAlign w:val="center"/>
          </w:tcPr>
          <w:p>
            <w:pPr>
              <w:snapToGrid w:val="0"/>
              <w:spacing w:line="400" w:lineRule="exact"/>
              <w:jc w:val="center"/>
              <w:rPr>
                <w:rFonts w:eastAsia="宋体"/>
                <w:color w:val="000000"/>
                <w:sz w:val="21"/>
                <w:szCs w:val="21"/>
              </w:rPr>
            </w:pPr>
            <w:r>
              <w:rPr>
                <w:rFonts w:eastAsia="宋体"/>
                <w:color w:val="000000"/>
                <w:sz w:val="21"/>
                <w:szCs w:val="21"/>
              </w:rPr>
              <w:t>绿色化水平</w:t>
            </w:r>
          </w:p>
        </w:tc>
        <w:tc>
          <w:tcPr>
            <w:tcW w:w="6969" w:type="dxa"/>
            <w:gridSpan w:val="10"/>
            <w:vAlign w:val="center"/>
          </w:tcPr>
          <w:p>
            <w:pPr>
              <w:snapToGrid w:val="0"/>
              <w:spacing w:line="400" w:lineRule="exact"/>
              <w:jc w:val="left"/>
              <w:rPr>
                <w:rFonts w:eastAsia="宋体"/>
                <w:sz w:val="21"/>
                <w:szCs w:val="21"/>
              </w:rPr>
            </w:pPr>
            <w:ins w:id="279" w:author="雒策" w:date="2023-07-19T17:25:00Z">
              <w:r>
                <w:rPr>
                  <w:rFonts w:eastAsia="宋体"/>
                  <w:lang w:val="en"/>
                </w:rPr>
                <w:t>□</w:t>
              </w:r>
            </w:ins>
            <w:r>
              <w:rPr>
                <w:rFonts w:eastAsia="宋体"/>
                <w:sz w:val="21"/>
                <w:szCs w:val="21"/>
              </w:rPr>
              <w:t xml:space="preserve">国家级绿色工厂 </w:t>
            </w:r>
            <w:r>
              <w:rPr>
                <w:rFonts w:eastAsia="宋体"/>
              </w:rPr>
              <w:t>□</w:t>
            </w:r>
            <w:r>
              <w:rPr>
                <w:rFonts w:eastAsia="宋体"/>
                <w:sz w:val="21"/>
                <w:szCs w:val="21"/>
              </w:rPr>
              <w:t xml:space="preserve">省级绿色工厂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00" w:hRule="atLeast"/>
          <w:jc w:val="center"/>
        </w:trPr>
        <w:tc>
          <w:tcPr>
            <w:tcW w:w="1979" w:type="dxa"/>
            <w:vMerge w:val="continue"/>
            <w:vAlign w:val="center"/>
          </w:tcPr>
          <w:p>
            <w:pPr>
              <w:snapToGrid w:val="0"/>
              <w:spacing w:line="400" w:lineRule="exact"/>
              <w:jc w:val="center"/>
              <w:rPr>
                <w:rFonts w:eastAsia="宋体"/>
                <w:color w:val="000000"/>
                <w:sz w:val="21"/>
                <w:szCs w:val="21"/>
              </w:rPr>
            </w:pPr>
          </w:p>
        </w:tc>
        <w:tc>
          <w:tcPr>
            <w:tcW w:w="6969" w:type="dxa"/>
            <w:gridSpan w:val="10"/>
            <w:vAlign w:val="center"/>
          </w:tcPr>
          <w:p>
            <w:pPr>
              <w:snapToGrid w:val="0"/>
              <w:spacing w:line="400" w:lineRule="exact"/>
              <w:jc w:val="left"/>
              <w:rPr>
                <w:rFonts w:eastAsia="宋体"/>
                <w:sz w:val="21"/>
                <w:szCs w:val="21"/>
              </w:rPr>
            </w:pPr>
            <w:r>
              <w:rPr>
                <w:rFonts w:eastAsia="宋体"/>
                <w:sz w:val="21"/>
                <w:szCs w:val="21"/>
              </w:rPr>
              <w:t>万元工业增加值能耗（万吨标准煤）、万元工业增加值用水量（立方米/万元）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42" w:hRule="atLeast"/>
          <w:jc w:val="center"/>
        </w:trPr>
        <w:tc>
          <w:tcPr>
            <w:tcW w:w="8948" w:type="dxa"/>
            <w:gridSpan w:val="11"/>
            <w:vAlign w:val="center"/>
          </w:tcPr>
          <w:p>
            <w:pPr>
              <w:spacing w:line="400" w:lineRule="exact"/>
              <w:jc w:val="left"/>
              <w:rPr>
                <w:rFonts w:eastAsia="宋体"/>
                <w:color w:val="000000"/>
                <w:sz w:val="21"/>
                <w:szCs w:val="21"/>
              </w:rPr>
            </w:pPr>
            <w:r>
              <w:rPr>
                <w:rFonts w:eastAsia="宋体"/>
                <w:color w:val="000000"/>
                <w:sz w:val="21"/>
                <w:szCs w:val="21"/>
              </w:rPr>
              <w:t>（三）竞争力情况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34" w:hRule="atLeast"/>
          <w:jc w:val="center"/>
        </w:trPr>
        <w:tc>
          <w:tcPr>
            <w:tcW w:w="1979" w:type="dxa"/>
            <w:vMerge w:val="restart"/>
            <w:vAlign w:val="center"/>
          </w:tcPr>
          <w:p>
            <w:pPr>
              <w:snapToGrid w:val="0"/>
              <w:spacing w:line="400" w:lineRule="exact"/>
              <w:jc w:val="center"/>
              <w:rPr>
                <w:rFonts w:eastAsia="宋体"/>
                <w:color w:val="000000"/>
                <w:sz w:val="21"/>
                <w:szCs w:val="21"/>
              </w:rPr>
            </w:pPr>
            <w:r>
              <w:rPr>
                <w:rFonts w:eastAsia="宋体"/>
                <w:color w:val="000000"/>
                <w:sz w:val="21"/>
                <w:szCs w:val="21"/>
              </w:rPr>
              <w:t>市场占有率</w:t>
            </w:r>
          </w:p>
        </w:tc>
        <w:tc>
          <w:tcPr>
            <w:tcW w:w="2543" w:type="dxa"/>
            <w:gridSpan w:val="3"/>
            <w:vAlign w:val="center"/>
          </w:tcPr>
          <w:p>
            <w:pPr>
              <w:snapToGrid w:val="0"/>
              <w:spacing w:line="400" w:lineRule="exact"/>
              <w:jc w:val="center"/>
              <w:rPr>
                <w:rFonts w:eastAsia="宋体"/>
                <w:sz w:val="21"/>
                <w:szCs w:val="21"/>
              </w:rPr>
            </w:pPr>
            <w:r>
              <w:rPr>
                <w:rFonts w:eastAsia="宋体"/>
                <w:sz w:val="21"/>
                <w:szCs w:val="21"/>
              </w:rPr>
              <w:t>主导产品全球</w:t>
            </w:r>
          </w:p>
          <w:p>
            <w:pPr>
              <w:snapToGrid w:val="0"/>
              <w:spacing w:line="400" w:lineRule="exact"/>
              <w:jc w:val="center"/>
              <w:rPr>
                <w:rFonts w:eastAsia="宋体"/>
                <w:color w:val="000000"/>
                <w:sz w:val="21"/>
                <w:szCs w:val="21"/>
              </w:rPr>
            </w:pPr>
            <w:r>
              <w:rPr>
                <w:rFonts w:eastAsia="宋体"/>
                <w:sz w:val="21"/>
                <w:szCs w:val="21"/>
              </w:rPr>
              <w:t>市场占有率</w:t>
            </w:r>
          </w:p>
        </w:tc>
        <w:tc>
          <w:tcPr>
            <w:tcW w:w="1313" w:type="dxa"/>
            <w:gridSpan w:val="3"/>
            <w:vAlign w:val="center"/>
          </w:tcPr>
          <w:p>
            <w:pPr>
              <w:snapToGrid w:val="0"/>
              <w:spacing w:line="400" w:lineRule="exact"/>
              <w:jc w:val="center"/>
              <w:rPr>
                <w:rFonts w:eastAsia="宋体"/>
                <w:color w:val="000000"/>
                <w:sz w:val="21"/>
                <w:szCs w:val="21"/>
              </w:rPr>
            </w:pPr>
          </w:p>
        </w:tc>
        <w:tc>
          <w:tcPr>
            <w:tcW w:w="2127" w:type="dxa"/>
            <w:gridSpan w:val="3"/>
            <w:vAlign w:val="center"/>
          </w:tcPr>
          <w:p>
            <w:pPr>
              <w:snapToGrid w:val="0"/>
              <w:spacing w:line="400" w:lineRule="exact"/>
              <w:jc w:val="center"/>
              <w:rPr>
                <w:rFonts w:eastAsia="宋体"/>
                <w:sz w:val="21"/>
                <w:szCs w:val="21"/>
              </w:rPr>
            </w:pPr>
            <w:r>
              <w:rPr>
                <w:rFonts w:eastAsia="宋体"/>
                <w:sz w:val="21"/>
                <w:szCs w:val="21"/>
              </w:rPr>
              <w:t>主导产品全球</w:t>
            </w:r>
          </w:p>
          <w:p>
            <w:pPr>
              <w:snapToGrid w:val="0"/>
              <w:spacing w:line="400" w:lineRule="exact"/>
              <w:jc w:val="center"/>
              <w:rPr>
                <w:rFonts w:eastAsia="宋体"/>
                <w:color w:val="000000"/>
                <w:sz w:val="21"/>
                <w:szCs w:val="21"/>
              </w:rPr>
            </w:pPr>
            <w:r>
              <w:rPr>
                <w:rFonts w:eastAsia="宋体"/>
                <w:sz w:val="21"/>
                <w:szCs w:val="21"/>
              </w:rPr>
              <w:t>市场占有率排名</w:t>
            </w:r>
          </w:p>
        </w:tc>
        <w:tc>
          <w:tcPr>
            <w:tcW w:w="986" w:type="dxa"/>
            <w:vAlign w:val="center"/>
          </w:tcPr>
          <w:p>
            <w:pPr>
              <w:snapToGrid w:val="0"/>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4" w:hRule="atLeast"/>
          <w:jc w:val="center"/>
        </w:trPr>
        <w:tc>
          <w:tcPr>
            <w:tcW w:w="1979" w:type="dxa"/>
            <w:vMerge w:val="continue"/>
            <w:vAlign w:val="center"/>
          </w:tcPr>
          <w:p>
            <w:pPr>
              <w:snapToGrid w:val="0"/>
              <w:spacing w:line="400" w:lineRule="exact"/>
              <w:jc w:val="center"/>
              <w:rPr>
                <w:rFonts w:eastAsia="宋体"/>
                <w:color w:val="000000"/>
                <w:sz w:val="21"/>
                <w:szCs w:val="21"/>
              </w:rPr>
            </w:pPr>
          </w:p>
        </w:tc>
        <w:tc>
          <w:tcPr>
            <w:tcW w:w="2543" w:type="dxa"/>
            <w:gridSpan w:val="3"/>
            <w:vAlign w:val="center"/>
          </w:tcPr>
          <w:p>
            <w:pPr>
              <w:snapToGrid w:val="0"/>
              <w:spacing w:line="400" w:lineRule="exact"/>
              <w:jc w:val="center"/>
              <w:rPr>
                <w:rFonts w:eastAsia="宋体"/>
                <w:sz w:val="21"/>
                <w:szCs w:val="21"/>
              </w:rPr>
            </w:pPr>
            <w:r>
              <w:rPr>
                <w:rFonts w:eastAsia="宋体"/>
                <w:sz w:val="21"/>
                <w:szCs w:val="21"/>
              </w:rPr>
              <w:t>主导产品国内</w:t>
            </w:r>
          </w:p>
          <w:p>
            <w:pPr>
              <w:snapToGrid w:val="0"/>
              <w:spacing w:line="400" w:lineRule="exact"/>
              <w:jc w:val="center"/>
              <w:rPr>
                <w:rFonts w:eastAsia="宋体"/>
                <w:color w:val="000000"/>
                <w:sz w:val="21"/>
                <w:szCs w:val="21"/>
              </w:rPr>
            </w:pPr>
            <w:r>
              <w:rPr>
                <w:rFonts w:eastAsia="宋体"/>
                <w:sz w:val="21"/>
                <w:szCs w:val="21"/>
              </w:rPr>
              <w:t>市场占有率</w:t>
            </w:r>
          </w:p>
        </w:tc>
        <w:tc>
          <w:tcPr>
            <w:tcW w:w="1313" w:type="dxa"/>
            <w:gridSpan w:val="3"/>
            <w:vAlign w:val="center"/>
          </w:tcPr>
          <w:p>
            <w:pPr>
              <w:snapToGrid w:val="0"/>
              <w:spacing w:line="400" w:lineRule="exact"/>
              <w:jc w:val="center"/>
              <w:rPr>
                <w:rFonts w:eastAsia="宋体"/>
                <w:color w:val="000000"/>
                <w:sz w:val="21"/>
                <w:szCs w:val="21"/>
              </w:rPr>
            </w:pPr>
          </w:p>
        </w:tc>
        <w:tc>
          <w:tcPr>
            <w:tcW w:w="2127" w:type="dxa"/>
            <w:gridSpan w:val="3"/>
            <w:vAlign w:val="center"/>
          </w:tcPr>
          <w:p>
            <w:pPr>
              <w:snapToGrid w:val="0"/>
              <w:spacing w:line="400" w:lineRule="exact"/>
              <w:jc w:val="center"/>
              <w:rPr>
                <w:rFonts w:eastAsia="宋体"/>
                <w:sz w:val="21"/>
                <w:szCs w:val="21"/>
              </w:rPr>
            </w:pPr>
            <w:r>
              <w:rPr>
                <w:rFonts w:eastAsia="宋体"/>
                <w:sz w:val="21"/>
                <w:szCs w:val="21"/>
              </w:rPr>
              <w:t>主导产品国内</w:t>
            </w:r>
          </w:p>
          <w:p>
            <w:pPr>
              <w:snapToGrid w:val="0"/>
              <w:spacing w:line="400" w:lineRule="exact"/>
              <w:jc w:val="center"/>
              <w:rPr>
                <w:rFonts w:eastAsia="宋体"/>
                <w:color w:val="000000"/>
                <w:sz w:val="21"/>
                <w:szCs w:val="21"/>
              </w:rPr>
            </w:pPr>
            <w:r>
              <w:rPr>
                <w:rFonts w:eastAsia="宋体"/>
                <w:sz w:val="21"/>
                <w:szCs w:val="21"/>
              </w:rPr>
              <w:t>市场占有率排名</w:t>
            </w:r>
          </w:p>
        </w:tc>
        <w:tc>
          <w:tcPr>
            <w:tcW w:w="986" w:type="dxa"/>
            <w:vAlign w:val="center"/>
          </w:tcPr>
          <w:p>
            <w:pPr>
              <w:snapToGrid w:val="0"/>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4" w:hRule="atLeast"/>
          <w:jc w:val="center"/>
        </w:trPr>
        <w:tc>
          <w:tcPr>
            <w:tcW w:w="1979" w:type="dxa"/>
            <w:vAlign w:val="center"/>
          </w:tcPr>
          <w:p>
            <w:pPr>
              <w:snapToGrid w:val="0"/>
              <w:spacing w:line="400" w:lineRule="exact"/>
              <w:jc w:val="center"/>
              <w:rPr>
                <w:rFonts w:eastAsia="宋体"/>
                <w:color w:val="000000"/>
                <w:sz w:val="21"/>
                <w:szCs w:val="21"/>
              </w:rPr>
            </w:pPr>
            <w:r>
              <w:rPr>
                <w:rFonts w:eastAsia="宋体"/>
                <w:color w:val="000000"/>
                <w:sz w:val="21"/>
                <w:szCs w:val="21"/>
              </w:rPr>
              <w:t>企业品牌</w:t>
            </w:r>
          </w:p>
        </w:tc>
        <w:tc>
          <w:tcPr>
            <w:tcW w:w="2543" w:type="dxa"/>
            <w:gridSpan w:val="3"/>
            <w:vAlign w:val="center"/>
          </w:tcPr>
          <w:p>
            <w:pPr>
              <w:snapToGrid w:val="0"/>
              <w:spacing w:line="400" w:lineRule="exact"/>
              <w:jc w:val="center"/>
              <w:rPr>
                <w:rFonts w:eastAsia="宋体"/>
                <w:color w:val="000000"/>
                <w:sz w:val="21"/>
                <w:szCs w:val="21"/>
              </w:rPr>
            </w:pPr>
            <w:r>
              <w:rPr>
                <w:rFonts w:eastAsia="宋体"/>
                <w:sz w:val="21"/>
                <w:szCs w:val="21"/>
              </w:rPr>
              <w:t>全球排名</w:t>
            </w:r>
          </w:p>
        </w:tc>
        <w:tc>
          <w:tcPr>
            <w:tcW w:w="1313" w:type="dxa"/>
            <w:gridSpan w:val="3"/>
            <w:vAlign w:val="center"/>
          </w:tcPr>
          <w:p>
            <w:pPr>
              <w:snapToGrid w:val="0"/>
              <w:spacing w:line="400" w:lineRule="exact"/>
              <w:jc w:val="center"/>
              <w:rPr>
                <w:rFonts w:eastAsia="宋体"/>
                <w:color w:val="000000"/>
                <w:sz w:val="21"/>
                <w:szCs w:val="21"/>
              </w:rPr>
            </w:pPr>
          </w:p>
        </w:tc>
        <w:tc>
          <w:tcPr>
            <w:tcW w:w="2127" w:type="dxa"/>
            <w:gridSpan w:val="3"/>
            <w:vAlign w:val="center"/>
          </w:tcPr>
          <w:p>
            <w:pPr>
              <w:snapToGrid w:val="0"/>
              <w:spacing w:line="400" w:lineRule="exact"/>
              <w:jc w:val="center"/>
              <w:rPr>
                <w:rFonts w:eastAsia="宋体"/>
                <w:color w:val="000000"/>
                <w:sz w:val="21"/>
                <w:szCs w:val="21"/>
              </w:rPr>
            </w:pPr>
            <w:r>
              <w:rPr>
                <w:rFonts w:eastAsia="宋体"/>
                <w:sz w:val="21"/>
                <w:szCs w:val="21"/>
              </w:rPr>
              <w:t>国内排名</w:t>
            </w:r>
          </w:p>
        </w:tc>
        <w:tc>
          <w:tcPr>
            <w:tcW w:w="986" w:type="dxa"/>
            <w:vAlign w:val="center"/>
          </w:tcPr>
          <w:p>
            <w:pPr>
              <w:snapToGrid w:val="0"/>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72" w:hRule="atLeast"/>
          <w:jc w:val="center"/>
        </w:trPr>
        <w:tc>
          <w:tcPr>
            <w:tcW w:w="1979" w:type="dxa"/>
            <w:vMerge w:val="restart"/>
            <w:vAlign w:val="center"/>
          </w:tcPr>
          <w:p>
            <w:pPr>
              <w:snapToGrid w:val="0"/>
              <w:spacing w:line="400" w:lineRule="exact"/>
              <w:jc w:val="center"/>
              <w:rPr>
                <w:rFonts w:eastAsia="宋体"/>
                <w:color w:val="000000"/>
                <w:sz w:val="21"/>
                <w:szCs w:val="21"/>
              </w:rPr>
            </w:pPr>
            <w:r>
              <w:rPr>
                <w:rFonts w:eastAsia="宋体"/>
                <w:color w:val="000000"/>
                <w:sz w:val="21"/>
                <w:szCs w:val="21"/>
              </w:rPr>
              <w:t>价值创造</w:t>
            </w:r>
          </w:p>
        </w:tc>
        <w:tc>
          <w:tcPr>
            <w:tcW w:w="2543" w:type="dxa"/>
            <w:gridSpan w:val="3"/>
            <w:vAlign w:val="center"/>
          </w:tcPr>
          <w:p>
            <w:pPr>
              <w:snapToGrid w:val="0"/>
              <w:spacing w:line="400" w:lineRule="exact"/>
              <w:jc w:val="center"/>
              <w:rPr>
                <w:rFonts w:eastAsia="宋体"/>
                <w:color w:val="000000"/>
                <w:sz w:val="21"/>
                <w:szCs w:val="21"/>
              </w:rPr>
            </w:pPr>
            <w:r>
              <w:rPr>
                <w:rFonts w:eastAsia="宋体"/>
                <w:sz w:val="21"/>
                <w:szCs w:val="21"/>
              </w:rPr>
              <w:t>全员劳动生产率</w:t>
            </w:r>
          </w:p>
        </w:tc>
        <w:tc>
          <w:tcPr>
            <w:tcW w:w="1313" w:type="dxa"/>
            <w:gridSpan w:val="3"/>
            <w:vAlign w:val="center"/>
          </w:tcPr>
          <w:p>
            <w:pPr>
              <w:snapToGrid w:val="0"/>
              <w:spacing w:line="400" w:lineRule="exact"/>
              <w:jc w:val="center"/>
              <w:rPr>
                <w:rFonts w:eastAsia="宋体"/>
                <w:color w:val="000000"/>
                <w:sz w:val="21"/>
                <w:szCs w:val="21"/>
              </w:rPr>
            </w:pPr>
          </w:p>
        </w:tc>
        <w:tc>
          <w:tcPr>
            <w:tcW w:w="2127" w:type="dxa"/>
            <w:gridSpan w:val="3"/>
            <w:vAlign w:val="center"/>
          </w:tcPr>
          <w:p>
            <w:pPr>
              <w:snapToGrid w:val="0"/>
              <w:spacing w:line="400" w:lineRule="exact"/>
              <w:jc w:val="center"/>
              <w:rPr>
                <w:rFonts w:eastAsia="宋体"/>
                <w:color w:val="000000"/>
                <w:sz w:val="21"/>
                <w:szCs w:val="21"/>
              </w:rPr>
            </w:pPr>
            <w:r>
              <w:rPr>
                <w:rFonts w:eastAsia="宋体"/>
                <w:sz w:val="21"/>
                <w:szCs w:val="21"/>
              </w:rPr>
              <w:t>净资产收益率</w:t>
            </w:r>
          </w:p>
        </w:tc>
        <w:tc>
          <w:tcPr>
            <w:tcW w:w="986" w:type="dxa"/>
            <w:vAlign w:val="center"/>
          </w:tcPr>
          <w:p>
            <w:pPr>
              <w:snapToGrid w:val="0"/>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72" w:hRule="atLeast"/>
          <w:jc w:val="center"/>
        </w:trPr>
        <w:tc>
          <w:tcPr>
            <w:tcW w:w="1979" w:type="dxa"/>
            <w:vMerge w:val="continue"/>
            <w:vAlign w:val="center"/>
          </w:tcPr>
          <w:p>
            <w:pPr>
              <w:spacing w:line="400" w:lineRule="exact"/>
              <w:jc w:val="center"/>
              <w:rPr>
                <w:rFonts w:eastAsia="宋体"/>
                <w:color w:val="000000"/>
                <w:sz w:val="21"/>
                <w:szCs w:val="21"/>
              </w:rPr>
            </w:pPr>
          </w:p>
        </w:tc>
        <w:tc>
          <w:tcPr>
            <w:tcW w:w="2543" w:type="dxa"/>
            <w:gridSpan w:val="3"/>
            <w:vAlign w:val="center"/>
          </w:tcPr>
          <w:p>
            <w:pPr>
              <w:snapToGrid w:val="0"/>
              <w:spacing w:line="400" w:lineRule="exact"/>
              <w:jc w:val="center"/>
              <w:rPr>
                <w:rFonts w:eastAsia="宋体"/>
                <w:color w:val="000000"/>
                <w:sz w:val="21"/>
                <w:szCs w:val="21"/>
              </w:rPr>
            </w:pPr>
            <w:r>
              <w:rPr>
                <w:rFonts w:eastAsia="宋体"/>
                <w:sz w:val="21"/>
                <w:szCs w:val="21"/>
              </w:rPr>
              <w:t>经济增加值率</w:t>
            </w:r>
          </w:p>
        </w:tc>
        <w:tc>
          <w:tcPr>
            <w:tcW w:w="1313" w:type="dxa"/>
            <w:gridSpan w:val="3"/>
            <w:vAlign w:val="center"/>
          </w:tcPr>
          <w:p>
            <w:pPr>
              <w:snapToGrid w:val="0"/>
              <w:spacing w:line="400" w:lineRule="exact"/>
              <w:jc w:val="center"/>
              <w:rPr>
                <w:rFonts w:eastAsia="宋体"/>
                <w:color w:val="000000"/>
                <w:sz w:val="21"/>
                <w:szCs w:val="21"/>
              </w:rPr>
            </w:pPr>
          </w:p>
        </w:tc>
        <w:tc>
          <w:tcPr>
            <w:tcW w:w="2127" w:type="dxa"/>
            <w:gridSpan w:val="3"/>
            <w:vAlign w:val="center"/>
          </w:tcPr>
          <w:p>
            <w:pPr>
              <w:snapToGrid w:val="0"/>
              <w:spacing w:line="400" w:lineRule="exact"/>
              <w:jc w:val="center"/>
              <w:rPr>
                <w:rFonts w:eastAsia="宋体"/>
                <w:color w:val="000000"/>
                <w:sz w:val="21"/>
                <w:szCs w:val="21"/>
              </w:rPr>
            </w:pPr>
            <w:r>
              <w:rPr>
                <w:rFonts w:eastAsia="宋体"/>
                <w:sz w:val="21"/>
                <w:szCs w:val="21"/>
              </w:rPr>
              <w:t>其他</w:t>
            </w:r>
          </w:p>
        </w:tc>
        <w:tc>
          <w:tcPr>
            <w:tcW w:w="986" w:type="dxa"/>
            <w:vAlign w:val="center"/>
          </w:tcPr>
          <w:p>
            <w:pPr>
              <w:snapToGrid w:val="0"/>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07" w:hRule="atLeast"/>
          <w:jc w:val="center"/>
        </w:trPr>
        <w:tc>
          <w:tcPr>
            <w:tcW w:w="8948" w:type="dxa"/>
            <w:gridSpan w:val="11"/>
            <w:vAlign w:val="center"/>
          </w:tcPr>
          <w:p>
            <w:pPr>
              <w:spacing w:line="400" w:lineRule="exact"/>
              <w:jc w:val="left"/>
              <w:rPr>
                <w:rFonts w:eastAsia="宋体"/>
                <w:color w:val="000000"/>
                <w:sz w:val="21"/>
                <w:szCs w:val="21"/>
              </w:rPr>
            </w:pPr>
            <w:r>
              <w:rPr>
                <w:rFonts w:eastAsia="宋体"/>
                <w:color w:val="000000"/>
                <w:sz w:val="21"/>
                <w:szCs w:val="21"/>
              </w:rPr>
              <w:t>（四）引领力情况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1" w:hRule="atLeast"/>
          <w:jc w:val="center"/>
        </w:trPr>
        <w:tc>
          <w:tcPr>
            <w:tcW w:w="1979" w:type="dxa"/>
            <w:vMerge w:val="restart"/>
            <w:vAlign w:val="center"/>
          </w:tcPr>
          <w:p>
            <w:pPr>
              <w:snapToGrid w:val="0"/>
              <w:spacing w:line="400" w:lineRule="exact"/>
              <w:jc w:val="center"/>
              <w:rPr>
                <w:rFonts w:eastAsia="宋体"/>
                <w:color w:val="000000"/>
                <w:sz w:val="21"/>
                <w:szCs w:val="21"/>
              </w:rPr>
            </w:pPr>
            <w:r>
              <w:rPr>
                <w:rFonts w:eastAsia="宋体"/>
                <w:color w:val="000000"/>
                <w:sz w:val="21"/>
                <w:szCs w:val="21"/>
              </w:rPr>
              <w:t>是否参与先进</w:t>
            </w:r>
          </w:p>
          <w:p>
            <w:pPr>
              <w:snapToGrid w:val="0"/>
              <w:spacing w:line="400" w:lineRule="exact"/>
              <w:jc w:val="center"/>
              <w:rPr>
                <w:rFonts w:eastAsia="宋体"/>
                <w:color w:val="000000"/>
                <w:sz w:val="21"/>
                <w:szCs w:val="21"/>
              </w:rPr>
            </w:pPr>
            <w:r>
              <w:rPr>
                <w:rFonts w:eastAsia="宋体"/>
                <w:color w:val="000000"/>
                <w:sz w:val="21"/>
                <w:szCs w:val="21"/>
              </w:rPr>
              <w:t>产业集群建设</w:t>
            </w:r>
          </w:p>
        </w:tc>
        <w:tc>
          <w:tcPr>
            <w:tcW w:w="2543" w:type="dxa"/>
            <w:gridSpan w:val="3"/>
            <w:vAlign w:val="center"/>
          </w:tcPr>
          <w:p>
            <w:pPr>
              <w:snapToGrid w:val="0"/>
              <w:spacing w:line="400" w:lineRule="exact"/>
              <w:rPr>
                <w:rFonts w:eastAsia="宋体"/>
                <w:color w:val="000000"/>
                <w:sz w:val="21"/>
                <w:szCs w:val="21"/>
              </w:rPr>
            </w:pPr>
            <w:r>
              <w:rPr>
                <w:rFonts w:eastAsia="宋体"/>
                <w:sz w:val="21"/>
                <w:szCs w:val="21"/>
              </w:rPr>
              <w:t>战略性新兴产业集群</w:t>
            </w:r>
          </w:p>
        </w:tc>
        <w:tc>
          <w:tcPr>
            <w:tcW w:w="4426" w:type="dxa"/>
            <w:gridSpan w:val="7"/>
            <w:vAlign w:val="center"/>
          </w:tcPr>
          <w:p>
            <w:pPr>
              <w:snapToGrid w:val="0"/>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60" w:hRule="atLeast"/>
          <w:jc w:val="center"/>
        </w:trPr>
        <w:tc>
          <w:tcPr>
            <w:tcW w:w="1979" w:type="dxa"/>
            <w:vMerge w:val="continue"/>
            <w:vAlign w:val="center"/>
          </w:tcPr>
          <w:p>
            <w:pPr>
              <w:snapToGrid w:val="0"/>
              <w:spacing w:line="400" w:lineRule="exact"/>
              <w:jc w:val="center"/>
              <w:rPr>
                <w:rFonts w:eastAsia="宋体"/>
                <w:color w:val="000000"/>
                <w:sz w:val="21"/>
                <w:szCs w:val="21"/>
              </w:rPr>
            </w:pPr>
          </w:p>
        </w:tc>
        <w:tc>
          <w:tcPr>
            <w:tcW w:w="2543" w:type="dxa"/>
            <w:gridSpan w:val="3"/>
            <w:vAlign w:val="center"/>
          </w:tcPr>
          <w:p>
            <w:pPr>
              <w:snapToGrid w:val="0"/>
              <w:spacing w:line="400" w:lineRule="exact"/>
              <w:rPr>
                <w:rFonts w:eastAsia="宋体"/>
                <w:sz w:val="21"/>
                <w:szCs w:val="21"/>
              </w:rPr>
            </w:pPr>
            <w:r>
              <w:rPr>
                <w:rFonts w:eastAsia="宋体"/>
                <w:sz w:val="21"/>
                <w:szCs w:val="21"/>
              </w:rPr>
              <w:t>国际化产业基地</w:t>
            </w:r>
          </w:p>
        </w:tc>
        <w:tc>
          <w:tcPr>
            <w:tcW w:w="4426" w:type="dxa"/>
            <w:gridSpan w:val="7"/>
            <w:vAlign w:val="center"/>
          </w:tcPr>
          <w:p>
            <w:pPr>
              <w:snapToGrid w:val="0"/>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25" w:hRule="atLeast"/>
          <w:jc w:val="center"/>
        </w:trPr>
        <w:tc>
          <w:tcPr>
            <w:tcW w:w="1979" w:type="dxa"/>
            <w:vAlign w:val="center"/>
          </w:tcPr>
          <w:p>
            <w:pPr>
              <w:snapToGrid w:val="0"/>
              <w:spacing w:line="400" w:lineRule="exact"/>
              <w:jc w:val="center"/>
              <w:rPr>
                <w:rFonts w:eastAsia="宋体"/>
                <w:color w:val="000000"/>
                <w:sz w:val="21"/>
                <w:szCs w:val="21"/>
              </w:rPr>
            </w:pPr>
            <w:r>
              <w:rPr>
                <w:rFonts w:eastAsia="宋体"/>
                <w:color w:val="000000"/>
                <w:sz w:val="21"/>
                <w:szCs w:val="21"/>
              </w:rPr>
              <w:t>产业链引领</w:t>
            </w:r>
          </w:p>
        </w:tc>
        <w:tc>
          <w:tcPr>
            <w:tcW w:w="6969" w:type="dxa"/>
            <w:gridSpan w:val="10"/>
            <w:vAlign w:val="center"/>
          </w:tcPr>
          <w:p>
            <w:pPr>
              <w:snapToGrid w:val="0"/>
              <w:spacing w:line="400" w:lineRule="exact"/>
              <w:rPr>
                <w:rFonts w:eastAsia="宋体"/>
                <w:color w:val="000000"/>
                <w:sz w:val="21"/>
                <w:szCs w:val="21"/>
              </w:rPr>
            </w:pPr>
            <w:r>
              <w:rPr>
                <w:rFonts w:eastAsia="宋体"/>
                <w:sz w:val="21"/>
                <w:szCs w:val="21"/>
              </w:rPr>
              <w:t>对全省产业增链、补链、強链影响和作用。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60" w:hRule="atLeast"/>
          <w:jc w:val="center"/>
        </w:trPr>
        <w:tc>
          <w:tcPr>
            <w:tcW w:w="1979" w:type="dxa"/>
            <w:vAlign w:val="center"/>
          </w:tcPr>
          <w:p>
            <w:pPr>
              <w:snapToGrid w:val="0"/>
              <w:spacing w:line="400" w:lineRule="exact"/>
              <w:jc w:val="center"/>
              <w:rPr>
                <w:rFonts w:eastAsia="宋体"/>
                <w:color w:val="000000"/>
                <w:sz w:val="21"/>
                <w:szCs w:val="21"/>
              </w:rPr>
            </w:pPr>
            <w:r>
              <w:rPr>
                <w:rFonts w:eastAsia="宋体"/>
                <w:color w:val="000000"/>
                <w:sz w:val="21"/>
                <w:szCs w:val="21"/>
              </w:rPr>
              <w:t>上下游协同</w:t>
            </w:r>
          </w:p>
        </w:tc>
        <w:tc>
          <w:tcPr>
            <w:tcW w:w="6969" w:type="dxa"/>
            <w:gridSpan w:val="10"/>
            <w:vAlign w:val="center"/>
          </w:tcPr>
          <w:p>
            <w:pPr>
              <w:snapToGrid w:val="0"/>
              <w:spacing w:line="400" w:lineRule="exact"/>
              <w:rPr>
                <w:rFonts w:eastAsia="宋体"/>
                <w:color w:val="000000"/>
                <w:sz w:val="21"/>
                <w:szCs w:val="21"/>
              </w:rPr>
            </w:pPr>
            <w:r>
              <w:rPr>
                <w:rFonts w:eastAsia="宋体"/>
                <w:sz w:val="21"/>
                <w:szCs w:val="21"/>
              </w:rPr>
              <w:t>链上企业为制造业单项冠军、专精特新企业情况。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95" w:hRule="atLeast"/>
          <w:jc w:val="center"/>
        </w:trPr>
        <w:tc>
          <w:tcPr>
            <w:tcW w:w="8948" w:type="dxa"/>
            <w:gridSpan w:val="11"/>
            <w:vAlign w:val="center"/>
          </w:tcPr>
          <w:p>
            <w:pPr>
              <w:spacing w:line="400" w:lineRule="exact"/>
              <w:jc w:val="left"/>
              <w:rPr>
                <w:rFonts w:eastAsia="宋体"/>
                <w:color w:val="000000"/>
                <w:sz w:val="21"/>
                <w:szCs w:val="21"/>
              </w:rPr>
            </w:pPr>
            <w:r>
              <w:rPr>
                <w:rFonts w:eastAsia="宋体"/>
                <w:color w:val="000000"/>
                <w:sz w:val="21"/>
                <w:szCs w:val="21"/>
              </w:rPr>
              <w:t>（五） 影响力情况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050" w:hRule="atLeast"/>
          <w:jc w:val="center"/>
        </w:trPr>
        <w:tc>
          <w:tcPr>
            <w:tcW w:w="1979" w:type="dxa"/>
            <w:vAlign w:val="center"/>
          </w:tcPr>
          <w:p>
            <w:pPr>
              <w:spacing w:line="400" w:lineRule="exact"/>
              <w:jc w:val="center"/>
              <w:rPr>
                <w:rFonts w:eastAsia="宋体"/>
                <w:color w:val="000000"/>
                <w:sz w:val="21"/>
                <w:szCs w:val="21"/>
              </w:rPr>
            </w:pPr>
            <w:r>
              <w:rPr>
                <w:rFonts w:eastAsia="宋体"/>
                <w:color w:val="000000"/>
                <w:sz w:val="21"/>
                <w:szCs w:val="21"/>
              </w:rPr>
              <w:t>优势品牌</w:t>
            </w:r>
          </w:p>
        </w:tc>
        <w:tc>
          <w:tcPr>
            <w:tcW w:w="6969" w:type="dxa"/>
            <w:gridSpan w:val="10"/>
            <w:vAlign w:val="center"/>
          </w:tcPr>
          <w:p>
            <w:pPr>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90" w:hRule="atLeast"/>
          <w:jc w:val="center"/>
        </w:trPr>
        <w:tc>
          <w:tcPr>
            <w:tcW w:w="1979" w:type="dxa"/>
            <w:vAlign w:val="center"/>
          </w:tcPr>
          <w:p>
            <w:pPr>
              <w:spacing w:line="400" w:lineRule="exact"/>
              <w:jc w:val="center"/>
              <w:rPr>
                <w:rFonts w:eastAsia="宋体"/>
                <w:color w:val="000000"/>
                <w:sz w:val="21"/>
                <w:szCs w:val="21"/>
              </w:rPr>
            </w:pPr>
            <w:r>
              <w:rPr>
                <w:rFonts w:eastAsia="宋体"/>
                <w:color w:val="000000"/>
                <w:sz w:val="21"/>
                <w:szCs w:val="21"/>
              </w:rPr>
              <w:t>品牌价值排名</w:t>
            </w:r>
          </w:p>
        </w:tc>
        <w:tc>
          <w:tcPr>
            <w:tcW w:w="6969" w:type="dxa"/>
            <w:gridSpan w:val="10"/>
            <w:vAlign w:val="center"/>
          </w:tcPr>
          <w:p>
            <w:pPr>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45" w:hRule="atLeast"/>
          <w:jc w:val="center"/>
        </w:trPr>
        <w:tc>
          <w:tcPr>
            <w:tcW w:w="1979" w:type="dxa"/>
            <w:vAlign w:val="center"/>
          </w:tcPr>
          <w:p>
            <w:pPr>
              <w:spacing w:line="400" w:lineRule="exact"/>
              <w:jc w:val="center"/>
              <w:rPr>
                <w:rFonts w:eastAsia="宋体"/>
                <w:color w:val="000000"/>
                <w:sz w:val="21"/>
                <w:szCs w:val="21"/>
              </w:rPr>
            </w:pPr>
            <w:r>
              <w:rPr>
                <w:rFonts w:eastAsia="宋体"/>
                <w:color w:val="000000"/>
                <w:sz w:val="21"/>
                <w:szCs w:val="21"/>
              </w:rPr>
              <w:t>国家化认证情况</w:t>
            </w:r>
          </w:p>
        </w:tc>
        <w:tc>
          <w:tcPr>
            <w:tcW w:w="6969" w:type="dxa"/>
            <w:gridSpan w:val="10"/>
            <w:vAlign w:val="center"/>
          </w:tcPr>
          <w:p>
            <w:pPr>
              <w:spacing w:line="400" w:lineRule="exact"/>
              <w:jc w:val="center"/>
              <w:rPr>
                <w:rFonts w:eastAsia="宋体"/>
                <w:color w:val="000000"/>
                <w:sz w:val="21"/>
                <w:szCs w:val="21"/>
              </w:rPr>
            </w:pPr>
            <w:r>
              <w:rPr>
                <w:rFonts w:eastAsia="宋体"/>
                <w:sz w:val="21"/>
                <w:szCs w:val="21"/>
              </w:rPr>
              <w:t>产品通过国际标准协会行业认证数量、海外营收及占比等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55" w:hRule="atLeast"/>
          <w:jc w:val="center"/>
        </w:trPr>
        <w:tc>
          <w:tcPr>
            <w:tcW w:w="1979" w:type="dxa"/>
            <w:vAlign w:val="center"/>
          </w:tcPr>
          <w:p>
            <w:pPr>
              <w:spacing w:line="400" w:lineRule="exact"/>
              <w:jc w:val="center"/>
              <w:rPr>
                <w:rFonts w:eastAsia="宋体"/>
                <w:color w:val="000000"/>
                <w:sz w:val="21"/>
                <w:szCs w:val="21"/>
              </w:rPr>
            </w:pPr>
            <w:r>
              <w:rPr>
                <w:rFonts w:eastAsia="宋体"/>
                <w:color w:val="000000"/>
                <w:sz w:val="21"/>
                <w:szCs w:val="21"/>
              </w:rPr>
              <w:t>国际化水平</w:t>
            </w:r>
          </w:p>
        </w:tc>
        <w:tc>
          <w:tcPr>
            <w:tcW w:w="6969" w:type="dxa"/>
            <w:gridSpan w:val="10"/>
            <w:vAlign w:val="center"/>
          </w:tcPr>
          <w:p>
            <w:pPr>
              <w:spacing w:line="400" w:lineRule="exact"/>
              <w:jc w:val="center"/>
              <w:rPr>
                <w:rFonts w:eastAsia="宋体"/>
                <w:color w:val="000000"/>
                <w:sz w:val="21"/>
                <w:szCs w:val="21"/>
              </w:rPr>
            </w:pPr>
            <w:r>
              <w:rPr>
                <w:rFonts w:eastAsia="宋体"/>
                <w:sz w:val="21"/>
                <w:szCs w:val="21"/>
              </w:rPr>
              <w:t>海外市场经营机构、研发机构、国际化并购情况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5" w:hRule="atLeast"/>
          <w:jc w:val="center"/>
        </w:trPr>
        <w:tc>
          <w:tcPr>
            <w:tcW w:w="8948" w:type="dxa"/>
            <w:gridSpan w:val="11"/>
            <w:vAlign w:val="center"/>
          </w:tcPr>
          <w:p>
            <w:pPr>
              <w:spacing w:line="400" w:lineRule="exact"/>
              <w:jc w:val="left"/>
              <w:rPr>
                <w:rFonts w:eastAsia="宋体"/>
                <w:color w:val="000000"/>
                <w:sz w:val="21"/>
                <w:szCs w:val="21"/>
              </w:rPr>
            </w:pPr>
            <w:r>
              <w:rPr>
                <w:rFonts w:eastAsia="宋体"/>
                <w:color w:val="000000"/>
                <w:sz w:val="21"/>
                <w:szCs w:val="21"/>
              </w:rPr>
              <w:t>（六）治理力情况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50" w:hRule="atLeast"/>
          <w:jc w:val="center"/>
        </w:trPr>
        <w:tc>
          <w:tcPr>
            <w:tcW w:w="1979" w:type="dxa"/>
            <w:vMerge w:val="restart"/>
            <w:vAlign w:val="center"/>
          </w:tcPr>
          <w:p>
            <w:pPr>
              <w:snapToGrid w:val="0"/>
              <w:spacing w:line="400" w:lineRule="exact"/>
              <w:jc w:val="center"/>
              <w:rPr>
                <w:rFonts w:eastAsia="宋体"/>
                <w:color w:val="000000"/>
                <w:sz w:val="21"/>
                <w:szCs w:val="21"/>
              </w:rPr>
            </w:pPr>
            <w:r>
              <w:rPr>
                <w:rFonts w:eastAsia="宋体"/>
                <w:color w:val="000000"/>
                <w:sz w:val="21"/>
                <w:szCs w:val="21"/>
              </w:rPr>
              <w:t>管理体系</w:t>
            </w:r>
          </w:p>
        </w:tc>
        <w:tc>
          <w:tcPr>
            <w:tcW w:w="2528" w:type="dxa"/>
            <w:gridSpan w:val="2"/>
            <w:vAlign w:val="center"/>
          </w:tcPr>
          <w:p>
            <w:pPr>
              <w:snapToGrid w:val="0"/>
              <w:spacing w:line="400" w:lineRule="exact"/>
              <w:jc w:val="center"/>
              <w:rPr>
                <w:rFonts w:eastAsia="宋体"/>
                <w:color w:val="000000"/>
                <w:sz w:val="21"/>
                <w:szCs w:val="21"/>
              </w:rPr>
            </w:pPr>
            <w:r>
              <w:rPr>
                <w:rFonts w:eastAsia="宋体"/>
                <w:sz w:val="21"/>
                <w:szCs w:val="21"/>
              </w:rPr>
              <w:t>法人治理结构完善</w:t>
            </w:r>
          </w:p>
        </w:tc>
        <w:tc>
          <w:tcPr>
            <w:tcW w:w="789" w:type="dxa"/>
            <w:gridSpan w:val="2"/>
            <w:vAlign w:val="center"/>
          </w:tcPr>
          <w:p>
            <w:pPr>
              <w:snapToGrid w:val="0"/>
              <w:spacing w:line="400" w:lineRule="exact"/>
              <w:jc w:val="center"/>
              <w:rPr>
                <w:rFonts w:eastAsia="宋体"/>
                <w:color w:val="000000"/>
                <w:sz w:val="21"/>
                <w:szCs w:val="21"/>
              </w:rPr>
            </w:pPr>
          </w:p>
        </w:tc>
        <w:tc>
          <w:tcPr>
            <w:tcW w:w="2381" w:type="dxa"/>
            <w:gridSpan w:val="4"/>
            <w:vAlign w:val="center"/>
          </w:tcPr>
          <w:p>
            <w:pPr>
              <w:snapToGrid w:val="0"/>
              <w:spacing w:line="400" w:lineRule="exact"/>
              <w:jc w:val="center"/>
              <w:rPr>
                <w:rFonts w:eastAsia="宋体"/>
                <w:color w:val="000000"/>
                <w:sz w:val="21"/>
                <w:szCs w:val="21"/>
              </w:rPr>
            </w:pPr>
            <w:r>
              <w:rPr>
                <w:rFonts w:eastAsia="宋体"/>
                <w:sz w:val="21"/>
                <w:szCs w:val="21"/>
              </w:rPr>
              <w:t>在安全生产、环境保护、节能降耗成效突出</w:t>
            </w:r>
          </w:p>
        </w:tc>
        <w:tc>
          <w:tcPr>
            <w:tcW w:w="1271" w:type="dxa"/>
            <w:gridSpan w:val="2"/>
            <w:vAlign w:val="center"/>
          </w:tcPr>
          <w:p>
            <w:pPr>
              <w:snapToGrid w:val="0"/>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50" w:hRule="atLeast"/>
          <w:jc w:val="center"/>
        </w:trPr>
        <w:tc>
          <w:tcPr>
            <w:tcW w:w="1979" w:type="dxa"/>
            <w:vMerge w:val="continue"/>
            <w:vAlign w:val="center"/>
          </w:tcPr>
          <w:p>
            <w:pPr>
              <w:snapToGrid w:val="0"/>
              <w:spacing w:line="400" w:lineRule="exact"/>
              <w:jc w:val="center"/>
              <w:rPr>
                <w:rFonts w:eastAsia="宋体"/>
                <w:color w:val="000000"/>
                <w:sz w:val="21"/>
                <w:szCs w:val="21"/>
              </w:rPr>
            </w:pPr>
          </w:p>
        </w:tc>
        <w:tc>
          <w:tcPr>
            <w:tcW w:w="2528" w:type="dxa"/>
            <w:gridSpan w:val="2"/>
            <w:vAlign w:val="center"/>
          </w:tcPr>
          <w:p>
            <w:pPr>
              <w:snapToGrid w:val="0"/>
              <w:spacing w:line="400" w:lineRule="exact"/>
              <w:jc w:val="center"/>
              <w:rPr>
                <w:rFonts w:eastAsia="宋体"/>
                <w:color w:val="000000"/>
                <w:sz w:val="21"/>
                <w:szCs w:val="21"/>
              </w:rPr>
            </w:pPr>
            <w:r>
              <w:rPr>
                <w:rFonts w:eastAsia="宋体"/>
                <w:sz w:val="21"/>
                <w:szCs w:val="21"/>
              </w:rPr>
              <w:t>企业创建的先进管理模式</w:t>
            </w:r>
          </w:p>
        </w:tc>
        <w:tc>
          <w:tcPr>
            <w:tcW w:w="789" w:type="dxa"/>
            <w:gridSpan w:val="2"/>
            <w:vAlign w:val="center"/>
          </w:tcPr>
          <w:p>
            <w:pPr>
              <w:pStyle w:val="3"/>
              <w:spacing w:line="400" w:lineRule="exact"/>
              <w:ind w:left="0" w:leftChars="0" w:firstLine="0" w:firstLineChars="0"/>
              <w:jc w:val="left"/>
              <w:rPr>
                <w:rFonts w:ascii="Times New Roman" w:hAnsi="Times New Roman"/>
                <w:szCs w:val="21"/>
              </w:rPr>
            </w:pPr>
            <w:r>
              <w:rPr>
                <w:rFonts w:ascii="Times New Roman" w:hAnsi="Times New Roman"/>
                <w:szCs w:val="21"/>
              </w:rPr>
              <w:t>1.</w:t>
            </w:r>
          </w:p>
          <w:p>
            <w:pPr>
              <w:pStyle w:val="3"/>
              <w:spacing w:line="400" w:lineRule="exact"/>
              <w:ind w:left="0" w:leftChars="0" w:firstLine="0" w:firstLineChars="0"/>
              <w:jc w:val="left"/>
              <w:rPr>
                <w:rFonts w:ascii="Times New Roman" w:hAnsi="Times New Roman"/>
                <w:szCs w:val="21"/>
              </w:rPr>
            </w:pPr>
            <w:r>
              <w:rPr>
                <w:rFonts w:ascii="Times New Roman" w:hAnsi="Times New Roman"/>
                <w:szCs w:val="21"/>
              </w:rPr>
              <w:t>2.</w:t>
            </w:r>
          </w:p>
          <w:p>
            <w:pPr>
              <w:pStyle w:val="3"/>
              <w:spacing w:line="400" w:lineRule="exact"/>
              <w:ind w:left="0" w:leftChars="0" w:firstLine="0" w:firstLineChars="0"/>
              <w:jc w:val="left"/>
              <w:rPr>
                <w:rFonts w:ascii="Times New Roman" w:hAnsi="Times New Roman"/>
                <w:color w:val="000000"/>
                <w:szCs w:val="21"/>
              </w:rPr>
            </w:pPr>
            <w:r>
              <w:rPr>
                <w:rFonts w:ascii="Times New Roman" w:hAnsi="Times New Roman"/>
                <w:szCs w:val="21"/>
              </w:rPr>
              <w:t>3.</w:t>
            </w:r>
          </w:p>
        </w:tc>
        <w:tc>
          <w:tcPr>
            <w:tcW w:w="2381" w:type="dxa"/>
            <w:gridSpan w:val="4"/>
            <w:vAlign w:val="center"/>
          </w:tcPr>
          <w:p>
            <w:pPr>
              <w:snapToGrid w:val="0"/>
              <w:spacing w:line="400" w:lineRule="exact"/>
              <w:jc w:val="center"/>
              <w:rPr>
                <w:rFonts w:eastAsia="宋体"/>
                <w:color w:val="000000"/>
                <w:sz w:val="21"/>
                <w:szCs w:val="21"/>
              </w:rPr>
            </w:pPr>
            <w:r>
              <w:rPr>
                <w:rFonts w:eastAsia="宋体"/>
                <w:sz w:val="21"/>
                <w:szCs w:val="21"/>
              </w:rPr>
              <w:t>管理模式输出情况</w:t>
            </w:r>
          </w:p>
        </w:tc>
        <w:tc>
          <w:tcPr>
            <w:tcW w:w="1271" w:type="dxa"/>
            <w:gridSpan w:val="2"/>
            <w:vAlign w:val="center"/>
          </w:tcPr>
          <w:p>
            <w:pPr>
              <w:snapToGrid w:val="0"/>
              <w:spacing w:line="400" w:lineRule="exact"/>
              <w:jc w:val="left"/>
              <w:rPr>
                <w:rFonts w:eastAsia="宋体"/>
                <w:sz w:val="21"/>
                <w:szCs w:val="21"/>
              </w:rPr>
            </w:pPr>
            <w:r>
              <w:rPr>
                <w:rFonts w:eastAsia="宋体"/>
                <w:sz w:val="21"/>
                <w:szCs w:val="21"/>
              </w:rPr>
              <w:t>1.</w:t>
            </w:r>
          </w:p>
          <w:p>
            <w:pPr>
              <w:snapToGrid w:val="0"/>
              <w:spacing w:line="400" w:lineRule="exact"/>
              <w:jc w:val="left"/>
              <w:rPr>
                <w:rFonts w:eastAsia="宋体"/>
                <w:sz w:val="21"/>
                <w:szCs w:val="21"/>
              </w:rPr>
            </w:pPr>
            <w:r>
              <w:rPr>
                <w:rFonts w:eastAsia="宋体"/>
                <w:sz w:val="21"/>
                <w:szCs w:val="21"/>
              </w:rPr>
              <w:t>2.</w:t>
            </w:r>
          </w:p>
          <w:p>
            <w:pPr>
              <w:snapToGrid w:val="0"/>
              <w:spacing w:line="400" w:lineRule="exact"/>
              <w:jc w:val="left"/>
              <w:rPr>
                <w:rFonts w:eastAsia="宋体"/>
                <w:color w:val="000000"/>
                <w:sz w:val="21"/>
                <w:szCs w:val="21"/>
              </w:rPr>
            </w:pPr>
            <w:r>
              <w:rPr>
                <w:rFonts w:eastAsia="宋体"/>
                <w:sz w:val="21"/>
                <w:szCs w:val="21"/>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15" w:hRule="atLeast"/>
          <w:jc w:val="center"/>
        </w:trPr>
        <w:tc>
          <w:tcPr>
            <w:tcW w:w="1979" w:type="dxa"/>
            <w:vMerge w:val="restart"/>
            <w:vAlign w:val="center"/>
          </w:tcPr>
          <w:p>
            <w:pPr>
              <w:spacing w:line="400" w:lineRule="exact"/>
              <w:jc w:val="center"/>
              <w:rPr>
                <w:rFonts w:eastAsia="宋体"/>
                <w:color w:val="000000"/>
                <w:sz w:val="21"/>
                <w:szCs w:val="21"/>
              </w:rPr>
            </w:pPr>
            <w:r>
              <w:rPr>
                <w:rFonts w:eastAsia="宋体"/>
                <w:color w:val="000000"/>
                <w:sz w:val="21"/>
                <w:szCs w:val="21"/>
              </w:rPr>
              <w:t>管理精益水平</w:t>
            </w:r>
          </w:p>
        </w:tc>
        <w:tc>
          <w:tcPr>
            <w:tcW w:w="2528" w:type="dxa"/>
            <w:gridSpan w:val="2"/>
            <w:vAlign w:val="center"/>
          </w:tcPr>
          <w:p>
            <w:pPr>
              <w:snapToGrid w:val="0"/>
              <w:spacing w:line="400" w:lineRule="exact"/>
              <w:jc w:val="center"/>
              <w:rPr>
                <w:rFonts w:eastAsia="宋体"/>
                <w:color w:val="000000"/>
                <w:sz w:val="21"/>
                <w:szCs w:val="21"/>
              </w:rPr>
            </w:pPr>
            <w:r>
              <w:rPr>
                <w:rFonts w:eastAsia="宋体"/>
                <w:sz w:val="21"/>
                <w:szCs w:val="21"/>
              </w:rPr>
              <w:t>企业战略目标规划概要</w:t>
            </w:r>
          </w:p>
        </w:tc>
        <w:tc>
          <w:tcPr>
            <w:tcW w:w="4441" w:type="dxa"/>
            <w:gridSpan w:val="8"/>
            <w:vAlign w:val="center"/>
          </w:tcPr>
          <w:p>
            <w:pPr>
              <w:snapToGrid w:val="0"/>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5" w:hRule="atLeast"/>
          <w:jc w:val="center"/>
        </w:trPr>
        <w:tc>
          <w:tcPr>
            <w:tcW w:w="1979" w:type="dxa"/>
            <w:vMerge w:val="continue"/>
            <w:vAlign w:val="center"/>
          </w:tcPr>
          <w:p>
            <w:pPr>
              <w:snapToGrid w:val="0"/>
              <w:spacing w:line="400" w:lineRule="exact"/>
              <w:jc w:val="center"/>
              <w:rPr>
                <w:rFonts w:eastAsia="宋体"/>
                <w:color w:val="000000"/>
                <w:sz w:val="21"/>
                <w:szCs w:val="21"/>
              </w:rPr>
            </w:pPr>
          </w:p>
        </w:tc>
        <w:tc>
          <w:tcPr>
            <w:tcW w:w="2528" w:type="dxa"/>
            <w:gridSpan w:val="2"/>
            <w:vAlign w:val="center"/>
          </w:tcPr>
          <w:p>
            <w:pPr>
              <w:snapToGrid w:val="0"/>
              <w:spacing w:line="400" w:lineRule="exact"/>
              <w:jc w:val="center"/>
              <w:rPr>
                <w:rFonts w:eastAsia="宋体"/>
                <w:color w:val="000000"/>
                <w:sz w:val="21"/>
                <w:szCs w:val="21"/>
              </w:rPr>
            </w:pPr>
            <w:r>
              <w:rPr>
                <w:rFonts w:eastAsia="宋体"/>
                <w:sz w:val="21"/>
                <w:szCs w:val="21"/>
              </w:rPr>
              <w:t>精益管理、数据管理形成的企业竞争优势</w:t>
            </w:r>
          </w:p>
        </w:tc>
        <w:tc>
          <w:tcPr>
            <w:tcW w:w="4441" w:type="dxa"/>
            <w:gridSpan w:val="8"/>
            <w:vAlign w:val="center"/>
          </w:tcPr>
          <w:p>
            <w:pPr>
              <w:snapToGrid w:val="0"/>
              <w:spacing w:line="400" w:lineRule="exact"/>
              <w:jc w:val="left"/>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70" w:hRule="atLeast"/>
          <w:jc w:val="center"/>
        </w:trPr>
        <w:tc>
          <w:tcPr>
            <w:tcW w:w="1979" w:type="dxa"/>
            <w:vMerge w:val="continue"/>
            <w:vAlign w:val="center"/>
          </w:tcPr>
          <w:p>
            <w:pPr>
              <w:snapToGrid w:val="0"/>
              <w:spacing w:line="400" w:lineRule="exact"/>
              <w:jc w:val="center"/>
              <w:rPr>
                <w:rFonts w:eastAsia="宋体"/>
                <w:color w:val="000000"/>
                <w:sz w:val="21"/>
                <w:szCs w:val="21"/>
              </w:rPr>
            </w:pPr>
          </w:p>
        </w:tc>
        <w:tc>
          <w:tcPr>
            <w:tcW w:w="2528" w:type="dxa"/>
            <w:gridSpan w:val="2"/>
            <w:vAlign w:val="center"/>
          </w:tcPr>
          <w:p>
            <w:pPr>
              <w:snapToGrid w:val="0"/>
              <w:spacing w:line="400" w:lineRule="exact"/>
              <w:jc w:val="center"/>
              <w:rPr>
                <w:rFonts w:eastAsia="宋体"/>
                <w:color w:val="000000"/>
                <w:sz w:val="21"/>
                <w:szCs w:val="21"/>
              </w:rPr>
            </w:pPr>
            <w:r>
              <w:rPr>
                <w:rFonts w:eastAsia="宋体"/>
                <w:sz w:val="21"/>
                <w:szCs w:val="21"/>
              </w:rPr>
              <w:t>净资产收益率在行业地位</w:t>
            </w:r>
          </w:p>
        </w:tc>
        <w:tc>
          <w:tcPr>
            <w:tcW w:w="4441" w:type="dxa"/>
            <w:gridSpan w:val="8"/>
            <w:vAlign w:val="center"/>
          </w:tcPr>
          <w:p>
            <w:pPr>
              <w:snapToGrid w:val="0"/>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50" w:hRule="atLeast"/>
          <w:jc w:val="center"/>
        </w:trPr>
        <w:tc>
          <w:tcPr>
            <w:tcW w:w="1979" w:type="dxa"/>
            <w:vAlign w:val="center"/>
          </w:tcPr>
          <w:p>
            <w:pPr>
              <w:spacing w:line="400" w:lineRule="exact"/>
              <w:jc w:val="center"/>
              <w:rPr>
                <w:rFonts w:eastAsia="宋体"/>
                <w:color w:val="000000"/>
                <w:sz w:val="21"/>
                <w:szCs w:val="21"/>
              </w:rPr>
            </w:pPr>
            <w:r>
              <w:rPr>
                <w:rFonts w:eastAsia="宋体"/>
                <w:color w:val="000000"/>
                <w:sz w:val="21"/>
                <w:szCs w:val="21"/>
              </w:rPr>
              <w:t>管理水平</w:t>
            </w:r>
          </w:p>
        </w:tc>
        <w:tc>
          <w:tcPr>
            <w:tcW w:w="2528" w:type="dxa"/>
            <w:gridSpan w:val="2"/>
            <w:vAlign w:val="center"/>
          </w:tcPr>
          <w:p>
            <w:pPr>
              <w:snapToGrid w:val="0"/>
              <w:spacing w:line="400" w:lineRule="exact"/>
              <w:jc w:val="center"/>
              <w:rPr>
                <w:rFonts w:eastAsia="宋体"/>
                <w:sz w:val="21"/>
                <w:szCs w:val="21"/>
              </w:rPr>
            </w:pPr>
            <w:r>
              <w:rPr>
                <w:rFonts w:eastAsia="宋体"/>
                <w:sz w:val="21"/>
                <w:szCs w:val="21"/>
              </w:rPr>
              <w:t>国家级</w:t>
            </w:r>
          </w:p>
          <w:p>
            <w:pPr>
              <w:snapToGrid w:val="0"/>
              <w:spacing w:line="400" w:lineRule="exact"/>
              <w:jc w:val="center"/>
              <w:rPr>
                <w:rFonts w:eastAsia="宋体"/>
                <w:color w:val="000000"/>
                <w:sz w:val="21"/>
                <w:szCs w:val="21"/>
              </w:rPr>
            </w:pPr>
            <w:r>
              <w:rPr>
                <w:rFonts w:eastAsia="宋体"/>
                <w:sz w:val="21"/>
                <w:szCs w:val="21"/>
              </w:rPr>
              <w:t>质量标杆个数</w:t>
            </w:r>
          </w:p>
        </w:tc>
        <w:tc>
          <w:tcPr>
            <w:tcW w:w="789" w:type="dxa"/>
            <w:gridSpan w:val="2"/>
            <w:vAlign w:val="center"/>
          </w:tcPr>
          <w:p>
            <w:pPr>
              <w:snapToGrid w:val="0"/>
              <w:spacing w:line="400" w:lineRule="exact"/>
              <w:jc w:val="center"/>
              <w:rPr>
                <w:rFonts w:eastAsia="宋体"/>
                <w:color w:val="000000"/>
                <w:sz w:val="21"/>
                <w:szCs w:val="21"/>
              </w:rPr>
            </w:pPr>
          </w:p>
        </w:tc>
        <w:tc>
          <w:tcPr>
            <w:tcW w:w="2381" w:type="dxa"/>
            <w:gridSpan w:val="4"/>
            <w:vAlign w:val="center"/>
          </w:tcPr>
          <w:p>
            <w:pPr>
              <w:snapToGrid w:val="0"/>
              <w:spacing w:line="400" w:lineRule="exact"/>
              <w:jc w:val="center"/>
              <w:rPr>
                <w:rFonts w:eastAsia="宋体"/>
                <w:color w:val="000000"/>
                <w:sz w:val="21"/>
                <w:szCs w:val="21"/>
              </w:rPr>
            </w:pPr>
            <w:r>
              <w:rPr>
                <w:rFonts w:eastAsia="宋体"/>
                <w:sz w:val="21"/>
                <w:szCs w:val="21"/>
              </w:rPr>
              <w:t>省级个数</w:t>
            </w:r>
          </w:p>
        </w:tc>
        <w:tc>
          <w:tcPr>
            <w:tcW w:w="1271" w:type="dxa"/>
            <w:gridSpan w:val="2"/>
            <w:vAlign w:val="center"/>
          </w:tcPr>
          <w:p>
            <w:pPr>
              <w:snapToGrid w:val="0"/>
              <w:spacing w:line="400" w:lineRule="exact"/>
              <w:jc w:val="center"/>
              <w:rPr>
                <w:rFonts w:eastAsia="宋体"/>
                <w:color w:val="000000"/>
                <w:sz w:val="21"/>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72" w:hRule="atLeast"/>
          <w:jc w:val="center"/>
          <w:ins w:id="280" w:author="user" w:date="2023-07-20T16:28:37Z"/>
        </w:trPr>
        <w:tc>
          <w:tcPr>
            <w:tcW w:w="1979" w:type="dxa"/>
            <w:vAlign w:val="center"/>
          </w:tcPr>
          <w:p>
            <w:pPr>
              <w:spacing w:line="400" w:lineRule="exact"/>
              <w:jc w:val="center"/>
              <w:rPr>
                <w:ins w:id="281" w:author="user" w:date="2023-07-20T16:28:37Z"/>
                <w:rFonts w:eastAsia="宋体"/>
                <w:sz w:val="21"/>
                <w:szCs w:val="21"/>
              </w:rPr>
            </w:pPr>
            <w:ins w:id="282" w:author="user" w:date="2023-07-20T16:28:47Z">
              <w:r>
                <w:rPr>
                  <w:rFonts w:hint="eastAsia" w:eastAsia="宋体"/>
                  <w:sz w:val="21"/>
                  <w:szCs w:val="21"/>
                </w:rPr>
                <w:t>企业基本情况及发展态势分析</w:t>
              </w:r>
            </w:ins>
          </w:p>
        </w:tc>
        <w:tc>
          <w:tcPr>
            <w:tcW w:w="6969" w:type="dxa"/>
            <w:gridSpan w:val="10"/>
            <w:vAlign w:val="center"/>
          </w:tcPr>
          <w:p>
            <w:pPr>
              <w:pStyle w:val="2"/>
              <w:spacing w:line="400" w:lineRule="exact"/>
              <w:rPr>
                <w:ins w:id="283" w:author="user" w:date="2023-07-20T16:28:37Z"/>
                <w:rFonts w:hint="eastAsia" w:ascii="Times New Roman" w:hAnsi="Times New Roman" w:eastAsia="宋体"/>
                <w:szCs w:val="21"/>
                <w:lang w:eastAsia="zh-CN"/>
              </w:rPr>
            </w:pPr>
            <w:ins w:id="284" w:author="user" w:date="2023-07-20T16:34:13Z">
              <w:r>
                <w:rPr>
                  <w:rFonts w:hint="eastAsia" w:ascii="Times New Roman" w:hAnsi="Times New Roman"/>
                  <w:szCs w:val="21"/>
                  <w:lang w:eastAsia="zh-CN"/>
                </w:rPr>
                <w:t>（</w:t>
              </w:r>
            </w:ins>
            <w:ins w:id="285" w:author="user" w:date="2023-07-20T16:34:23Z">
              <w:r>
                <w:rPr>
                  <w:rFonts w:hint="eastAsia" w:ascii="Times New Roman" w:hAnsi="Times New Roman"/>
                  <w:szCs w:val="21"/>
                  <w:lang w:eastAsia="zh-CN"/>
                </w:rPr>
                <w:t>可</w:t>
              </w:r>
            </w:ins>
            <w:ins w:id="286" w:author="user" w:date="2023-07-20T16:34:25Z">
              <w:r>
                <w:rPr>
                  <w:rFonts w:hint="eastAsia" w:ascii="Times New Roman" w:hAnsi="Times New Roman"/>
                  <w:szCs w:val="21"/>
                  <w:lang w:eastAsia="zh-CN"/>
                </w:rPr>
                <w:t>另附页</w:t>
              </w:r>
            </w:ins>
            <w:ins w:id="287" w:author="user" w:date="2023-07-20T16:34:13Z">
              <w:r>
                <w:rPr>
                  <w:rFonts w:hint="eastAsia" w:ascii="Times New Roman" w:hAnsi="Times New Roman"/>
                  <w:szCs w:val="21"/>
                  <w:lang w:eastAsia="zh-CN"/>
                </w:rPr>
                <w:t>）</w:t>
              </w:r>
            </w:ins>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19" w:hRule="atLeast"/>
          <w:jc w:val="center"/>
          <w:ins w:id="288" w:author="user" w:date="2023-07-20T16:29:02Z"/>
        </w:trPr>
        <w:tc>
          <w:tcPr>
            <w:tcW w:w="1979" w:type="dxa"/>
            <w:vAlign w:val="center"/>
          </w:tcPr>
          <w:p>
            <w:pPr>
              <w:spacing w:line="400" w:lineRule="exact"/>
              <w:jc w:val="center"/>
              <w:rPr>
                <w:ins w:id="289" w:author="user" w:date="2023-07-20T16:46:33Z"/>
                <w:rFonts w:hint="eastAsia" w:eastAsia="宋体"/>
                <w:sz w:val="21"/>
                <w:szCs w:val="21"/>
              </w:rPr>
            </w:pPr>
            <w:ins w:id="290" w:author="user" w:date="2023-07-20T16:29:10Z">
              <w:r>
                <w:rPr>
                  <w:rFonts w:hint="eastAsia" w:eastAsia="宋体"/>
                  <w:sz w:val="21"/>
                  <w:szCs w:val="21"/>
                </w:rPr>
                <w:t>政策诉求及</w:t>
              </w:r>
            </w:ins>
          </w:p>
          <w:p>
            <w:pPr>
              <w:spacing w:line="400" w:lineRule="exact"/>
              <w:jc w:val="center"/>
              <w:rPr>
                <w:ins w:id="291" w:author="user" w:date="2023-07-20T16:29:02Z"/>
                <w:rFonts w:eastAsia="宋体"/>
                <w:sz w:val="21"/>
                <w:szCs w:val="21"/>
              </w:rPr>
            </w:pPr>
            <w:ins w:id="292" w:author="user" w:date="2023-07-20T16:29:10Z">
              <w:r>
                <w:rPr>
                  <w:rFonts w:hint="eastAsia" w:eastAsia="宋体"/>
                  <w:sz w:val="21"/>
                  <w:szCs w:val="21"/>
                </w:rPr>
                <w:t>意见建议</w:t>
              </w:r>
            </w:ins>
          </w:p>
        </w:tc>
        <w:tc>
          <w:tcPr>
            <w:tcW w:w="6969" w:type="dxa"/>
            <w:gridSpan w:val="10"/>
            <w:vAlign w:val="center"/>
          </w:tcPr>
          <w:p>
            <w:pPr>
              <w:pStyle w:val="2"/>
              <w:spacing w:line="400" w:lineRule="exact"/>
              <w:rPr>
                <w:ins w:id="293" w:author="user" w:date="2023-07-20T16:29:02Z"/>
                <w:rFonts w:ascii="Times New Roman" w:hAnsi="Times New Roman"/>
                <w:szCs w:val="21"/>
              </w:rPr>
            </w:pPr>
            <w:ins w:id="294" w:author="user" w:date="2023-07-20T16:34:30Z">
              <w:r>
                <w:rPr>
                  <w:rFonts w:hint="eastAsia" w:ascii="Times New Roman" w:hAnsi="Times New Roman"/>
                  <w:szCs w:val="21"/>
                  <w:lang w:eastAsia="zh-CN"/>
                </w:rPr>
                <w:t>（可另附页）</w:t>
              </w:r>
            </w:ins>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32" w:hRule="atLeast"/>
          <w:jc w:val="center"/>
        </w:trPr>
        <w:tc>
          <w:tcPr>
            <w:tcW w:w="1979" w:type="dxa"/>
            <w:vAlign w:val="center"/>
          </w:tcPr>
          <w:p>
            <w:pPr>
              <w:spacing w:line="400" w:lineRule="exact"/>
              <w:jc w:val="center"/>
              <w:rPr>
                <w:rFonts w:eastAsia="宋体"/>
                <w:sz w:val="21"/>
                <w:szCs w:val="21"/>
              </w:rPr>
            </w:pPr>
            <w:r>
              <w:rPr>
                <w:rFonts w:eastAsia="宋体"/>
                <w:sz w:val="21"/>
                <w:szCs w:val="21"/>
              </w:rPr>
              <w:t>申报承诺</w:t>
            </w:r>
          </w:p>
        </w:tc>
        <w:tc>
          <w:tcPr>
            <w:tcW w:w="6969" w:type="dxa"/>
            <w:gridSpan w:val="10"/>
            <w:vAlign w:val="center"/>
          </w:tcPr>
          <w:p>
            <w:pPr>
              <w:spacing w:line="400" w:lineRule="exact"/>
              <w:ind w:right="238"/>
              <w:jc w:val="left"/>
              <w:rPr>
                <w:rFonts w:eastAsia="宋体"/>
                <w:sz w:val="21"/>
                <w:szCs w:val="21"/>
              </w:rPr>
            </w:pPr>
          </w:p>
          <w:p>
            <w:pPr>
              <w:spacing w:line="400" w:lineRule="exact"/>
              <w:ind w:right="238" w:firstLine="412" w:firstLineChars="200"/>
              <w:jc w:val="left"/>
              <w:rPr>
                <w:rFonts w:eastAsia="宋体"/>
                <w:sz w:val="21"/>
                <w:szCs w:val="21"/>
              </w:rPr>
            </w:pPr>
            <w:r>
              <w:rPr>
                <w:rFonts w:eastAsia="宋体"/>
                <w:sz w:val="21"/>
                <w:szCs w:val="21"/>
              </w:rPr>
              <w:t>本公司不存在环保、安全等方面的违法违规行为,申报材料内容和所附资料均真实、合法。</w:t>
            </w:r>
          </w:p>
          <w:p>
            <w:pPr>
              <w:spacing w:line="400" w:lineRule="exact"/>
              <w:ind w:right="240"/>
              <w:jc w:val="left"/>
              <w:rPr>
                <w:rFonts w:eastAsia="宋体"/>
                <w:sz w:val="21"/>
                <w:szCs w:val="21"/>
              </w:rPr>
            </w:pPr>
          </w:p>
          <w:p>
            <w:pPr>
              <w:spacing w:line="400" w:lineRule="exact"/>
              <w:ind w:right="240"/>
              <w:jc w:val="left"/>
              <w:rPr>
                <w:rFonts w:eastAsia="宋体"/>
                <w:sz w:val="21"/>
                <w:szCs w:val="21"/>
              </w:rPr>
            </w:pPr>
          </w:p>
          <w:p>
            <w:pPr>
              <w:spacing w:line="400" w:lineRule="exact"/>
              <w:ind w:right="240"/>
              <w:jc w:val="left"/>
              <w:rPr>
                <w:rFonts w:eastAsia="宋体"/>
                <w:sz w:val="21"/>
                <w:szCs w:val="21"/>
              </w:rPr>
            </w:pPr>
          </w:p>
          <w:p>
            <w:pPr>
              <w:spacing w:line="400" w:lineRule="exact"/>
              <w:ind w:right="240" w:firstLine="1236" w:firstLineChars="600"/>
              <w:jc w:val="left"/>
              <w:rPr>
                <w:rFonts w:eastAsia="宋体"/>
                <w:sz w:val="21"/>
                <w:szCs w:val="21"/>
              </w:rPr>
            </w:pPr>
            <w:r>
              <w:rPr>
                <w:rFonts w:eastAsia="宋体"/>
                <w:sz w:val="21"/>
                <w:szCs w:val="21"/>
              </w:rPr>
              <w:t xml:space="preserve">法人代表签字（公章）：         </w:t>
            </w:r>
          </w:p>
          <w:p>
            <w:pPr>
              <w:spacing w:line="400" w:lineRule="exact"/>
              <w:ind w:right="240" w:firstLine="1648" w:firstLineChars="800"/>
              <w:jc w:val="left"/>
              <w:rPr>
                <w:rFonts w:eastAsia="宋体"/>
                <w:sz w:val="21"/>
                <w:szCs w:val="21"/>
              </w:rPr>
            </w:pPr>
            <w:r>
              <w:rPr>
                <w:rFonts w:eastAsia="宋体"/>
                <w:sz w:val="21"/>
                <w:szCs w:val="21"/>
              </w:rPr>
              <w:t>日期：    年   月   日</w:t>
            </w:r>
          </w:p>
          <w:p>
            <w:pPr>
              <w:pStyle w:val="2"/>
              <w:spacing w:line="400" w:lineRule="exact"/>
              <w:rPr>
                <w:rFonts w:ascii="Times New Roman" w:hAnsi="Times New Roman"/>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75" w:hRule="atLeast"/>
          <w:jc w:val="center"/>
        </w:trPr>
        <w:tc>
          <w:tcPr>
            <w:tcW w:w="1979" w:type="dxa"/>
            <w:vAlign w:val="center"/>
          </w:tcPr>
          <w:p>
            <w:pPr>
              <w:spacing w:line="400" w:lineRule="exact"/>
              <w:jc w:val="center"/>
              <w:rPr>
                <w:rFonts w:eastAsia="宋体"/>
                <w:sz w:val="21"/>
                <w:szCs w:val="21"/>
              </w:rPr>
            </w:pPr>
            <w:r>
              <w:rPr>
                <w:rFonts w:eastAsia="宋体"/>
                <w:sz w:val="21"/>
                <w:szCs w:val="21"/>
              </w:rPr>
              <w:t>推荐意见</w:t>
            </w:r>
          </w:p>
        </w:tc>
        <w:tc>
          <w:tcPr>
            <w:tcW w:w="6969" w:type="dxa"/>
            <w:gridSpan w:val="10"/>
            <w:vAlign w:val="center"/>
          </w:tcPr>
          <w:p>
            <w:pPr>
              <w:spacing w:line="400" w:lineRule="exact"/>
              <w:jc w:val="left"/>
              <w:rPr>
                <w:rFonts w:eastAsia="宋体"/>
                <w:sz w:val="21"/>
                <w:szCs w:val="21"/>
              </w:rPr>
            </w:pPr>
            <w:r>
              <w:rPr>
                <w:rFonts w:eastAsia="宋体"/>
                <w:sz w:val="21"/>
                <w:szCs w:val="21"/>
              </w:rPr>
              <w:t>市主管部门意见：</w:t>
            </w:r>
          </w:p>
          <w:p>
            <w:pPr>
              <w:spacing w:line="400" w:lineRule="exact"/>
              <w:jc w:val="left"/>
              <w:rPr>
                <w:rFonts w:eastAsia="宋体"/>
                <w:sz w:val="21"/>
                <w:szCs w:val="21"/>
              </w:rPr>
            </w:pPr>
          </w:p>
          <w:p>
            <w:pPr>
              <w:spacing w:line="400" w:lineRule="exact"/>
              <w:jc w:val="left"/>
              <w:rPr>
                <w:rFonts w:eastAsia="宋体"/>
                <w:sz w:val="21"/>
                <w:szCs w:val="21"/>
              </w:rPr>
            </w:pPr>
          </w:p>
          <w:p>
            <w:pPr>
              <w:spacing w:line="400" w:lineRule="exact"/>
              <w:jc w:val="left"/>
              <w:rPr>
                <w:rFonts w:eastAsia="宋体"/>
                <w:sz w:val="21"/>
                <w:szCs w:val="21"/>
              </w:rPr>
            </w:pPr>
          </w:p>
          <w:p>
            <w:pPr>
              <w:spacing w:line="400" w:lineRule="exact"/>
              <w:jc w:val="left"/>
              <w:rPr>
                <w:rFonts w:eastAsia="宋体"/>
                <w:sz w:val="21"/>
                <w:szCs w:val="21"/>
              </w:rPr>
            </w:pPr>
          </w:p>
          <w:p>
            <w:pPr>
              <w:spacing w:line="400" w:lineRule="exact"/>
              <w:ind w:firstLine="2060" w:firstLineChars="1000"/>
              <w:jc w:val="left"/>
              <w:rPr>
                <w:rFonts w:eastAsia="宋体"/>
                <w:sz w:val="21"/>
                <w:szCs w:val="21"/>
              </w:rPr>
            </w:pPr>
            <w:r>
              <w:rPr>
                <w:rFonts w:eastAsia="宋体"/>
                <w:sz w:val="21"/>
                <w:szCs w:val="21"/>
              </w:rPr>
              <w:t>（公章）日期：    年  月  日</w:t>
            </w:r>
          </w:p>
        </w:tc>
      </w:tr>
    </w:tbl>
    <w:p>
      <w:pPr>
        <w:pStyle w:val="39"/>
        <w:ind w:firstLine="0" w:firstLineChars="0"/>
        <w:rPr>
          <w:rFonts w:ascii="Times New Roman" w:hAnsi="Times New Roman" w:eastAsia="CESI小标宋-GB13000"/>
          <w:sz w:val="44"/>
          <w:szCs w:val="44"/>
        </w:rPr>
      </w:pPr>
      <w:ins w:id="295" w:author="user" w:date="2023-07-20T16:28:29Z">
        <w:r>
          <w:rPr>
            <w:rFonts w:ascii="Times New Roman" w:hAnsi="Times New Roman"/>
          </w:rPr>
          <w:br w:type="page"/>
        </w:r>
      </w:ins>
      <w:r>
        <w:rPr>
          <w:rFonts w:ascii="Times New Roman" w:hAnsi="Times New Roman"/>
        </w:rPr>
        <w:t>附件4</w:t>
      </w:r>
    </w:p>
    <w:p>
      <w:pPr>
        <w:spacing w:line="560" w:lineRule="exact"/>
        <w:jc w:val="center"/>
        <w:rPr>
          <w:rFonts w:eastAsia="方正小标宋简体"/>
          <w:sz w:val="44"/>
          <w:szCs w:val="44"/>
        </w:rPr>
      </w:pPr>
      <w:r>
        <w:rPr>
          <w:rFonts w:eastAsia="方正小标宋简体"/>
          <w:sz w:val="44"/>
          <w:szCs w:val="44"/>
        </w:rPr>
        <w:t>市场占有率说明</w:t>
      </w:r>
    </w:p>
    <w:p>
      <w:pPr>
        <w:spacing w:line="560" w:lineRule="exact"/>
        <w:jc w:val="center"/>
        <w:rPr>
          <w:rFonts w:eastAsia="CESI楷体-GB13000"/>
        </w:rPr>
      </w:pPr>
      <w:r>
        <w:rPr>
          <w:rFonts w:eastAsia="CESI楷体-GB13000"/>
        </w:rPr>
        <w:t>（模板，供参考）</w:t>
      </w:r>
    </w:p>
    <w:p>
      <w:pPr>
        <w:spacing w:line="560" w:lineRule="exact"/>
        <w:jc w:val="center"/>
        <w:rPr>
          <w:rFonts w:eastAsia="CESI仿宋-GB13000"/>
        </w:rPr>
      </w:pPr>
    </w:p>
    <w:p>
      <w:pPr>
        <w:spacing w:line="560" w:lineRule="exact"/>
        <w:ind w:firstLine="632" w:firstLineChars="200"/>
      </w:pPr>
      <w:r>
        <w:rPr>
          <w:rFonts w:hint="eastAsia"/>
        </w:rPr>
        <w:t>我公司主导产品为</w:t>
      </w:r>
      <w:r>
        <w:t>XXX</w:t>
      </w:r>
      <w:r>
        <w:rPr>
          <w:rFonts w:hint="eastAsia"/>
        </w:rPr>
        <w:t>，上年度该产品销售收入金额为</w:t>
      </w:r>
      <w:r>
        <w:t>XXX</w:t>
      </w:r>
      <w:r>
        <w:rPr>
          <w:rFonts w:hint="eastAsia"/>
        </w:rPr>
        <w:t>万元，占总主营业务收入</w:t>
      </w:r>
      <w:r>
        <w:t>XX%</w:t>
      </w:r>
      <w:r>
        <w:rPr>
          <w:rFonts w:hint="eastAsia"/>
        </w:rPr>
        <w:t>。根据近三年全国市场销售数据以及对比我省经营同产品的主要竞争企业销售数据，目前我公司</w:t>
      </w:r>
      <w:r>
        <w:t>XXX</w:t>
      </w:r>
      <w:r>
        <w:rPr>
          <w:rFonts w:hint="eastAsia"/>
        </w:rPr>
        <w:t>产品在全球的占有率为</w:t>
      </w:r>
      <w:r>
        <w:t>XX%</w:t>
      </w:r>
      <w:r>
        <w:rPr>
          <w:rFonts w:hint="eastAsia"/>
        </w:rPr>
        <w:t>，全球排名为第</w:t>
      </w:r>
      <w:r>
        <w:t>X</w:t>
      </w:r>
      <w:r>
        <w:rPr>
          <w:rFonts w:hint="eastAsia"/>
        </w:rPr>
        <w:t>位，全国的占有率为</w:t>
      </w:r>
      <w:r>
        <w:t>XX%</w:t>
      </w:r>
      <w:r>
        <w:rPr>
          <w:rFonts w:hint="eastAsia"/>
        </w:rPr>
        <w:t>，国内排名为第</w:t>
      </w:r>
      <w:r>
        <w:t>X</w:t>
      </w:r>
      <w:r>
        <w:rPr>
          <w:rFonts w:hint="eastAsia"/>
        </w:rPr>
        <w:t>位，省内排名为第</w:t>
      </w:r>
      <w:r>
        <w:t>X</w:t>
      </w:r>
      <w:r>
        <w:rPr>
          <w:rFonts w:hint="eastAsia"/>
        </w:rPr>
        <w:t>位。我单位承诺此说明的真实性和准确性。</w:t>
      </w:r>
    </w:p>
    <w:p>
      <w:pPr>
        <w:spacing w:line="560" w:lineRule="exact"/>
      </w:pPr>
      <w:r>
        <w:t xml:space="preserve">                  </w:t>
      </w:r>
    </w:p>
    <w:p>
      <w:pPr>
        <w:spacing w:line="560" w:lineRule="exact"/>
      </w:pPr>
    </w:p>
    <w:p>
      <w:pPr>
        <w:spacing w:line="560" w:lineRule="exact"/>
      </w:pPr>
      <w:r>
        <w:t xml:space="preserve">   </w:t>
      </w:r>
    </w:p>
    <w:p>
      <w:pPr>
        <w:spacing w:line="560" w:lineRule="exact"/>
      </w:pPr>
      <w:r>
        <w:t xml:space="preserve">                               </w:t>
      </w:r>
      <w:r>
        <w:rPr>
          <w:rFonts w:hint="eastAsia"/>
        </w:rPr>
        <w:t>（企业落款并盖章）</w:t>
      </w:r>
    </w:p>
    <w:p>
      <w:pPr>
        <w:spacing w:line="560" w:lineRule="exact"/>
      </w:pPr>
      <w:r>
        <w:t xml:space="preserve">                                2023</w:t>
      </w:r>
      <w:r>
        <w:rPr>
          <w:rFonts w:hint="eastAsia"/>
        </w:rPr>
        <w:t>年</w:t>
      </w:r>
      <w:r>
        <w:t>X</w:t>
      </w:r>
      <w:r>
        <w:rPr>
          <w:rFonts w:hint="eastAsia"/>
        </w:rPr>
        <w:t>月</w:t>
      </w:r>
      <w:r>
        <w:t>XX</w:t>
      </w:r>
      <w:r>
        <w:rPr>
          <w:rFonts w:hint="eastAsia"/>
        </w:rPr>
        <w:t>日</w:t>
      </w:r>
    </w:p>
    <w:p>
      <w:pPr>
        <w:suppressAutoHyphens/>
        <w:snapToGrid w:val="0"/>
      </w:pPr>
    </w:p>
    <w:p>
      <w:pPr>
        <w:widowControl/>
        <w:spacing w:line="560" w:lineRule="exact"/>
        <w:jc w:val="left"/>
        <w:rPr>
          <w:rFonts w:eastAsia="宋体"/>
          <w:color w:val="000000"/>
          <w:sz w:val="21"/>
          <w:szCs w:val="21"/>
        </w:rPr>
      </w:pPr>
    </w:p>
    <w:p>
      <w:pPr>
        <w:spacing w:line="560" w:lineRule="exact"/>
        <w:ind w:firstLine="632" w:firstLineChars="200"/>
        <w:rPr>
          <w:rFonts w:eastAsia="CESI仿宋-GB13000"/>
          <w:color w:val="000000"/>
        </w:rPr>
      </w:pPr>
    </w:p>
    <w:p>
      <w:pPr>
        <w:pStyle w:val="2"/>
        <w:rPr>
          <w:rFonts w:ascii="Times New Roman" w:hAnsi="Times New Roman"/>
          <w:sz w:val="24"/>
          <w:lang w:val="en"/>
        </w:rPr>
      </w:pPr>
    </w:p>
    <w:p>
      <w:pPr>
        <w:rPr>
          <w:rFonts w:eastAsia="黑体"/>
        </w:rPr>
      </w:pPr>
    </w:p>
    <w:p/>
    <w:p/>
    <w:p>
      <w:pPr>
        <w:sectPr>
          <w:footerReference r:id="rId12" w:type="first"/>
          <w:footerReference r:id="rId10" w:type="default"/>
          <w:footerReference r:id="rId11" w:type="even"/>
          <w:pgSz w:w="11906" w:h="16838"/>
          <w:pgMar w:top="2098" w:right="1474" w:bottom="1985" w:left="1588" w:header="851" w:footer="1588" w:gutter="0"/>
          <w:pgNumType w:start="1"/>
          <w:cols w:space="720" w:num="1"/>
          <w:titlePg/>
          <w:docGrid w:type="linesAndChars" w:linePitch="579" w:charSpace="-849"/>
        </w:sectPr>
      </w:pPr>
    </w:p>
    <w:p/>
    <w:p/>
    <w:p/>
    <w:p/>
    <w:p/>
    <w:p/>
    <w:p/>
    <w:p/>
    <w:p>
      <w:pPr>
        <w:jc w:val="left"/>
      </w:pPr>
    </w:p>
    <w:p/>
    <w:p/>
    <w:p/>
    <w:p/>
    <w:p/>
    <w:p>
      <w:pPr>
        <w:spacing w:line="500" w:lineRule="exact"/>
      </w:pPr>
      <w:r>
        <w:t xml:space="preserve">   </w:t>
      </w:r>
    </w:p>
    <w:p>
      <w:pPr>
        <w:spacing w:line="500" w:lineRule="exact"/>
      </w:pPr>
    </w:p>
    <w:p/>
    <w:p/>
    <w:p>
      <w:r>
        <w:t xml:space="preserve">        </w:t>
      </w:r>
      <w:r>
        <w:rPr>
          <w:rFonts w:hint="eastAsia"/>
        </w:rPr>
        <w:t xml:space="preserve">                                 </w:t>
      </w:r>
    </w:p>
    <w:p>
      <w:pPr>
        <w:pStyle w:val="22"/>
        <w:ind w:firstLine="0" w:firstLineChars="0"/>
      </w:pPr>
      <w:r>
        <w:rPr>
          <w:sz w:val="28"/>
          <w:szCs w:val="28"/>
        </w:rPr>
        <mc:AlternateContent>
          <mc:Choice Requires="wps">
            <w:drawing>
              <wp:anchor distT="0" distB="0" distL="114300" distR="114300" simplePos="0" relativeHeight="1024" behindDoc="0" locked="0" layoutInCell="1" allowOverlap="1">
                <wp:simplePos x="0" y="0"/>
                <wp:positionH relativeFrom="column">
                  <wp:posOffset>-38100</wp:posOffset>
                </wp:positionH>
                <wp:positionV relativeFrom="paragraph">
                  <wp:posOffset>792480</wp:posOffset>
                </wp:positionV>
                <wp:extent cx="5619750" cy="0"/>
                <wp:effectExtent l="0" t="0" r="0" b="0"/>
                <wp:wrapNone/>
                <wp:docPr id="9" name="直线 3"/>
                <wp:cNvGraphicFramePr/>
                <a:graphic xmlns:a="http://schemas.openxmlformats.org/drawingml/2006/main">
                  <a:graphicData uri="http://schemas.microsoft.com/office/word/2010/wordprocessingShape">
                    <wps:wsp>
                      <wps:cNvCnPr/>
                      <wps:spPr>
                        <a:xfrm>
                          <a:off x="0" y="0"/>
                          <a:ext cx="5619750" cy="0"/>
                        </a:xfrm>
                        <a:prstGeom prst="line">
                          <a:avLst/>
                        </a:prstGeom>
                        <a:ln w="15240" cap="flat" cmpd="sng">
                          <a:solidFill>
                            <a:srgbClr val="000000"/>
                          </a:solidFill>
                          <a:prstDash val="solid"/>
                          <a:headEnd type="none" w="med" len="med"/>
                          <a:tailEnd type="none" w="med" len="med"/>
                        </a:ln>
                      </wps:spPr>
                      <wps:bodyPr upright="true"/>
                    </wps:wsp>
                  </a:graphicData>
                </a:graphic>
              </wp:anchor>
            </w:drawing>
          </mc:Choice>
          <mc:Fallback>
            <w:pict>
              <v:line id="直线 3" o:spid="_x0000_s1026" o:spt="20" style="position:absolute;left:0pt;margin-left:-3pt;margin-top:62.4pt;height:0pt;width:442.5pt;z-index:1024;mso-width-relative:page;mso-height-relative:page;" filled="f" stroked="t" coordsize="21600,21600" o:gfxdata="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fE1s/NUAAAAK&#10;AQAADwAAAAAAAAABACAAAAA4AAAAZHJzL2Rvd25yZXYueG1sUEsBAhQAFAAAAAgAh07iQOflvYPQ&#10;AQAAkQMAAA4AAAAAAAAAAQAgAAAAOgEAAGRycy9lMm9Eb2MueG1sUEsFBgAAAAAGAAYAWQEAAHwF&#10;AAAAAA==&#10;">
                <v:fill on="f" focussize="0,0"/>
                <v:stroke weight="1.2pt" color="#000000" joinstyle="round"/>
                <v:imagedata o:title=""/>
                <o:lock v:ext="edit" aspectratio="f"/>
              </v:line>
            </w:pict>
          </mc:Fallback>
        </mc:AlternateContent>
      </w:r>
    </w:p>
    <w:p>
      <w:pPr>
        <w:tabs>
          <w:tab w:val="left" w:pos="624"/>
        </w:tabs>
        <w:ind w:firstLine="276" w:firstLineChars="100"/>
      </w:pPr>
      <w:r>
        <w:rPr>
          <w:sz w:val="28"/>
          <w:szCs w:val="28"/>
        </w:rPr>
        <mc:AlternateContent>
          <mc:Choice Requires="wps">
            <w:drawing>
              <wp:anchor distT="0" distB="0" distL="114300" distR="114300" simplePos="0" relativeHeight="1024" behindDoc="0" locked="0" layoutInCell="1" allowOverlap="1">
                <wp:simplePos x="0" y="0"/>
                <wp:positionH relativeFrom="column">
                  <wp:posOffset>0</wp:posOffset>
                </wp:positionH>
                <wp:positionV relativeFrom="paragraph">
                  <wp:posOffset>367665</wp:posOffset>
                </wp:positionV>
                <wp:extent cx="5619750" cy="0"/>
                <wp:effectExtent l="0" t="0" r="0" b="0"/>
                <wp:wrapNone/>
                <wp:docPr id="10" name="直线 2"/>
                <wp:cNvGraphicFramePr/>
                <a:graphic xmlns:a="http://schemas.openxmlformats.org/drawingml/2006/main">
                  <a:graphicData uri="http://schemas.microsoft.com/office/word/2010/wordprocessingShape">
                    <wps:wsp>
                      <wps:cNvCnPr/>
                      <wps:spPr>
                        <a:xfrm>
                          <a:off x="0" y="0"/>
                          <a:ext cx="5619750" cy="0"/>
                        </a:xfrm>
                        <a:prstGeom prst="line">
                          <a:avLst/>
                        </a:prstGeom>
                        <a:ln w="15240" cap="flat" cmpd="sng">
                          <a:solidFill>
                            <a:srgbClr val="000000"/>
                          </a:solidFill>
                          <a:prstDash val="solid"/>
                          <a:headEnd type="none" w="med" len="med"/>
                          <a:tailEnd type="none" w="med" len="med"/>
                        </a:ln>
                      </wps:spPr>
                      <wps:bodyPr upright="true"/>
                    </wps:wsp>
                  </a:graphicData>
                </a:graphic>
              </wp:anchor>
            </w:drawing>
          </mc:Choice>
          <mc:Fallback>
            <w:pict>
              <v:line id="直线 2" o:spid="_x0000_s1026" o:spt="20" style="position:absolute;left:0pt;margin-left:0pt;margin-top:28.95pt;height:0pt;width:442.5pt;z-index:1024;mso-width-relative:page;mso-height-relative:page;" filled="f" stroked="t" coordsize="21600,21600" o:gfxdata="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H+y9IDUAAAABgEA&#10;AA8AAAAAAAAAAQAgAAAAOAAAAGRycy9kb3ducmV2LnhtbFBLAQIUABQAAAAIAIdO4kC/t6KLzwEA&#10;AJIDAAAOAAAAAAAAAAEAIAAAADkBAABkcnMvZTJvRG9jLnhtbFBLBQYAAAAABgAGAFkBAAB6BQAA&#10;AAA=&#10;">
                <v:fill on="f" focussize="0,0"/>
                <v:stroke weight="1.2pt" color="#000000" joinstyle="round"/>
                <v:imagedata o:title=""/>
                <o:lock v:ext="edit" aspectratio="f"/>
              </v:line>
            </w:pict>
          </mc:Fallback>
        </mc:AlternateContent>
      </w:r>
      <w:r>
        <w:rPr>
          <w:sz w:val="28"/>
          <w:szCs w:val="28"/>
        </w:rPr>
        <w:t xml:space="preserve">陕西省工业和信息化厅办公室    </w:t>
      </w:r>
      <w:r>
        <w:rPr>
          <w:rFonts w:hint="eastAsia"/>
          <w:sz w:val="28"/>
          <w:szCs w:val="28"/>
        </w:rPr>
        <w:t xml:space="preserve">    </w:t>
      </w:r>
      <w:r>
        <w:rPr>
          <w:sz w:val="28"/>
          <w:szCs w:val="28"/>
        </w:rPr>
        <w:t xml:space="preserve">   </w:t>
      </w:r>
      <w:r>
        <w:rPr>
          <w:rFonts w:hint="eastAsia"/>
          <w:sz w:val="28"/>
          <w:szCs w:val="28"/>
        </w:rPr>
        <w:t xml:space="preserve">   </w:t>
      </w:r>
      <w:bookmarkStart w:id="1" w:name="印发日期"/>
      <w:r>
        <w:rPr>
          <w:rFonts w:hint="eastAsia"/>
          <w:sz w:val="28"/>
          <w:szCs w:val="28"/>
        </w:rPr>
        <w:t xml:space="preserve"> 2023年7月19日</w:t>
      </w:r>
      <w:bookmarkEnd w:id="1"/>
      <w:r>
        <w:rPr>
          <w:sz w:val="28"/>
          <w:szCs w:val="28"/>
        </w:rPr>
        <w:t>印发</w:t>
      </w:r>
    </w:p>
    <w:sectPr>
      <w:footerReference r:id="rId14" w:type="first"/>
      <w:footerReference r:id="rId13" w:type="default"/>
      <w:pgSz w:w="11906" w:h="16838"/>
      <w:pgMar w:top="2098" w:right="1474" w:bottom="1985" w:left="1588" w:header="851" w:footer="1588" w:gutter="0"/>
      <w:cols w:space="720" w:num="1"/>
      <w:titlePg/>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000101FF" w:csb1="00000000"/>
  </w:font>
  <w:font w:name="仿宋">
    <w:altName w:val="方正仿宋_GBK"/>
    <w:panose1 w:val="02010609060101010101"/>
    <w:charset w:val="86"/>
    <w:family w:val="modern"/>
    <w:pitch w:val="default"/>
    <w:sig w:usb0="00000000" w:usb1="00000000" w:usb2="00000016" w:usb3="00000000" w:csb0="00040001" w:csb1="00000000"/>
  </w:font>
  <w:font w:name="Liberation Sans">
    <w:panose1 w:val="020B0604020202020204"/>
    <w:charset w:val="00"/>
    <w:family w:val="decorative"/>
    <w:pitch w:val="default"/>
    <w:sig w:usb0="A00002AF" w:usb1="500078FB" w:usb2="00000000" w:usb3="00000000" w:csb0="6000009F" w:csb1="DFD70000"/>
  </w:font>
  <w:font w:name="Noto Sans CJK SC Regular">
    <w:altName w:val="Noto Sans Mono CJK HK"/>
    <w:panose1 w:val="00000000000000000000"/>
    <w:charset w:val="00"/>
    <w:family w:val="auto"/>
    <w:pitch w:val="default"/>
    <w:sig w:usb0="00000000" w:usb1="00000000" w:usb2="00000016" w:usb3="00000000" w:csb0="602E0107" w:csb1="00000000"/>
  </w:font>
  <w:font w:name="Verdana">
    <w:altName w:val="Ubuntu"/>
    <w:panose1 w:val="020B0604030504040204"/>
    <w:charset w:val="00"/>
    <w:family w:val="swiss"/>
    <w:pitch w:val="default"/>
    <w:sig w:usb0="00000000" w:usb1="00000000" w:usb2="00000010" w:usb3="00000000" w:csb0="0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仿宋-GB13000">
    <w:panose1 w:val="02000500000000000000"/>
    <w:charset w:val="86"/>
    <w:family w:val="auto"/>
    <w:pitch w:val="default"/>
    <w:sig w:usb0="800002BF" w:usb1="18CF7CF8" w:usb2="00000016" w:usb3="00000000" w:csb0="0004000F" w:csb1="00000000"/>
  </w:font>
  <w:font w:name="CESI楷体-GB13000">
    <w:panose1 w:val="02000500000000000000"/>
    <w:charset w:val="86"/>
    <w:family w:val="auto"/>
    <w:pitch w:val="default"/>
    <w:sig w:usb0="800002BF" w:usb1="38CF7CF8" w:usb2="00000016" w:usb3="00000000" w:csb0="0004000F" w:csb1="00000000"/>
  </w:font>
  <w:font w:name="CESI小标宋-GB13000">
    <w:panose1 w:val="02000500000000000000"/>
    <w:charset w:val="86"/>
    <w:family w:val="auto"/>
    <w:pitch w:val="default"/>
    <w:sig w:usb0="800002BF" w:usb1="18CF7CF8" w:usb2="00000016" w:usb3="00000000" w:csb0="0004000F" w:csb1="00000000"/>
  </w:font>
  <w:font w:name="华文中宋">
    <w:altName w:val="汉仪中宋简"/>
    <w:panose1 w:val="02010600040101010101"/>
    <w:charset w:val="86"/>
    <w:family w:val="auto"/>
    <w:pitch w:val="default"/>
    <w:sig w:usb0="00000000" w:usb1="00000000" w:usb2="00000010" w:usb3="00000000" w:csb0="000400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ins w:id="0" w:author="雒策" w:date="2023-07-19T17:19:00Z">
      <w:r>
        <w:rP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8"/>
                              <w:rPr>
                                <w:rStyle w:val="16"/>
                              </w:rPr>
                            </w:pPr>
                            <w:r>
                              <w:fldChar w:fldCharType="begin"/>
                            </w:r>
                            <w:r>
                              <w:rPr>
                                <w:rStyle w:val="16"/>
                              </w:rPr>
                              <w:instrText xml:space="preserve">PAGE  </w:instrText>
                            </w:r>
                            <w:r>
                              <w:fldChar w:fldCharType="separate"/>
                            </w:r>
                            <w:r>
                              <w:rPr>
                                <w:rStyle w:val="16"/>
                              </w:rPr>
                              <w:t>17</w:t>
                            </w:r>
                            <w:r>
                              <w:fldChar w:fldCharType="end"/>
                            </w:r>
                          </w:p>
                          <w:p/>
                        </w:txbxContent>
                      </wps:txbx>
                      <wps:bodyPr wrap="none" lIns="0" tIns="0" rIns="0" bIns="0" upright="true">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JglKEayAQAAUQMAAA4AAAAAAAAAAQAgAAAANAEAAGRycy9lMm9Eb2Mu&#10;eG1sUEsFBgAAAAAGAAYAWQEAAFgFAAAAAA==&#10;">
                <v:fill on="f" focussize="0,0"/>
                <v:stroke on="f"/>
                <v:imagedata o:title=""/>
                <o:lock v:ext="edit" aspectratio="f"/>
                <v:textbox inset="0mm,0mm,0mm,0mm" style="mso-fit-shape-to-text:t;">
                  <w:txbxContent>
                    <w:p>
                      <w:pPr>
                        <w:pStyle w:val="8"/>
                        <w:rPr>
                          <w:rStyle w:val="16"/>
                        </w:rPr>
                      </w:pPr>
                      <w:r>
                        <w:fldChar w:fldCharType="begin"/>
                      </w:r>
                      <w:r>
                        <w:rPr>
                          <w:rStyle w:val="16"/>
                        </w:rPr>
                        <w:instrText xml:space="preserve">PAGE  </w:instrText>
                      </w:r>
                      <w:r>
                        <w:fldChar w:fldCharType="separate"/>
                      </w:r>
                      <w:r>
                        <w:rPr>
                          <w:rStyle w:val="16"/>
                        </w:rPr>
                        <w:t>17</w:t>
                      </w:r>
                      <w:r>
                        <w:fldChar w:fldCharType="end"/>
                      </w:r>
                    </w:p>
                    <w:p/>
                  </w:txbxContent>
                </v:textbox>
              </v:shape>
            </w:pict>
          </mc:Fallback>
        </mc:AlternateContent>
      </w:r>
    </w:ins>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6"/>
      </w:rPr>
    </w:pPr>
    <w:r>
      <w:fldChar w:fldCharType="begin"/>
    </w:r>
    <w:r>
      <w:rPr>
        <w:rStyle w:val="16"/>
      </w:rPr>
      <w:instrText xml:space="preserve">PAGE  </w:instrText>
    </w:r>
    <w:r>
      <w:fldChar w:fldCharType="end"/>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ins w:id="2" w:author="雒策" w:date="2023-07-19T17:19:00Z">
      <w:r>
        <w:rP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8"/>
                            </w:pPr>
                            <w:ins w:id="4" w:author="雒策" w:date="2023-07-19T17:19:00Z">
                              <w:r>
                                <w:rPr/>
                                <w:fldChar w:fldCharType="begin"/>
                              </w:r>
                            </w:ins>
                            <w:ins w:id="5" w:author="雒策" w:date="2023-07-19T17:19:00Z">
                              <w:r>
                                <w:rPr/>
                                <w:instrText xml:space="preserve"> PAGE  \* MERGEFORMAT </w:instrText>
                              </w:r>
                            </w:ins>
                            <w:ins w:id="6" w:author="雒策" w:date="2023-07-19T17:19:00Z">
                              <w:r>
                                <w:rPr/>
                                <w:fldChar w:fldCharType="separate"/>
                              </w:r>
                            </w:ins>
                            <w:r>
                              <w:t>14</w:t>
                            </w:r>
                            <w:ins w:id="7" w:author="雒策" w:date="2023-07-19T17:19:00Z">
                              <w:r>
                                <w:rPr/>
                                <w:fldChar w:fldCharType="end"/>
                              </w:r>
                            </w:ins>
                          </w:p>
                        </w:txbxContent>
                      </wps:txbx>
                      <wps:bodyPr wrap="none" lIns="0" tIns="0" rIns="0" bIns="0" upright="true">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Nb8exOyAQAAUQMAAA4AAAAAAAAAAQAgAAAANAEAAGRycy9lMm9Eb2Mu&#10;eG1sUEsFBgAAAAAGAAYAWQEAAFgFAAAAAA==&#10;">
                <v:fill on="f" focussize="0,0"/>
                <v:stroke on="f"/>
                <v:imagedata o:title=""/>
                <o:lock v:ext="edit" aspectratio="f"/>
                <v:textbox inset="0mm,0mm,0mm,0mm" style="mso-fit-shape-to-text:t;">
                  <w:txbxContent>
                    <w:p>
                      <w:pPr>
                        <w:pStyle w:val="8"/>
                      </w:pPr>
                      <w:ins w:id="8" w:author="雒策" w:date="2023-07-19T17:19:00Z">
                        <w:r>
                          <w:rPr/>
                          <w:fldChar w:fldCharType="begin"/>
                        </w:r>
                      </w:ins>
                      <w:ins w:id="9" w:author="雒策" w:date="2023-07-19T17:19:00Z">
                        <w:r>
                          <w:rPr/>
                          <w:instrText xml:space="preserve"> PAGE  \* MERGEFORMAT </w:instrText>
                        </w:r>
                      </w:ins>
                      <w:ins w:id="10" w:author="雒策" w:date="2023-07-19T17:19:00Z">
                        <w:r>
                          <w:rPr/>
                          <w:fldChar w:fldCharType="separate"/>
                        </w:r>
                      </w:ins>
                      <w:r>
                        <w:t>14</w:t>
                      </w:r>
                      <w:ins w:id="11" w:author="雒策" w:date="2023-07-19T17:19:00Z">
                        <w:r>
                          <w:rPr/>
                          <w:fldChar w:fldCharType="end"/>
                        </w:r>
                      </w:ins>
                    </w:p>
                  </w:txbxContent>
                </v:textbox>
              </v:shape>
            </w:pict>
          </mc:Fallback>
        </mc:AlternateContent>
      </w:r>
    </w:ins>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ins w:id="12" w:author="雒策" w:date="2023-07-19T17:19:00Z">
      <w:r>
        <w:rP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8"/>
                              <w:rPr>
                                <w:rStyle w:val="16"/>
                              </w:rPr>
                            </w:pPr>
                            <w:r>
                              <w:fldChar w:fldCharType="begin"/>
                            </w:r>
                            <w:r>
                              <w:rPr>
                                <w:rStyle w:val="16"/>
                              </w:rPr>
                              <w:instrText xml:space="preserve">PAGE  </w:instrText>
                            </w:r>
                            <w:r>
                              <w:fldChar w:fldCharType="separate"/>
                            </w:r>
                            <w:r>
                              <w:rPr>
                                <w:rStyle w:val="16"/>
                              </w:rPr>
                              <w:t>17</w:t>
                            </w:r>
                            <w:r>
                              <w:fldChar w:fldCharType="end"/>
                            </w:r>
                          </w:p>
                          <w:p/>
                        </w:txbxContent>
                      </wps:txbx>
                      <wps:bodyPr wrap="none" lIns="0" tIns="0" rIns="0" bIns="0" upright="true">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BvTzXayAQAAUQMAAA4AAAAAAAAAAQAgAAAANAEAAGRycy9lMm9Eb2Mu&#10;eG1sUEsFBgAAAAAGAAYAWQEAAFgFAAAAAA==&#10;">
                <v:fill on="f" focussize="0,0"/>
                <v:stroke on="f"/>
                <v:imagedata o:title=""/>
                <o:lock v:ext="edit" aspectratio="f"/>
                <v:textbox inset="0mm,0mm,0mm,0mm" style="mso-fit-shape-to-text:t;">
                  <w:txbxContent>
                    <w:p>
                      <w:pPr>
                        <w:pStyle w:val="8"/>
                        <w:rPr>
                          <w:rStyle w:val="16"/>
                        </w:rPr>
                      </w:pPr>
                      <w:r>
                        <w:fldChar w:fldCharType="begin"/>
                      </w:r>
                      <w:r>
                        <w:rPr>
                          <w:rStyle w:val="16"/>
                        </w:rPr>
                        <w:instrText xml:space="preserve">PAGE  </w:instrText>
                      </w:r>
                      <w:r>
                        <w:fldChar w:fldCharType="separate"/>
                      </w:r>
                      <w:r>
                        <w:rPr>
                          <w:rStyle w:val="16"/>
                        </w:rPr>
                        <w:t>17</w:t>
                      </w:r>
                      <w:r>
                        <w:fldChar w:fldCharType="end"/>
                      </w:r>
                    </w:p>
                    <w:p/>
                  </w:txbxContent>
                </v:textbox>
              </v:shape>
            </w:pict>
          </mc:Fallback>
        </mc:AlternateContent>
      </w:r>
    </w:ins>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6"/>
      </w:rPr>
    </w:pPr>
    <w:r>
      <w:fldChar w:fldCharType="begin"/>
    </w:r>
    <w:r>
      <w:rPr>
        <w:rStyle w:val="16"/>
      </w:rPr>
      <w:instrText xml:space="preserve">PAGE  </w:instrText>
    </w:r>
    <w:r>
      <w:fldChar w:fldCharType="end"/>
    </w:r>
  </w:p>
  <w:p>
    <w:pPr>
      <w:pStyle w:val="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ins w:id="14" w:author="雒策" w:date="2023-07-19T17:19:00Z">
      <w:r>
        <w:rP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8"/>
                            </w:pPr>
                            <w:ins w:id="16" w:author="雒策" w:date="2023-07-19T17:19:00Z">
                              <w:r>
                                <w:rPr/>
                                <w:fldChar w:fldCharType="begin"/>
                              </w:r>
                            </w:ins>
                            <w:ins w:id="17" w:author="雒策" w:date="2023-07-19T17:19:00Z">
                              <w:r>
                                <w:rPr/>
                                <w:instrText xml:space="preserve"> PAGE  \* MERGEFORMAT </w:instrText>
                              </w:r>
                            </w:ins>
                            <w:ins w:id="18" w:author="雒策" w:date="2023-07-19T17:19:00Z">
                              <w:r>
                                <w:rPr/>
                                <w:fldChar w:fldCharType="separate"/>
                              </w:r>
                            </w:ins>
                            <w:r>
                              <w:t>14</w:t>
                            </w:r>
                            <w:ins w:id="19" w:author="雒策" w:date="2023-07-19T17:19:00Z">
                              <w:r>
                                <w:rPr/>
                                <w:fldChar w:fldCharType="end"/>
                              </w:r>
                            </w:ins>
                          </w:p>
                        </w:txbxContent>
                      </wps:txbx>
                      <wps:bodyPr wrap="none" lIns="0" tIns="0" rIns="0" bIns="0" upright="true">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FnQCeCyAQAAUQMAAA4AAAAAAAAAAQAgAAAANAEAAGRycy9lMm9Eb2Mu&#10;eG1sUEsFBgAAAAAGAAYAWQEAAFgFAAAAAA==&#10;">
                <v:fill on="f" focussize="0,0"/>
                <v:stroke on="f"/>
                <v:imagedata o:title=""/>
                <o:lock v:ext="edit" aspectratio="f"/>
                <v:textbox inset="0mm,0mm,0mm,0mm" style="mso-fit-shape-to-text:t;">
                  <w:txbxContent>
                    <w:p>
                      <w:pPr>
                        <w:pStyle w:val="8"/>
                      </w:pPr>
                      <w:ins w:id="20" w:author="雒策" w:date="2023-07-19T17:19:00Z">
                        <w:r>
                          <w:rPr/>
                          <w:fldChar w:fldCharType="begin"/>
                        </w:r>
                      </w:ins>
                      <w:ins w:id="21" w:author="雒策" w:date="2023-07-19T17:19:00Z">
                        <w:r>
                          <w:rPr/>
                          <w:instrText xml:space="preserve"> PAGE  \* MERGEFORMAT </w:instrText>
                        </w:r>
                      </w:ins>
                      <w:ins w:id="22" w:author="雒策" w:date="2023-07-19T17:19:00Z">
                        <w:r>
                          <w:rPr/>
                          <w:fldChar w:fldCharType="separate"/>
                        </w:r>
                      </w:ins>
                      <w:r>
                        <w:t>14</w:t>
                      </w:r>
                      <w:ins w:id="23" w:author="雒策" w:date="2023-07-19T17:19:00Z">
                        <w:r>
                          <w:rPr/>
                          <w:fldChar w:fldCharType="end"/>
                        </w:r>
                      </w:ins>
                    </w:p>
                  </w:txbxContent>
                </v:textbox>
              </v:shape>
            </w:pict>
          </mc:Fallback>
        </mc:AlternateContent>
      </w:r>
    </w:ins>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ins w:id="24" w:author="雒策" w:date="2023-07-19T17:19:00Z">
      <w:r>
        <w:rP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8"/>
                              <w:rPr>
                                <w:rStyle w:val="16"/>
                              </w:rPr>
                            </w:pPr>
                            <w:r>
                              <w:fldChar w:fldCharType="begin"/>
                            </w:r>
                            <w:r>
                              <w:rPr>
                                <w:rStyle w:val="16"/>
                              </w:rPr>
                              <w:instrText xml:space="preserve">PAGE  </w:instrText>
                            </w:r>
                            <w:r>
                              <w:fldChar w:fldCharType="separate"/>
                            </w:r>
                            <w:r>
                              <w:rPr>
                                <w:rStyle w:val="16"/>
                              </w:rPr>
                              <w:t>17</w:t>
                            </w:r>
                            <w:r>
                              <w:fldChar w:fldCharType="end"/>
                            </w:r>
                          </w:p>
                          <w:p/>
                        </w:txbxContent>
                      </wps:txbx>
                      <wps:bodyPr wrap="none" lIns="0" tIns="0" rIns="0" bIns="0" upright="true">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TrsE6bEBAABRAwAADgAAAAAAAAABACAAAAA0AQAAZHJzL2Uyb0RvYy54&#10;bWxQSwUGAAAAAAYABgBZAQAAVwUAAAAA&#10;">
                <v:fill on="f" focussize="0,0"/>
                <v:stroke on="f"/>
                <v:imagedata o:title=""/>
                <o:lock v:ext="edit" aspectratio="f"/>
                <v:textbox inset="0mm,0mm,0mm,0mm" style="mso-fit-shape-to-text:t;">
                  <w:txbxContent>
                    <w:p>
                      <w:pPr>
                        <w:pStyle w:val="8"/>
                        <w:rPr>
                          <w:rStyle w:val="16"/>
                        </w:rPr>
                      </w:pPr>
                      <w:r>
                        <w:fldChar w:fldCharType="begin"/>
                      </w:r>
                      <w:r>
                        <w:rPr>
                          <w:rStyle w:val="16"/>
                        </w:rPr>
                        <w:instrText xml:space="preserve">PAGE  </w:instrText>
                      </w:r>
                      <w:r>
                        <w:fldChar w:fldCharType="separate"/>
                      </w:r>
                      <w:r>
                        <w:rPr>
                          <w:rStyle w:val="16"/>
                        </w:rPr>
                        <w:t>17</w:t>
                      </w:r>
                      <w:r>
                        <w:fldChar w:fldCharType="end"/>
                      </w:r>
                    </w:p>
                    <w:p/>
                  </w:txbxContent>
                </v:textbox>
              </v:shape>
            </w:pict>
          </mc:Fallback>
        </mc:AlternateContent>
      </w:r>
    </w:ins>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6"/>
      </w:rPr>
    </w:pPr>
    <w:r>
      <w:fldChar w:fldCharType="begin"/>
    </w:r>
    <w:r>
      <w:rPr>
        <w:rStyle w:val="16"/>
      </w:rPr>
      <w:instrText xml:space="preserve">PAGE  </w:instrText>
    </w:r>
    <w:r>
      <w:fldChar w:fldCharType="end"/>
    </w:r>
  </w:p>
  <w:p>
    <w:pPr>
      <w:pStyle w:val="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ins w:id="26" w:author="雒策" w:date="2023-07-19T17:19:00Z">
      <w:r>
        <w:rP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8"/>
                            </w:pPr>
                            <w:ins w:id="28" w:author="雒策" w:date="2023-07-19T17:19:00Z">
                              <w:r>
                                <w:rPr/>
                                <w:fldChar w:fldCharType="begin"/>
                              </w:r>
                            </w:ins>
                            <w:ins w:id="29" w:author="雒策" w:date="2023-07-19T17:19:00Z">
                              <w:r>
                                <w:rPr/>
                                <w:instrText xml:space="preserve"> PAGE  \* MERGEFORMAT </w:instrText>
                              </w:r>
                            </w:ins>
                            <w:ins w:id="30" w:author="雒策" w:date="2023-07-19T17:19:00Z">
                              <w:r>
                                <w:rPr/>
                                <w:fldChar w:fldCharType="separate"/>
                              </w:r>
                            </w:ins>
                            <w:r>
                              <w:t>14</w:t>
                            </w:r>
                            <w:ins w:id="31" w:author="雒策" w:date="2023-07-19T17:19:00Z">
                              <w:r>
                                <w:rPr/>
                                <w:fldChar w:fldCharType="end"/>
                              </w:r>
                            </w:ins>
                          </w:p>
                        </w:txbxContent>
                      </wps:txbx>
                      <wps:bodyPr wrap="none" lIns="0" tIns="0" rIns="0" bIns="0" upright="true">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FUKniOyAQAAUQMAAA4AAAAAAAAAAQAgAAAANAEAAGRycy9lMm9Eb2Mu&#10;eG1sUEsFBgAAAAAGAAYAWQEAAFgFAAAAAA==&#10;">
                <v:fill on="f" focussize="0,0"/>
                <v:stroke on="f"/>
                <v:imagedata o:title=""/>
                <o:lock v:ext="edit" aspectratio="f"/>
                <v:textbox inset="0mm,0mm,0mm,0mm" style="mso-fit-shape-to-text:t;">
                  <w:txbxContent>
                    <w:p>
                      <w:pPr>
                        <w:pStyle w:val="8"/>
                      </w:pPr>
                      <w:ins w:id="32" w:author="雒策" w:date="2023-07-19T17:19:00Z">
                        <w:r>
                          <w:rPr/>
                          <w:fldChar w:fldCharType="begin"/>
                        </w:r>
                      </w:ins>
                      <w:ins w:id="33" w:author="雒策" w:date="2023-07-19T17:19:00Z">
                        <w:r>
                          <w:rPr/>
                          <w:instrText xml:space="preserve"> PAGE  \* MERGEFORMAT </w:instrText>
                        </w:r>
                      </w:ins>
                      <w:ins w:id="34" w:author="雒策" w:date="2023-07-19T17:19:00Z">
                        <w:r>
                          <w:rPr/>
                          <w:fldChar w:fldCharType="separate"/>
                        </w:r>
                      </w:ins>
                      <w:r>
                        <w:t>14</w:t>
                      </w:r>
                      <w:ins w:id="35" w:author="雒策" w:date="2023-07-19T17:19:00Z">
                        <w:r>
                          <w:rPr/>
                          <w:fldChar w:fldCharType="end"/>
                        </w:r>
                      </w:ins>
                    </w:p>
                  </w:txbxContent>
                </v:textbox>
              </v:shape>
            </w:pict>
          </mc:Fallback>
        </mc:AlternateContent>
      </w:r>
    </w:ins>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ins w:id="36" w:author="雒策" w:date="2023-07-19T17:19:00Z">
      <w:r>
        <w:rP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8"/>
                            </w:pPr>
                            <w:ins w:id="38" w:author="雒策" w:date="2023-07-19T17:19:00Z">
                              <w:r>
                                <w:rPr/>
                                <w:fldChar w:fldCharType="begin"/>
                              </w:r>
                            </w:ins>
                            <w:ins w:id="39" w:author="雒策" w:date="2023-07-19T17:19:00Z">
                              <w:r>
                                <w:rPr/>
                                <w:instrText xml:space="preserve"> PAGE  \* MERGEFORMAT </w:instrText>
                              </w:r>
                            </w:ins>
                            <w:ins w:id="40" w:author="雒策" w:date="2023-07-19T17:19:00Z">
                              <w:r>
                                <w:rPr/>
                                <w:fldChar w:fldCharType="separate"/>
                              </w:r>
                            </w:ins>
                            <w:ins w:id="41" w:author="雒策" w:date="2023-07-19T17:19:00Z">
                              <w:r>
                                <w:rPr/>
                                <w:t>1</w:t>
                              </w:r>
                            </w:ins>
                            <w:ins w:id="42" w:author="雒策" w:date="2023-07-19T17:19:00Z">
                              <w:r>
                                <w:rPr/>
                                <w:fldChar w:fldCharType="end"/>
                              </w:r>
                            </w:ins>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Cj0vzbswEAAFMDAAAOAAAAAAAAAAEAIAAAADQBAABkcnMvZTJvRG9j&#10;LnhtbFBLBQYAAAAABgAGAFkBAABZBQAAAAA=&#10;">
                <v:fill on="f" focussize="0,0"/>
                <v:stroke on="f"/>
                <v:imagedata o:title=""/>
                <o:lock v:ext="edit" aspectratio="f"/>
                <v:textbox inset="0mm,0mm,0mm,0mm" style="mso-fit-shape-to-text:t;">
                  <w:txbxContent>
                    <w:p>
                      <w:pPr>
                        <w:pStyle w:val="8"/>
                      </w:pPr>
                      <w:ins w:id="43" w:author="雒策" w:date="2023-07-19T17:19:00Z">
                        <w:r>
                          <w:rPr/>
                          <w:fldChar w:fldCharType="begin"/>
                        </w:r>
                      </w:ins>
                      <w:ins w:id="44" w:author="雒策" w:date="2023-07-19T17:19:00Z">
                        <w:r>
                          <w:rPr/>
                          <w:instrText xml:space="preserve"> PAGE  \* MERGEFORMAT </w:instrText>
                        </w:r>
                      </w:ins>
                      <w:ins w:id="45" w:author="雒策" w:date="2023-07-19T17:19:00Z">
                        <w:r>
                          <w:rPr/>
                          <w:fldChar w:fldCharType="separate"/>
                        </w:r>
                      </w:ins>
                      <w:ins w:id="46" w:author="雒策" w:date="2023-07-19T17:19:00Z">
                        <w:r>
                          <w:rPr/>
                          <w:t>1</w:t>
                        </w:r>
                      </w:ins>
                      <w:ins w:id="47" w:author="雒策" w:date="2023-07-19T17:19:00Z">
                        <w:r>
                          <w:rPr/>
                          <w:fldChar w:fldCharType="end"/>
                        </w:r>
                      </w:ins>
                    </w:p>
                  </w:txbxContent>
                </v:textbox>
              </v:shape>
            </w:pict>
          </mc:Fallback>
        </mc:AlternateContent>
      </w:r>
    </w:ins>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ins w:id="48" w:author="雒策" w:date="2023-07-19T17:19:00Z">
      <w:r>
        <w:rPr/>
        <mc:AlternateContent>
          <mc:Choice Requires="wps">
            <w:drawing>
              <wp:anchor distT="0" distB="0" distL="114300" distR="114300" simplePos="0" relativeHeight="1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8"/>
                            </w:pPr>
                            <w:ins w:id="50" w:author="雒策" w:date="2023-07-19T17:19:00Z">
                              <w:r>
                                <w:rPr/>
                                <w:fldChar w:fldCharType="begin"/>
                              </w:r>
                            </w:ins>
                            <w:ins w:id="51" w:author="雒策" w:date="2023-07-19T17:19:00Z">
                              <w:r>
                                <w:rPr/>
                                <w:instrText xml:space="preserve"> PAGE  \* MERGEFORMAT </w:instrText>
                              </w:r>
                            </w:ins>
                            <w:ins w:id="52" w:author="雒策" w:date="2023-07-19T17:19:00Z">
                              <w:r>
                                <w:rPr/>
                                <w:fldChar w:fldCharType="separate"/>
                              </w:r>
                            </w:ins>
                            <w:r>
                              <w:t>18</w:t>
                            </w:r>
                            <w:ins w:id="53" w:author="雒策" w:date="2023-07-19T17:19:00Z">
                              <w:r>
                                <w:rPr/>
                                <w:fldChar w:fldCharType="end"/>
                              </w:r>
                            </w:ins>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102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CVtYMqswEAAFMDAAAOAAAAAAAAAAEAIAAAADQBAABkcnMvZTJvRG9j&#10;LnhtbFBLBQYAAAAABgAGAFkBAABZBQAAAAA=&#10;">
                <v:fill on="f" focussize="0,0"/>
                <v:stroke on="f"/>
                <v:imagedata o:title=""/>
                <o:lock v:ext="edit" aspectratio="f"/>
                <v:textbox inset="0mm,0mm,0mm,0mm" style="mso-fit-shape-to-text:t;">
                  <w:txbxContent>
                    <w:p>
                      <w:pPr>
                        <w:pStyle w:val="8"/>
                      </w:pPr>
                      <w:ins w:id="54" w:author="雒策" w:date="2023-07-19T17:19:00Z">
                        <w:r>
                          <w:rPr/>
                          <w:fldChar w:fldCharType="begin"/>
                        </w:r>
                      </w:ins>
                      <w:ins w:id="55" w:author="雒策" w:date="2023-07-19T17:19:00Z">
                        <w:r>
                          <w:rPr/>
                          <w:instrText xml:space="preserve"> PAGE  \* MERGEFORMAT </w:instrText>
                        </w:r>
                      </w:ins>
                      <w:ins w:id="56" w:author="雒策" w:date="2023-07-19T17:19:00Z">
                        <w:r>
                          <w:rPr/>
                          <w:fldChar w:fldCharType="separate"/>
                        </w:r>
                      </w:ins>
                      <w:r>
                        <w:t>18</w:t>
                      </w:r>
                      <w:ins w:id="57" w:author="雒策" w:date="2023-07-19T17:19:00Z">
                        <w:r>
                          <w:rPr/>
                          <w:fldChar w:fldCharType="end"/>
                        </w:r>
                      </w:ins>
                    </w:p>
                  </w:txbxContent>
                </v:textbox>
              </v:shape>
            </w:pict>
          </mc:Fallback>
        </mc:AlternateContent>
      </w:r>
    </w:ins>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pPr>
        <w:pStyle w:val="11"/>
      </w:pPr>
      <w:r>
        <w:rPr>
          <w:rStyle w:val="18"/>
        </w:rPr>
        <w:footnoteRef/>
      </w:r>
      <w:r>
        <w:t xml:space="preserve"> </w:t>
      </w:r>
      <w:r>
        <w:rPr>
          <w:rFonts w:hint="eastAsia"/>
        </w:rPr>
        <w:t>按照《国民经济行业分类(GB/T 4754-2017)》制造业中的大类填写所属行业。</w:t>
      </w:r>
    </w:p>
  </w:footnote>
  <w:footnote w:id="1">
    <w:p>
      <w:pPr>
        <w:pStyle w:val="11"/>
      </w:pPr>
      <w:r>
        <w:rPr>
          <w:rStyle w:val="18"/>
        </w:rPr>
        <w:footnoteRef/>
      </w:r>
      <w:r>
        <w:t xml:space="preserve"> </w:t>
      </w:r>
      <w:r>
        <w:rPr>
          <w:rFonts w:hint="eastAsia"/>
        </w:rPr>
        <w:t>资产总额、职工人数、资产负债率按截至202</w:t>
      </w:r>
      <w:r>
        <w:t>2</w:t>
      </w:r>
      <w:r>
        <w:rPr>
          <w:rFonts w:hint="eastAsia"/>
        </w:rPr>
        <w:t>年末填写，如202</w:t>
      </w:r>
      <w:r>
        <w:t>2</w:t>
      </w:r>
      <w:r>
        <w:rPr>
          <w:rFonts w:hint="eastAsia"/>
        </w:rPr>
        <w:t>年年报未出，可填报预估数据。</w:t>
      </w:r>
    </w:p>
  </w:footnote>
  <w:footnote w:id="2">
    <w:p>
      <w:pPr>
        <w:pStyle w:val="11"/>
      </w:pPr>
      <w:r>
        <w:rPr>
          <w:rStyle w:val="18"/>
        </w:rPr>
        <w:footnoteRef/>
      </w:r>
      <w:r>
        <w:t xml:space="preserve"> </w:t>
      </w:r>
      <w:r>
        <w:rPr>
          <w:rFonts w:hint="eastAsia"/>
        </w:rPr>
        <w:t>须填写产品准确名称。</w:t>
      </w:r>
    </w:p>
  </w:footnote>
  <w:footnote w:id="3">
    <w:p>
      <w:pPr>
        <w:pStyle w:val="11"/>
      </w:pPr>
      <w:r>
        <w:rPr>
          <w:rStyle w:val="18"/>
        </w:rPr>
        <w:footnoteRef/>
      </w:r>
      <w:r>
        <w:t xml:space="preserve"> </w:t>
      </w:r>
      <w:r>
        <w:rPr>
          <w:rFonts w:hint="eastAsia"/>
        </w:rPr>
        <w:t>对照《统计用产品分类目录》，填写产品对应的第四级或第五级产品类别名称，并填写对应的8位或10</w:t>
      </w:r>
    </w:p>
    <w:p>
      <w:pPr>
        <w:pStyle w:val="11"/>
      </w:pPr>
      <w:r>
        <w:rPr>
          <w:rFonts w:hint="eastAsia"/>
        </w:rPr>
        <w:t xml:space="preserve">  位数字代码。无法按该目录分类的，可按行业惯例分类。如企业认为是新产品则需标注新产品。</w:t>
      </w:r>
    </w:p>
    <w:p>
      <w:pPr>
        <w:pStyle w:val="11"/>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C9AAB"/>
    <w:multiLevelType w:val="singleLevel"/>
    <w:tmpl w:val="EFFC9AAB"/>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周密">
    <w15:presenceInfo w15:providerId="None" w15:userId="周密"/>
  </w15:person>
  <w15:person w15:author="user">
    <w15:presenceInfo w15:providerId="None" w15:userId="user"/>
  </w15:person>
  <w15:person w15:author="雒策">
    <w15:presenceInfo w15:providerId="None" w15:userId="雒策"/>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NotTrackMoves/>
  <w:revisionView w:markup="0"/>
  <w:trackRevisions w:val="true"/>
  <w:documentProtection w:edit="trackedChanges" w:enforcement="0"/>
  <w:defaultTabStop w:val="420"/>
  <w:drawingGridHorizontalSpacing w:val="156"/>
  <w:drawingGridVerticalSpacing w:val="287"/>
  <w:displayHorizontalDrawingGridEvery w:val="0"/>
  <w:displayVerticalDrawingGridEvery w:val="2"/>
  <w:characterSpacingControl w:val="compressPunctuation"/>
  <w:hdrShapeDefaults>
    <o:shapelayout v:ext="edit">
      <o:idmap v:ext="edit" data="2"/>
    </o:shapelayout>
  </w:hdrShapeDefaults>
  <w:footnotePr>
    <w:footnote w:id="8"/>
    <w:footnote w:id="9"/>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59.218.238.169:8080/weaver/weaver.file.FileDownloadForNews?uuid=bb3cae7a-00c7-404b-b924-af45095c42dd&amp;fileid=29521&amp;type=document&amp;isofficeview=0"/>
  </w:docVars>
  <w:rsids>
    <w:rsidRoot w:val="00EC7A1B"/>
    <w:rsid w:val="000868AA"/>
    <w:rsid w:val="000B773B"/>
    <w:rsid w:val="00123531"/>
    <w:rsid w:val="00123B52"/>
    <w:rsid w:val="00131573"/>
    <w:rsid w:val="001E299F"/>
    <w:rsid w:val="002164E6"/>
    <w:rsid w:val="00244CFA"/>
    <w:rsid w:val="00283B32"/>
    <w:rsid w:val="002972AC"/>
    <w:rsid w:val="003331BA"/>
    <w:rsid w:val="00354E09"/>
    <w:rsid w:val="003C2460"/>
    <w:rsid w:val="00530085"/>
    <w:rsid w:val="00557A50"/>
    <w:rsid w:val="00580C04"/>
    <w:rsid w:val="00582F1D"/>
    <w:rsid w:val="00596B18"/>
    <w:rsid w:val="005E02D7"/>
    <w:rsid w:val="00633809"/>
    <w:rsid w:val="006C785B"/>
    <w:rsid w:val="00832B57"/>
    <w:rsid w:val="00847A7C"/>
    <w:rsid w:val="00872476"/>
    <w:rsid w:val="008D7323"/>
    <w:rsid w:val="008E3D05"/>
    <w:rsid w:val="009C2E8F"/>
    <w:rsid w:val="009F3974"/>
    <w:rsid w:val="00A02FAA"/>
    <w:rsid w:val="00A31938"/>
    <w:rsid w:val="00A76240"/>
    <w:rsid w:val="00AB2693"/>
    <w:rsid w:val="00B223BC"/>
    <w:rsid w:val="00B67005"/>
    <w:rsid w:val="00B73267"/>
    <w:rsid w:val="00B97FC5"/>
    <w:rsid w:val="00C71AE4"/>
    <w:rsid w:val="00C96945"/>
    <w:rsid w:val="00CA7BD0"/>
    <w:rsid w:val="00CD3E67"/>
    <w:rsid w:val="00D1713D"/>
    <w:rsid w:val="00D621AC"/>
    <w:rsid w:val="00DD1FD5"/>
    <w:rsid w:val="00DD45E0"/>
    <w:rsid w:val="00E0301A"/>
    <w:rsid w:val="00E76793"/>
    <w:rsid w:val="00E97BB9"/>
    <w:rsid w:val="00EB2121"/>
    <w:rsid w:val="00EC7A1B"/>
    <w:rsid w:val="00EF7B07"/>
    <w:rsid w:val="00F21D16"/>
    <w:rsid w:val="00F3172F"/>
    <w:rsid w:val="00F51D49"/>
    <w:rsid w:val="00F57FAA"/>
    <w:rsid w:val="00F95B5F"/>
    <w:rsid w:val="00FD4656"/>
    <w:rsid w:val="0D36F82F"/>
    <w:rsid w:val="0FBE4719"/>
    <w:rsid w:val="11BF5D71"/>
    <w:rsid w:val="1E3DECB1"/>
    <w:rsid w:val="1E9CD86C"/>
    <w:rsid w:val="1EE5E753"/>
    <w:rsid w:val="1FF92512"/>
    <w:rsid w:val="1FFFEC6B"/>
    <w:rsid w:val="224E206D"/>
    <w:rsid w:val="2DFED72E"/>
    <w:rsid w:val="2DFF2A75"/>
    <w:rsid w:val="2E5EBB7A"/>
    <w:rsid w:val="2EB660A9"/>
    <w:rsid w:val="2F4EE15C"/>
    <w:rsid w:val="344E5BD6"/>
    <w:rsid w:val="36EFFCE6"/>
    <w:rsid w:val="380A0BF1"/>
    <w:rsid w:val="391834AE"/>
    <w:rsid w:val="3B5DEE14"/>
    <w:rsid w:val="3B63878F"/>
    <w:rsid w:val="3B93BE38"/>
    <w:rsid w:val="3CAC6541"/>
    <w:rsid w:val="3CDF8943"/>
    <w:rsid w:val="3DFFB38B"/>
    <w:rsid w:val="3EBF95F9"/>
    <w:rsid w:val="3F215295"/>
    <w:rsid w:val="3FBA2323"/>
    <w:rsid w:val="3FFEA655"/>
    <w:rsid w:val="451B58AB"/>
    <w:rsid w:val="4B4557D8"/>
    <w:rsid w:val="4EDFBB79"/>
    <w:rsid w:val="4FBBBFFE"/>
    <w:rsid w:val="537C6643"/>
    <w:rsid w:val="55FDFE90"/>
    <w:rsid w:val="5AE7BBA0"/>
    <w:rsid w:val="5AF95F58"/>
    <w:rsid w:val="5EE96235"/>
    <w:rsid w:val="5F9F2A86"/>
    <w:rsid w:val="5FF7485A"/>
    <w:rsid w:val="5FF997CD"/>
    <w:rsid w:val="5FFB2290"/>
    <w:rsid w:val="5FFF07A6"/>
    <w:rsid w:val="60F70B77"/>
    <w:rsid w:val="673B485E"/>
    <w:rsid w:val="67AF06CD"/>
    <w:rsid w:val="68951BB8"/>
    <w:rsid w:val="6ADC577D"/>
    <w:rsid w:val="6AFEFA74"/>
    <w:rsid w:val="6C446590"/>
    <w:rsid w:val="6DEF62F0"/>
    <w:rsid w:val="6E237609"/>
    <w:rsid w:val="6EEDB5F6"/>
    <w:rsid w:val="7082576B"/>
    <w:rsid w:val="738040D0"/>
    <w:rsid w:val="73F16D25"/>
    <w:rsid w:val="74FF46D5"/>
    <w:rsid w:val="75AF4FF3"/>
    <w:rsid w:val="766102B4"/>
    <w:rsid w:val="76BE7185"/>
    <w:rsid w:val="77EB8F4F"/>
    <w:rsid w:val="77FC8CF5"/>
    <w:rsid w:val="77FFAB2C"/>
    <w:rsid w:val="78FFF508"/>
    <w:rsid w:val="797E4E01"/>
    <w:rsid w:val="7AFCE725"/>
    <w:rsid w:val="7BAAAE86"/>
    <w:rsid w:val="7BFED850"/>
    <w:rsid w:val="7BFFBB14"/>
    <w:rsid w:val="7C7FABE6"/>
    <w:rsid w:val="7CFF21BD"/>
    <w:rsid w:val="7D7D176E"/>
    <w:rsid w:val="7DB632B5"/>
    <w:rsid w:val="7DFBDC23"/>
    <w:rsid w:val="7E7F0469"/>
    <w:rsid w:val="7EB74099"/>
    <w:rsid w:val="7EC9A94F"/>
    <w:rsid w:val="7F09F282"/>
    <w:rsid w:val="7F2D7540"/>
    <w:rsid w:val="7F72D49A"/>
    <w:rsid w:val="7F7DEFB3"/>
    <w:rsid w:val="7F7FCB2A"/>
    <w:rsid w:val="7FCEFD30"/>
    <w:rsid w:val="7FCF78F9"/>
    <w:rsid w:val="7FDAEB41"/>
    <w:rsid w:val="7FDE7635"/>
    <w:rsid w:val="7FF71E56"/>
    <w:rsid w:val="7FF81C9F"/>
    <w:rsid w:val="7FFA35EC"/>
    <w:rsid w:val="93DD41CD"/>
    <w:rsid w:val="9DFFE7F7"/>
    <w:rsid w:val="BF9A1F4C"/>
    <w:rsid w:val="BFF75AB2"/>
    <w:rsid w:val="BFFE87C0"/>
    <w:rsid w:val="CD1E144E"/>
    <w:rsid w:val="CFFA8C17"/>
    <w:rsid w:val="D67B49C5"/>
    <w:rsid w:val="D76FCFB1"/>
    <w:rsid w:val="D7DF9A91"/>
    <w:rsid w:val="DE5F4F7E"/>
    <w:rsid w:val="DE7EBE20"/>
    <w:rsid w:val="DE7F0272"/>
    <w:rsid w:val="DFD74BD9"/>
    <w:rsid w:val="DFF5C1C7"/>
    <w:rsid w:val="E79B7678"/>
    <w:rsid w:val="E9DD59BE"/>
    <w:rsid w:val="ECFE4959"/>
    <w:rsid w:val="EE6C5A26"/>
    <w:rsid w:val="EEFFC8CD"/>
    <w:rsid w:val="EFB9D33C"/>
    <w:rsid w:val="F1FB5316"/>
    <w:rsid w:val="F35C9A3D"/>
    <w:rsid w:val="F3EE6BB8"/>
    <w:rsid w:val="F5FFC5FF"/>
    <w:rsid w:val="F7FEA15F"/>
    <w:rsid w:val="F7FF48F7"/>
    <w:rsid w:val="F7FFD95C"/>
    <w:rsid w:val="FB6FA4B7"/>
    <w:rsid w:val="FB9C1EDF"/>
    <w:rsid w:val="FBC1BBE7"/>
    <w:rsid w:val="FDF7ED4B"/>
    <w:rsid w:val="FE70B777"/>
    <w:rsid w:val="FED16ED3"/>
    <w:rsid w:val="FFB72D65"/>
    <w:rsid w:val="FFDCB683"/>
    <w:rsid w:val="FFDFCDDC"/>
    <w:rsid w:val="FFF39B4E"/>
    <w:rsid w:val="FFF78CC0"/>
    <w:rsid w:val="FFF96D19"/>
    <w:rsid w:val="FFFB2B53"/>
    <w:rsid w:val="FFFD3410"/>
    <w:rsid w:val="FFFFC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uppressAutoHyphens/>
      <w:spacing w:after="140" w:line="276" w:lineRule="auto"/>
    </w:pPr>
    <w:rPr>
      <w:rFonts w:ascii="Calibri" w:hAnsi="Calibri" w:eastAsia="宋体"/>
      <w:sz w:val="21"/>
      <w:szCs w:val="24"/>
    </w:rPr>
  </w:style>
  <w:style w:type="paragraph" w:styleId="3">
    <w:name w:val="Body Text First Indent 2"/>
    <w:basedOn w:val="4"/>
    <w:next w:val="1"/>
    <w:qFormat/>
    <w:uiPriority w:val="0"/>
    <w:pPr>
      <w:ind w:firstLine="420" w:firstLineChars="200"/>
    </w:pPr>
  </w:style>
  <w:style w:type="paragraph" w:styleId="4">
    <w:name w:val="Body Text Indent"/>
    <w:basedOn w:val="1"/>
    <w:next w:val="5"/>
    <w:qFormat/>
    <w:uiPriority w:val="0"/>
    <w:pPr>
      <w:suppressAutoHyphens/>
      <w:ind w:left="420" w:leftChars="200"/>
    </w:pPr>
    <w:rPr>
      <w:rFonts w:ascii="Calibri" w:hAnsi="Calibri" w:eastAsia="宋体"/>
      <w:sz w:val="21"/>
      <w:szCs w:val="24"/>
    </w:rPr>
  </w:style>
  <w:style w:type="paragraph" w:styleId="5">
    <w:name w:val="Normal Indent"/>
    <w:basedOn w:val="1"/>
    <w:next w:val="1"/>
    <w:qFormat/>
    <w:uiPriority w:val="0"/>
    <w:pPr>
      <w:suppressAutoHyphens/>
      <w:overflowPunct w:val="0"/>
      <w:autoSpaceDE w:val="0"/>
      <w:autoSpaceDN w:val="0"/>
      <w:ind w:firstLine="420" w:firstLineChars="200"/>
    </w:pPr>
    <w:rPr>
      <w:rFonts w:eastAsia="宋体" w:cs="黑体"/>
      <w:sz w:val="21"/>
      <w:szCs w:val="21"/>
    </w:rPr>
  </w:style>
  <w:style w:type="paragraph" w:styleId="6">
    <w:name w:val="caption"/>
    <w:basedOn w:val="1"/>
    <w:next w:val="1"/>
    <w:qFormat/>
    <w:uiPriority w:val="0"/>
    <w:pPr>
      <w:suppressLineNumbers/>
      <w:suppressAutoHyphens/>
      <w:spacing w:before="120" w:after="120"/>
    </w:pPr>
    <w:rPr>
      <w:rFonts w:ascii="Calibri" w:hAnsi="Calibri" w:eastAsia="宋体"/>
      <w:i/>
      <w:iCs/>
      <w:sz w:val="24"/>
      <w:szCs w:val="24"/>
    </w:rPr>
  </w:style>
  <w:style w:type="paragraph" w:styleId="7">
    <w:name w:val="Plain Text"/>
    <w:basedOn w:val="1"/>
    <w:qFormat/>
    <w:uiPriority w:val="0"/>
    <w:rPr>
      <w:rFonts w:ascii="宋体" w:hAnsi="Courier New" w:eastAsia="宋体" w:cs="Courier New"/>
      <w:sz w:val="21"/>
      <w:szCs w:val="21"/>
    </w:rPr>
  </w:style>
  <w:style w:type="paragraph" w:styleId="8">
    <w:name w:val="footer"/>
    <w:basedOn w:val="1"/>
    <w:link w:val="40"/>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uppressAutoHyphens/>
      <w:snapToGrid w:val="0"/>
    </w:pPr>
    <w:rPr>
      <w:rFonts w:eastAsia="宋体"/>
      <w:sz w:val="18"/>
      <w:szCs w:val="24"/>
    </w:rPr>
  </w:style>
  <w:style w:type="paragraph" w:styleId="10">
    <w:name w:val="List"/>
    <w:basedOn w:val="2"/>
    <w:qFormat/>
    <w:uiPriority w:val="0"/>
  </w:style>
  <w:style w:type="paragraph" w:styleId="11">
    <w:name w:val="footnote text"/>
    <w:basedOn w:val="1"/>
    <w:qFormat/>
    <w:uiPriority w:val="0"/>
    <w:pPr>
      <w:suppressAutoHyphens/>
      <w:snapToGrid w:val="0"/>
      <w:jc w:val="left"/>
    </w:pPr>
    <w:rPr>
      <w:rFonts w:ascii="Calibri" w:hAnsi="Calibri" w:eastAsia="宋体"/>
      <w:sz w:val="18"/>
      <w:szCs w:val="24"/>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5">
    <w:name w:val="Strong"/>
    <w:qFormat/>
    <w:uiPriority w:val="0"/>
    <w:rPr>
      <w:rFonts w:ascii="Times New Roman" w:hAnsi="Times New Roman" w:eastAsia="宋体" w:cs="Times New Roman"/>
      <w:b/>
    </w:rPr>
  </w:style>
  <w:style w:type="character" w:styleId="16">
    <w:name w:val="page number"/>
    <w:basedOn w:val="14"/>
    <w:qFormat/>
    <w:uiPriority w:val="0"/>
  </w:style>
  <w:style w:type="character" w:styleId="17">
    <w:name w:val="Hyperlink"/>
    <w:qFormat/>
    <w:uiPriority w:val="0"/>
    <w:rPr>
      <w:rFonts w:ascii="Times New Roman" w:hAnsi="Times New Roman" w:eastAsia="宋体" w:cs="Times New Roman"/>
      <w:color w:val="0000FF"/>
      <w:u w:val="single"/>
    </w:rPr>
  </w:style>
  <w:style w:type="character" w:styleId="18">
    <w:name w:val="footnote reference"/>
    <w:qFormat/>
    <w:uiPriority w:val="0"/>
    <w:rPr>
      <w:rFonts w:ascii="Times New Roman" w:hAnsi="Times New Roman" w:eastAsia="宋体" w:cs="Times New Roman"/>
      <w:vertAlign w:val="superscript"/>
    </w:rPr>
  </w:style>
  <w:style w:type="paragraph" w:customStyle="1" w:styleId="19">
    <w:name w:val="Char Char Char Char Char Char Char"/>
    <w:basedOn w:val="1"/>
    <w:qFormat/>
    <w:uiPriority w:val="0"/>
    <w:rPr>
      <w:szCs w:val="20"/>
    </w:rPr>
  </w:style>
  <w:style w:type="paragraph" w:customStyle="1" w:styleId="20">
    <w:name w:val="Char Char1 Char Char Char Char"/>
    <w:basedOn w:val="1"/>
    <w:qFormat/>
    <w:uiPriority w:val="0"/>
    <w:rPr>
      <w:rFonts w:ascii="Tahoma" w:hAnsi="Tahoma" w:eastAsia="宋体"/>
      <w:sz w:val="24"/>
      <w:szCs w:val="20"/>
    </w:rPr>
  </w:style>
  <w:style w:type="paragraph" w:customStyle="1" w:styleId="21">
    <w:name w:val="Index"/>
    <w:basedOn w:val="1"/>
    <w:qFormat/>
    <w:uiPriority w:val="0"/>
    <w:pPr>
      <w:suppressLineNumbers/>
      <w:suppressAutoHyphens/>
    </w:pPr>
    <w:rPr>
      <w:rFonts w:ascii="Calibri" w:hAnsi="Calibri" w:eastAsia="宋体"/>
      <w:sz w:val="21"/>
      <w:szCs w:val="24"/>
    </w:rPr>
  </w:style>
  <w:style w:type="paragraph" w:customStyle="1" w:styleId="22">
    <w:name w:val="正文文本 21"/>
    <w:qFormat/>
    <w:uiPriority w:val="99"/>
    <w:pPr>
      <w:widowControl w:val="0"/>
      <w:spacing w:after="120" w:line="480" w:lineRule="auto"/>
      <w:ind w:firstLine="420" w:firstLineChars="200"/>
      <w:jc w:val="both"/>
    </w:pPr>
    <w:rPr>
      <w:rFonts w:ascii="Times New Roman" w:hAnsi="Times New Roman" w:eastAsia="仿宋" w:cs="Times New Roman"/>
      <w:color w:val="000000"/>
      <w:kern w:val="2"/>
      <w:sz w:val="21"/>
      <w:szCs w:val="30"/>
      <w:lang w:val="en-US" w:eastAsia="zh-CN" w:bidi="ar-SA"/>
    </w:rPr>
  </w:style>
  <w:style w:type="paragraph" w:customStyle="1" w:styleId="23">
    <w:name w:val="Heading"/>
    <w:basedOn w:val="1"/>
    <w:next w:val="2"/>
    <w:qFormat/>
    <w:uiPriority w:val="0"/>
    <w:pPr>
      <w:keepNext/>
      <w:suppressAutoHyphens/>
      <w:spacing w:before="240" w:after="120"/>
    </w:pPr>
    <w:rPr>
      <w:rFonts w:ascii="Liberation Sans" w:hAnsi="Liberation Sans" w:eastAsia="Noto Sans CJK SC Regular" w:cs="Noto Sans CJK SC Regular"/>
      <w:sz w:val="28"/>
      <w:szCs w:val="28"/>
    </w:rPr>
  </w:style>
  <w:style w:type="paragraph" w:customStyle="1" w:styleId="24">
    <w:name w:val="Default Paragraph Font Para Char Char Char Char Char Char"/>
    <w:basedOn w:val="1"/>
    <w:qFormat/>
    <w:uiPriority w:val="0"/>
    <w:pPr>
      <w:widowControl/>
      <w:suppressAutoHyphens/>
      <w:spacing w:after="160" w:line="240" w:lineRule="exact"/>
      <w:jc w:val="left"/>
    </w:pPr>
    <w:rPr>
      <w:rFonts w:ascii="Verdana" w:hAnsi="Verdana" w:eastAsia="宋体" w:cs="Verdana"/>
      <w:kern w:val="0"/>
      <w:sz w:val="20"/>
      <w:szCs w:val="20"/>
      <w:lang w:eastAsia="en-US"/>
    </w:rPr>
  </w:style>
  <w:style w:type="character" w:customStyle="1" w:styleId="25">
    <w:name w:val="font151"/>
    <w:qFormat/>
    <w:uiPriority w:val="0"/>
    <w:rPr>
      <w:rFonts w:ascii="楷体_GB2312" w:hAnsi="Times New Roman" w:eastAsia="楷体_GB2312" w:cs="楷体_GB2312"/>
      <w:color w:val="000000"/>
      <w:sz w:val="18"/>
      <w:szCs w:val="18"/>
      <w:u w:val="none"/>
    </w:rPr>
  </w:style>
  <w:style w:type="character" w:customStyle="1" w:styleId="26">
    <w:name w:val="font112"/>
    <w:qFormat/>
    <w:uiPriority w:val="0"/>
    <w:rPr>
      <w:rFonts w:hint="default" w:ascii="黑体" w:hAnsi="宋体" w:eastAsia="黑体" w:cs="黑体"/>
      <w:color w:val="000000"/>
      <w:sz w:val="20"/>
      <w:szCs w:val="20"/>
      <w:u w:val="none"/>
    </w:rPr>
  </w:style>
  <w:style w:type="character" w:customStyle="1" w:styleId="27">
    <w:name w:val="font01"/>
    <w:qFormat/>
    <w:uiPriority w:val="0"/>
    <w:rPr>
      <w:rFonts w:hint="eastAsia" w:ascii="仿宋_GB2312" w:hAnsi="Times New Roman" w:eastAsia="仿宋_GB2312" w:cs="仿宋_GB2312"/>
      <w:b/>
      <w:color w:val="000000"/>
      <w:sz w:val="22"/>
      <w:szCs w:val="22"/>
      <w:u w:val="none"/>
    </w:rPr>
  </w:style>
  <w:style w:type="character" w:customStyle="1" w:styleId="28">
    <w:name w:val="font21"/>
    <w:qFormat/>
    <w:uiPriority w:val="0"/>
    <w:rPr>
      <w:rFonts w:ascii="仿宋_GB2312" w:hAnsi="Times New Roman" w:eastAsia="仿宋_GB2312" w:cs="仿宋_GB2312"/>
      <w:color w:val="000000"/>
      <w:sz w:val="22"/>
      <w:szCs w:val="22"/>
      <w:u w:val="none"/>
    </w:rPr>
  </w:style>
  <w:style w:type="character" w:customStyle="1" w:styleId="29">
    <w:name w:val="默认段落字体1"/>
    <w:qFormat/>
    <w:uiPriority w:val="0"/>
    <w:rPr>
      <w:rFonts w:ascii="Times New Roman" w:hAnsi="Times New Roman" w:eastAsia="宋体" w:cs="Times New Roman"/>
    </w:rPr>
  </w:style>
  <w:style w:type="character" w:customStyle="1" w:styleId="30">
    <w:name w:val="font61"/>
    <w:qFormat/>
    <w:uiPriority w:val="0"/>
    <w:rPr>
      <w:rFonts w:hint="default" w:ascii="Times New Roman" w:hAnsi="Times New Roman" w:eastAsia="宋体" w:cs="Times New Roman"/>
      <w:color w:val="000000"/>
      <w:sz w:val="22"/>
      <w:szCs w:val="22"/>
      <w:u w:val="none"/>
    </w:rPr>
  </w:style>
  <w:style w:type="character" w:customStyle="1" w:styleId="31">
    <w:name w:val="font91"/>
    <w:qFormat/>
    <w:uiPriority w:val="0"/>
    <w:rPr>
      <w:rFonts w:hint="eastAsia" w:ascii="仿宋_GB2312" w:hAnsi="Times New Roman" w:eastAsia="仿宋_GB2312" w:cs="仿宋_GB2312"/>
      <w:color w:val="000000"/>
      <w:sz w:val="22"/>
      <w:szCs w:val="22"/>
      <w:u w:val="none"/>
    </w:rPr>
  </w:style>
  <w:style w:type="character" w:customStyle="1" w:styleId="32">
    <w:name w:val="font31"/>
    <w:qFormat/>
    <w:uiPriority w:val="0"/>
    <w:rPr>
      <w:rFonts w:hint="default" w:ascii="黑体" w:hAnsi="宋体" w:eastAsia="黑体" w:cs="黑体"/>
      <w:color w:val="000000"/>
      <w:sz w:val="20"/>
      <w:szCs w:val="20"/>
      <w:u w:val="none"/>
    </w:rPr>
  </w:style>
  <w:style w:type="character" w:customStyle="1" w:styleId="33">
    <w:name w:val="font171"/>
    <w:qFormat/>
    <w:uiPriority w:val="0"/>
    <w:rPr>
      <w:rFonts w:hint="default" w:ascii="Times New Roman" w:hAnsi="Times New Roman" w:eastAsia="宋体" w:cs="Times New Roman"/>
      <w:color w:val="000000"/>
      <w:sz w:val="20"/>
      <w:szCs w:val="20"/>
      <w:u w:val="none"/>
    </w:rPr>
  </w:style>
  <w:style w:type="character" w:customStyle="1" w:styleId="34">
    <w:name w:val="font141"/>
    <w:qFormat/>
    <w:uiPriority w:val="0"/>
    <w:rPr>
      <w:rFonts w:hint="default" w:ascii="Times New Roman" w:hAnsi="Times New Roman" w:eastAsia="宋体" w:cs="Times New Roman"/>
      <w:color w:val="000000"/>
      <w:sz w:val="18"/>
      <w:szCs w:val="18"/>
      <w:u w:val="none"/>
    </w:rPr>
  </w:style>
  <w:style w:type="character" w:customStyle="1" w:styleId="35">
    <w:name w:val="font131"/>
    <w:qFormat/>
    <w:uiPriority w:val="0"/>
    <w:rPr>
      <w:rFonts w:hint="default" w:ascii="Times New Roman" w:hAnsi="Times New Roman" w:eastAsia="宋体" w:cs="Times New Roman"/>
      <w:color w:val="000000"/>
      <w:sz w:val="20"/>
      <w:szCs w:val="20"/>
      <w:u w:val="none"/>
    </w:rPr>
  </w:style>
  <w:style w:type="character" w:customStyle="1" w:styleId="36">
    <w:name w:val="font11"/>
    <w:qFormat/>
    <w:uiPriority w:val="0"/>
    <w:rPr>
      <w:rFonts w:hint="default" w:ascii="Times New Roman" w:hAnsi="Times New Roman" w:eastAsia="宋体" w:cs="Times New Roman"/>
      <w:color w:val="000000"/>
      <w:sz w:val="22"/>
      <w:szCs w:val="22"/>
      <w:u w:val="none"/>
    </w:rPr>
  </w:style>
  <w:style w:type="character" w:customStyle="1" w:styleId="37">
    <w:name w:val="font81"/>
    <w:qFormat/>
    <w:uiPriority w:val="0"/>
    <w:rPr>
      <w:rFonts w:hint="default" w:ascii="Times New Roman" w:hAnsi="Times New Roman" w:eastAsia="宋体" w:cs="Times New Roman"/>
      <w:color w:val="000000"/>
      <w:sz w:val="22"/>
      <w:szCs w:val="22"/>
      <w:u w:val="none"/>
    </w:rPr>
  </w:style>
  <w:style w:type="character" w:customStyle="1" w:styleId="38">
    <w:name w:val="font101"/>
    <w:qFormat/>
    <w:uiPriority w:val="0"/>
    <w:rPr>
      <w:rFonts w:hint="eastAsia" w:ascii="仿宋_GB2312" w:hAnsi="Times New Roman" w:eastAsia="仿宋_GB2312" w:cs="仿宋_GB2312"/>
      <w:color w:val="000000"/>
      <w:sz w:val="22"/>
      <w:szCs w:val="22"/>
      <w:u w:val="none"/>
    </w:rPr>
  </w:style>
  <w:style w:type="paragraph" w:customStyle="1" w:styleId="39">
    <w:name w:val="标1一"/>
    <w:basedOn w:val="1"/>
    <w:qFormat/>
    <w:uiPriority w:val="0"/>
    <w:pPr>
      <w:spacing w:line="540" w:lineRule="exact"/>
      <w:ind w:firstLine="640" w:firstLineChars="200"/>
    </w:pPr>
    <w:rPr>
      <w:rFonts w:ascii="黑体" w:hAnsi="黑体" w:eastAsia="黑体"/>
    </w:rPr>
  </w:style>
  <w:style w:type="character" w:customStyle="1" w:styleId="40">
    <w:name w:val="页脚 字符"/>
    <w:link w:val="8"/>
    <w:qFormat/>
    <w:uiPriority w:val="99"/>
    <w:rPr>
      <w:rFonts w:ascii="Times New Roman" w:hAnsi="Times New Roman" w:eastAsia="仿宋_GB2312"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18</Pages>
  <Words>960</Words>
  <Characters>5473</Characters>
  <Lines>45</Lines>
  <Paragraphs>12</Paragraphs>
  <TotalTime>63</TotalTime>
  <ScaleCrop>false</ScaleCrop>
  <LinksUpToDate>false</LinksUpToDate>
  <CharactersWithSpaces>6421</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2018-06-03T20:40:00Z</dcterms:created>
  <dc:creator>雨林木风</dc:creator>
  <cp:lastModifiedBy>user</cp:lastModifiedBy>
  <cp:lastPrinted>2023-07-21T09:08:00Z</cp:lastPrinted>
  <dcterms:modified xsi:type="dcterms:W3CDTF">2023-07-24T11:07:23Z</dcterms:modified>
  <dc:title>陕西省工业和信息化厅文件</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