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:rPrChange w:id="0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:rPrChange w:id="1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附件1</w:t>
      </w:r>
    </w:p>
    <w:p>
      <w:pPr>
        <w:rPr>
          <w:rFonts w:ascii="Times New Roman" w:hAnsi="Times New Roman" w:cs="Times New Roman"/>
          <w:color w:val="000000" w:themeColor="text1"/>
          <w:sz w:val="36"/>
          <w:szCs w:val="36"/>
          <w:highlight w:val="none"/>
          <w:rPrChange w:id="2" w:author="夏妍" w:date="2026-09-23T16:46:22Z">
            <w:rPr>
              <w:color w:val="000000" w:themeColor="text1"/>
              <w:sz w:val="36"/>
              <w:szCs w:val="36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rFonts w:ascii="Times New Roman" w:hAnsi="Times New Roman" w:cs="Times New Roman"/>
          <w:rPrChange w:id="3" w:author="夏妍" w:date="2026-09-23T16:46:22Z">
            <w:rPr/>
          </w:rPrChange>
        </w:rPr>
      </w:pPr>
    </w:p>
    <w:p>
      <w:pPr>
        <w:pStyle w:val="2"/>
        <w:bidi w:val="0"/>
        <w:spacing w:line="240" w:lineRule="auto"/>
        <w:jc w:val="center"/>
        <w:rPr>
          <w:ins w:id="4" w:author="夏妍" w:date="2026-09-23T16:42:06Z"/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rPrChange w:id="5" w:author="夏妍" w:date="2026-09-23T16:46:22Z">
            <w:rPr>
              <w:ins w:id="6" w:author="夏妍" w:date="2026-09-23T16:42:06Z"/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rPrChange w:id="7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:rPrChange w:id="8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26年湖南省信息技术应用创新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rPrChange w:id="9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解决</w:t>
      </w:r>
    </w:p>
    <w:p>
      <w:pPr>
        <w:pStyle w:val="2"/>
        <w:bidi w:val="0"/>
        <w:spacing w:line="240" w:lineRule="auto"/>
        <w:jc w:val="center"/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:rPrChange w:id="10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rPrChange w:id="11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方案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:rPrChange w:id="12" w:author="夏妍" w:date="2026-09-23T16:46:22Z">
            <w:rPr>
              <w:rFonts w:hint="eastAsia" w:ascii="方正小标宋_GBK" w:hAnsi="方正小标宋_GBK" w:eastAsia="方正小标宋_GBK" w:cs="方正小标宋_GBK"/>
              <w:color w:val="000000" w:themeColor="text1"/>
              <w:sz w:val="52"/>
              <w:szCs w:val="52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申报信息表</w:t>
      </w:r>
    </w:p>
    <w:p>
      <w:pPr>
        <w:spacing w:line="60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highlight w:val="none"/>
          <w:rPrChange w:id="13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sectPr>
          <w:pgSz w:w="11906" w:h="16838"/>
          <w:pgMar w:top="2098" w:right="1247" w:bottom="141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color w:val="000000" w:themeColor="text1"/>
          <w:sz w:val="28"/>
          <w:highlight w:val="none"/>
          <w:rPrChange w:id="15" w:author="夏妍" w:date="2026-09-23T16:46:22Z">
            <w:rPr>
              <w:rFonts w:eastAsia="宋体"/>
              <w:color w:val="000000" w:themeColor="text1"/>
              <w:sz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10795</wp:posOffset>
                </wp:positionV>
                <wp:extent cx="5010150" cy="26206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7675" y="4949190"/>
                          <a:ext cx="5010150" cy="262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bidi w:val="0"/>
                              <w:spacing w:line="240" w:lineRule="auto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申报主体：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解决方案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（信息技术企业牵头申报）</w:t>
                            </w: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应用案例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（用户单位牵头申报）</w:t>
                            </w:r>
                          </w:p>
                          <w:p>
                            <w:pPr>
                              <w:spacing w:line="600" w:lineRule="auto"/>
                              <w:ind w:left="420" w:leftChars="0" w:firstLine="420" w:firstLineChars="0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方案类别：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基础软硬件支撑类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业务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应用系统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eastAsia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0.85pt;height:206.35pt;width:394.5pt;z-index:251661312;mso-width-relative:page;mso-height-relative:page;" filled="f" stroked="f" coordsize="21600,21600" o:gfxdata="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bidi w:val="0"/>
                        <w:spacing w:line="240" w:lineRule="auto"/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申报主体：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解决方案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（信息技术企业牵头申报）</w:t>
                      </w: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应用案例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（用户单位牵头申报）</w:t>
                      </w:r>
                    </w:p>
                    <w:p>
                      <w:pPr>
                        <w:spacing w:line="600" w:lineRule="auto"/>
                        <w:ind w:left="420" w:leftChars="0" w:firstLine="420" w:firstLineChars="0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方案类别：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基础软硬件支撑类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业务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应用系统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eastAsia="宋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eastAsia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8"/>
          <w:highlight w:val="none"/>
          <w:rPrChange w:id="17" w:author="夏妍" w:date="2026-09-23T16:46:22Z">
            <w:rPr>
              <w:color w:val="000000" w:themeColor="text1"/>
              <w:sz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1430020</wp:posOffset>
                </wp:positionV>
                <wp:extent cx="4043045" cy="12026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33980" y="4484370"/>
                          <a:ext cx="404304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auto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25pt;margin-top:112.6pt;height:94.7pt;width:318.35pt;z-index:251660288;mso-width-relative:page;mso-height-relative:page;" filled="f" stroked="f" coordsize="21600,21600" o:gfxdata="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highlight w:val="none"/>
          <w:rPrChange w:id="19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2677795</wp:posOffset>
                </wp:positionV>
                <wp:extent cx="4415790" cy="3241675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5790" cy="324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方案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应用领域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核心技术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（加盖单位公章）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Hans"/>
                              </w:rPr>
                              <w:t>联合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u w:val="thick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5pt;margin-top:210.85pt;height:255.25pt;width:347.7pt;mso-wrap-distance-bottom:0pt;mso-wrap-distance-top:0pt;z-index:251659264;mso-width-relative:page;mso-height-relative:page;" filled="f" stroked="f" coordsize="21600,21600" o:gfxdata="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方案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应用领域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lang w:val="en-US" w:eastAsia="zh-CN"/>
                        </w:rPr>
                        <w:t>核心技术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（加盖单位公章）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Hans"/>
                        </w:rPr>
                        <w:t>联合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u w:val="thick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560" w:lineRule="exact"/>
        <w:jc w:val="center"/>
        <w:rPr>
          <w:ins w:id="21" w:author="夏妍" w:date="2026-09-23T16:42:20Z"/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rPrChange w:id="22" w:author="夏妍" w:date="2026-09-23T16:46:22Z">
            <w:rPr>
              <w:ins w:id="23" w:author="夏妍" w:date="2026-09-23T16:42:20Z"/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0" w:author="夏妍" w:date="2026-09-23T16:42:27Z">
          <w:pPr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rPrChange w:id="24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lang w:val="en-US" w:eastAsia="zh-CN"/>
          <w:rPrChange w:id="25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26年湖南省信息技术应用创新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rPrChange w:id="26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解决方案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lang w:val="en-US" w:eastAsia="zh-CN"/>
          <w:rPrChange w:id="28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7" w:author="夏妍" w:date="2026-09-23T16:42:27Z">
          <w:pPr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4"/>
          <w:szCs w:val="44"/>
          <w:highlight w:val="none"/>
          <w:lang w:val="en-US" w:eastAsia="zh-CN"/>
          <w:rPrChange w:id="29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信息表</w:t>
      </w:r>
    </w:p>
    <w:p>
      <w:pPr>
        <w:jc w:val="center"/>
        <w:rPr>
          <w:rFonts w:ascii="Times New Roman" w:hAnsi="Times New Roman" w:cs="Times New Roman"/>
          <w:color w:val="000000" w:themeColor="text1"/>
          <w:highlight w:val="none"/>
          <w:rPrChange w:id="30" w:author="夏妍" w:date="2026-09-23T16:46:22Z">
            <w:rPr>
              <w:color w:val="000000" w:themeColor="text1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3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3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填写单位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3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可参照自行拓展）</w:t>
      </w:r>
    </w:p>
    <w:tbl>
      <w:tblPr>
        <w:tblStyle w:val="7"/>
        <w:tblW w:w="102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34" w:author="夏妍" w:date="2026-09-23T16:43:01Z">
          <w:tblPr>
            <w:tblStyle w:val="7"/>
            <w:tblW w:w="10345" w:type="dxa"/>
            <w:jc w:val="center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966"/>
        <w:gridCol w:w="1587"/>
        <w:gridCol w:w="620"/>
        <w:gridCol w:w="264"/>
        <w:gridCol w:w="134"/>
        <w:gridCol w:w="718"/>
        <w:gridCol w:w="393"/>
        <w:gridCol w:w="16"/>
        <w:gridCol w:w="1127"/>
        <w:gridCol w:w="366"/>
        <w:gridCol w:w="761"/>
        <w:gridCol w:w="153"/>
        <w:gridCol w:w="553"/>
        <w:gridCol w:w="421"/>
        <w:gridCol w:w="1128"/>
        <w:gridCol w:w="2"/>
        <w:tblGridChange w:id="35">
          <w:tblGrid>
            <w:gridCol w:w="1966"/>
            <w:gridCol w:w="1587"/>
            <w:gridCol w:w="620"/>
            <w:gridCol w:w="264"/>
            <w:gridCol w:w="134"/>
            <w:gridCol w:w="718"/>
            <w:gridCol w:w="393"/>
            <w:gridCol w:w="16"/>
            <w:gridCol w:w="1127"/>
            <w:gridCol w:w="366"/>
            <w:gridCol w:w="761"/>
            <w:gridCol w:w="153"/>
            <w:gridCol w:w="553"/>
            <w:gridCol w:w="421"/>
            <w:gridCol w:w="1128"/>
            <w:gridCol w:w="2"/>
            <w:gridCol w:w="136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6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913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  <w:tcPrChange w:id="37" w:author="夏妍" w:date="2026-09-23T16:43:01Z">
              <w:tcPr>
                <w:tcW w:w="10207" w:type="dxa"/>
                <w:gridSpan w:val="1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8496B0" w:themeFill="text2" w:themeFillTint="99"/>
                <w:noWrap w:val="0"/>
                <w:vAlign w:val="center"/>
                <w:tcPrChange w:id="38" w:author="夏妍" w:date="2026-09-23T16:43:01Z">
                  <w:tcPr>
                    <w:tcW w:w="1020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8496B0" w:themeFill="text2" w:themeFillTint="99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3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:highlight w:val="none"/>
                <w:rPrChange w:id="4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8"/>
                    <w:szCs w:val="28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:rPrChange w:id="4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8"/>
                    <w:szCs w:val="2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申报主体基本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:highlight w:val="none"/>
                <w:rPrChange w:id="4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8"/>
                    <w:szCs w:val="28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3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99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4" w:author="夏妍" w:date="2026-09-23T16:43:01Z">
              <w:tcPr>
                <w:tcW w:w="1966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45" w:author="夏妍" w:date="2026-09-23T16:43:01Z">
                  <w:tcPr>
                    <w:tcW w:w="196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4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47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4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9" w:author="夏妍" w:date="2026-09-23T16:43:01Z">
              <w:tcPr>
                <w:tcW w:w="8241" w:type="dxa"/>
                <w:gridSpan w:val="14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50" w:author="夏妍" w:date="2026-09-23T16:43:01Z">
                  <w:tcPr>
                    <w:tcW w:w="8241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5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PrChange w:id="5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（填写全称）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53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61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4" w:author="夏妍" w:date="2026-09-23T16:43:01Z">
              <w:tcPr>
                <w:tcW w:w="1966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55" w:author="夏妍" w:date="2026-09-23T16:43:01Z">
                  <w:tcPr>
                    <w:tcW w:w="196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56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57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注册登记地址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8" w:author="夏妍" w:date="2026-09-23T16:43:01Z">
              <w:tcPr>
                <w:tcW w:w="8241" w:type="dxa"/>
                <w:gridSpan w:val="14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59" w:author="夏妍" w:date="2026-09-23T16:43:01Z">
                  <w:tcPr>
                    <w:tcW w:w="8241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6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61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61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62" w:author="夏妍" w:date="2026-09-23T16:43:01Z">
              <w:tcPr>
                <w:tcW w:w="1966" w:type="dxa"/>
                <w:vMerge w:val="restart"/>
                <w:tcBorders>
                  <w:top w:val="nil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63" w:author="夏妍" w:date="2026-09-23T16:43:01Z">
                  <w:tcPr>
                    <w:tcW w:w="1966" w:type="dxa"/>
                    <w:vMerge w:val="restart"/>
                    <w:tcBorders>
                      <w:top w:val="nil"/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64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65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en-US" w:eastAsia="zh-CN"/>
                <w:rPrChange w:id="6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7" w:author="夏妍" w:date="2026-09-23T16:43:01Z">
              <w:tcPr>
                <w:tcW w:w="1587" w:type="dxa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68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69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70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71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72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7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7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规模以上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7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8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主板上市企业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8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科创板上市企业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8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创业板上市企业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8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北交所上市企业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9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境外上市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9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科技型中小企业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9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9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创新型中小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9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高新技术企业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10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:rPrChange w:id="10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专精特新企业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:rPrChange w:id="107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单项冠军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:rPrChange w:id="108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 w:fill="auto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:rPrChange w:id="10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eastAsia="zh-CN"/>
                <w:rPrChange w:id="110" w:author="夏妍" w:date="2026-09-23T16:46:22Z">
                  <w:rPr>
                    <w:rFonts w:hint="default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瞪羚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11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:rPrChange w:id="11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 w:fill="auto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独角兽企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:rPrChange w:id="115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aps w:val="0"/>
                    <w:color w:val="000000" w:themeColor="text1"/>
                    <w:spacing w:val="0"/>
                    <w:sz w:val="24"/>
                    <w:szCs w:val="24"/>
                    <w:highlight w:val="none"/>
                    <w:shd w:val="clear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1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1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1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strike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11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strike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:rPrChange w:id="12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strike w:val="0"/>
                    <w:color w:val="000000" w:themeColor="text1"/>
                    <w:sz w:val="24"/>
                    <w:szCs w:val="24"/>
                    <w:highlight w:val="none"/>
                    <w:u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21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6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2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23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18"/>
                <w:szCs w:val="18"/>
                <w:highlight w:val="yellow"/>
                <w:lang w:eastAsia="zh-CN"/>
                <w:rPrChange w:id="124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sz w:val="18"/>
                    <w:szCs w:val="18"/>
                    <w:highlight w:val="yellow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5" w:author="夏妍" w:date="2026-09-23T16:43:01Z">
              <w:tcPr>
                <w:tcW w:w="158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26" w:author="夏妍" w:date="2026-09-23T16:43:01Z">
                  <w:tcPr>
                    <w:tcW w:w="1587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27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28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9" w:author="夏妍" w:date="2026-09-23T16:43:01Z">
              <w:tcPr>
                <w:tcW w:w="6654" w:type="dxa"/>
                <w:gridSpan w:val="13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30" w:author="夏妍" w:date="2026-09-23T16:43:01Z">
                  <w:tcPr>
                    <w:tcW w:w="6654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党政机关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事业单位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中央国有企业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地方国有企业  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民营企业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外资/合资企业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社会组织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4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strike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0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510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51" w:author="夏妍" w:date="2026-09-23T16:43:01Z">
              <w:tcPr>
                <w:tcW w:w="1966" w:type="dxa"/>
                <w:vMerge w:val="restart"/>
                <w:tcBorders>
                  <w:top w:val="nil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2" w:author="夏妍" w:date="2026-09-23T16:43:01Z">
                  <w:tcPr>
                    <w:tcW w:w="1966" w:type="dxa"/>
                    <w:vMerge w:val="restart"/>
                    <w:tcBorders>
                      <w:top w:val="nil"/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3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4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方案负责人信息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5" w:author="夏妍" w:date="2026-09-23T16:43:01Z">
              <w:tcPr>
                <w:tcW w:w="158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6" w:author="夏妍" w:date="2026-09-23T16:43:01Z">
                  <w:tcPr>
                    <w:tcW w:w="1587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5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5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主要负责人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9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60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6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2" w:author="夏妍" w:date="2026-09-23T16:43:01Z">
              <w:tcPr>
                <w:tcW w:w="2816" w:type="dxa"/>
                <w:gridSpan w:val="6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63" w:author="夏妍" w:date="2026-09-23T16:43:01Z">
                  <w:tcPr>
                    <w:tcW w:w="2816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6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6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6" w:author="夏妍" w:date="2026-09-23T16:43:01Z">
              <w:tcPr>
                <w:tcW w:w="2102" w:type="dxa"/>
                <w:gridSpan w:val="3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67" w:author="夏妍" w:date="2026-09-23T16:43:01Z">
                  <w:tcPr>
                    <w:tcW w:w="2102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6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69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510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0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71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17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3" w:author="夏妍" w:date="2026-09-23T16:43:01Z">
              <w:tcPr>
                <w:tcW w:w="158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74" w:author="夏妍" w:date="2026-09-23T16:43:01Z">
                  <w:tcPr>
                    <w:tcW w:w="1587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7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7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7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78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7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0" w:author="夏妍" w:date="2026-09-23T16:43:01Z">
              <w:tcPr>
                <w:tcW w:w="2816" w:type="dxa"/>
                <w:gridSpan w:val="6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81" w:author="夏妍" w:date="2026-09-23T16:43:01Z">
                  <w:tcPr>
                    <w:tcW w:w="2816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8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8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4" w:author="夏妍" w:date="2026-09-23T16:43:01Z">
              <w:tcPr>
                <w:tcW w:w="2102" w:type="dxa"/>
                <w:gridSpan w:val="3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85" w:author="夏妍" w:date="2026-09-23T16:43:01Z">
                  <w:tcPr>
                    <w:tcW w:w="2102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8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87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510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8" w:author="夏妍" w:date="2026-09-23T16:43:01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89" w:author="夏妍" w:date="2026-09-23T16:43:01Z">
                  <w:tcPr>
                    <w:tcW w:w="1966" w:type="dxa"/>
                    <w:vMerge w:val="restart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19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19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联系人信息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2" w:author="夏妍" w:date="2026-09-23T16:43:01Z">
              <w:tcPr>
                <w:tcW w:w="158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93" w:author="夏妍" w:date="2026-09-23T16:43:01Z">
                  <w:tcPr>
                    <w:tcW w:w="1587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9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9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6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97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9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9" w:author="夏妍" w:date="2026-09-23T16:43:01Z">
              <w:tcPr>
                <w:tcW w:w="2816" w:type="dxa"/>
                <w:gridSpan w:val="6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00" w:author="夏妍" w:date="2026-09-23T16:43:01Z">
                  <w:tcPr>
                    <w:tcW w:w="2816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0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0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3" w:author="夏妍" w:date="2026-09-23T16:43:01Z">
              <w:tcPr>
                <w:tcW w:w="2102" w:type="dxa"/>
                <w:gridSpan w:val="3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04" w:author="夏妍" w:date="2026-09-23T16:43:01Z">
                  <w:tcPr>
                    <w:tcW w:w="2102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0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06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510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7" w:author="夏妍" w:date="2026-09-23T16:43:01Z">
              <w:tcPr>
                <w:tcW w:w="1966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08" w:author="夏妍" w:date="2026-09-23T16:43:01Z">
                  <w:tcPr>
                    <w:tcW w:w="1966" w:type="dxa"/>
                    <w:vMerge w:val="continue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20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0" w:author="夏妍" w:date="2026-09-23T16:43:01Z">
              <w:tcPr>
                <w:tcW w:w="1587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11" w:author="夏妍" w:date="2026-09-23T16:43:01Z">
                  <w:tcPr>
                    <w:tcW w:w="1587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1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1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4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15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1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7" w:author="夏妍" w:date="2026-09-23T16:43:01Z">
              <w:tcPr>
                <w:tcW w:w="2816" w:type="dxa"/>
                <w:gridSpan w:val="6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18" w:author="夏妍" w:date="2026-09-23T16:43:01Z">
                  <w:tcPr>
                    <w:tcW w:w="2816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1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2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1" w:author="夏妍" w:date="2026-09-23T16:43:01Z">
              <w:tcPr>
                <w:tcW w:w="2102" w:type="dxa"/>
                <w:gridSpan w:val="3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22" w:author="夏妍" w:date="2026-09-23T16:43:01Z">
                  <w:tcPr>
                    <w:tcW w:w="2102" w:type="dxa"/>
                    <w:tcBorders>
                      <w:top w:val="nil"/>
                      <w:left w:val="nil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2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24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43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5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26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227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22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22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8241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230" w:author="夏妍" w:date="2026-09-23T16:43:01Z">
              <w:tcPr>
                <w:tcW w:w="8241" w:type="dxa"/>
                <w:gridSpan w:val="14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231" w:author="夏妍" w:date="2026-09-23T16:43:01Z">
                  <w:tcPr>
                    <w:tcW w:w="8241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23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23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34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26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5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36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237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238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联合单位简介</w:t>
            </w:r>
          </w:p>
          <w:p>
            <w:pPr>
              <w:pStyle w:val="4"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:rPrChange w:id="239" w:author="夏妍" w:date="2026-09-23T16:46:22Z">
                  <w:rPr>
                    <w:rFonts w:hint="eastAsia" w:ascii="黑体" w:hAnsi="黑体" w:eastAsia="黑体" w:cs="黑体"/>
                    <w:color w:val="000000" w:themeColor="text1"/>
                    <w:sz w:val="18"/>
                    <w:szCs w:val="1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:rPrChange w:id="240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sz w:val="18"/>
                    <w:szCs w:val="1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（单独申报可不填）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241" w:author="夏妍" w:date="2026-09-23T16:43:01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242" w:author="夏妍" w:date="2026-09-23T16:43:01Z">
                  <w:tcPr>
                    <w:tcW w:w="824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24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24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45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965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46" w:author="夏妍" w:date="2026-09-23T16:43:01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47" w:author="夏妍" w:date="2026-09-23T16:43:01Z">
                  <w:tcPr>
                    <w:tcW w:w="1966" w:type="dxa"/>
                    <w:vMerge w:val="restart"/>
                    <w:tcBorders>
                      <w:top w:val="single" w:color="auto" w:sz="4" w:space="0"/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del w:id="248" w:author="夏妍" w:date="2026-09-23T16:42:46Z"/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249" w:author="夏妍" w:date="2026-09-23T16:46:22Z">
                  <w:rPr>
                    <w:del w:id="250" w:author="夏妍" w:date="2026-09-23T16:42:46Z"/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:rPrChange w:id="25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25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:rPrChange w:id="253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综合实力</w:t>
            </w:r>
          </w:p>
          <w:p>
            <w:pPr>
              <w:pStyle w:val="4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highlight w:val="none"/>
                <w:lang w:eastAsia="zh-CN"/>
                <w:rPrChange w:id="254" w:author="夏妍" w:date="2026-09-23T16:46:22Z">
                  <w:rPr>
                    <w:rFonts w:hint="eastAsia" w:eastAsia="宋体"/>
                    <w:color w:val="000000" w:themeColor="text1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:rPrChange w:id="255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sz w:val="18"/>
                    <w:szCs w:val="1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（填报2025年度数据）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6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57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5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5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26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26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26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26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4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65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6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7" w:author="夏妍" w:date="2026-09-23T16:43:01Z">
              <w:tcPr>
                <w:tcW w:w="2816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68" w:author="夏妍" w:date="2026-09-23T16:43:01Z">
                  <w:tcPr>
                    <w:tcW w:w="281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6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7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信息技术应用创新业务收入占比（%）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1" w:author="夏妍" w:date="2026-09-23T16:43:01Z">
              <w:tcPr>
                <w:tcW w:w="210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72" w:author="夏妍" w:date="2026-09-23T16:43:01Z">
                  <w:tcPr>
                    <w:tcW w:w="2102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7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74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965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75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76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:rPrChange w:id="277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sz w:val="18"/>
                    <w:szCs w:val="1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8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79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8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8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28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8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同比增速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284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5" w:author="夏妍" w:date="2026-09-23T16:43:01Z">
              <w:tcPr>
                <w:tcW w:w="1736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86" w:author="夏妍" w:date="2026-09-23T16:43:01Z">
                  <w:tcPr>
                    <w:tcW w:w="173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8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8" w:author="夏妍" w:date="2026-09-23T16:43:01Z">
              <w:tcPr>
                <w:tcW w:w="2816" w:type="dxa"/>
                <w:gridSpan w:val="6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89" w:author="夏妍" w:date="2026-09-23T16:43:01Z">
                  <w:tcPr>
                    <w:tcW w:w="281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9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29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信息技术应用创新业务收入同比增速（%）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2" w:author="夏妍" w:date="2026-09-23T16:43:01Z">
              <w:tcPr>
                <w:tcW w:w="210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93" w:author="夏妍" w:date="2026-09-23T16:43:01Z">
                  <w:tcPr>
                    <w:tcW w:w="2102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29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95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937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96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297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highlight w:val="none"/>
                <w:rPrChange w:id="298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9" w:author="夏妍" w:date="2026-09-23T16:43:01Z">
              <w:tcPr>
                <w:tcW w:w="1587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00" w:author="夏妍" w:date="2026-09-23T16:43:01Z">
                  <w:tcPr>
                    <w:tcW w:w="1587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0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0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员工人数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0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04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（人）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5" w:author="夏妍" w:date="2026-09-23T16:43:01Z">
              <w:tcPr>
                <w:tcW w:w="1736" w:type="dxa"/>
                <w:gridSpan w:val="4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06" w:author="夏妍" w:date="2026-09-23T16:43:01Z">
                  <w:tcPr>
                    <w:tcW w:w="173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0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8" w:author="夏妍" w:date="2026-09-23T16:43:01Z">
              <w:tcPr>
                <w:tcW w:w="2816" w:type="dxa"/>
                <w:gridSpan w:val="6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09" w:author="夏妍" w:date="2026-09-23T16:43:01Z">
                  <w:tcPr>
                    <w:tcW w:w="281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1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1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研发人员占比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1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1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1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15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6" w:author="夏妍" w:date="2026-09-23T16:43:01Z">
              <w:tcPr>
                <w:tcW w:w="2102" w:type="dxa"/>
                <w:gridSpan w:val="3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17" w:author="夏妍" w:date="2026-09-23T16:43:01Z">
                  <w:tcPr>
                    <w:tcW w:w="2102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1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19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12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20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21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highlight w:val="none"/>
                <w:rPrChange w:id="322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3" w:author="夏妍" w:date="2026-09-23T16:43:01Z">
              <w:tcPr>
                <w:tcW w:w="1587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24" w:author="夏妍" w:date="2026-09-23T16:43:01Z">
                  <w:tcPr>
                    <w:tcW w:w="1587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2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2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研发投入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2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2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32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3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1" w:author="夏妍" w:date="2026-09-23T16:43:01Z">
              <w:tcPr>
                <w:tcW w:w="1736" w:type="dxa"/>
                <w:gridSpan w:val="4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32" w:author="夏妍" w:date="2026-09-23T16:43:01Z">
                  <w:tcPr>
                    <w:tcW w:w="173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3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4" w:author="夏妍" w:date="2026-09-23T16:43:01Z">
              <w:tcPr>
                <w:tcW w:w="2816" w:type="dxa"/>
                <w:gridSpan w:val="6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35" w:author="夏妍" w:date="2026-09-23T16:43:01Z">
                  <w:tcPr>
                    <w:tcW w:w="2816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3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3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研发投入占成本费用总额比例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3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3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34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1" w:author="夏妍" w:date="2026-09-23T16:43:01Z">
              <w:tcPr>
                <w:tcW w:w="2102" w:type="dxa"/>
                <w:gridSpan w:val="3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42" w:author="夏妍" w:date="2026-09-23T16:43:01Z">
                  <w:tcPr>
                    <w:tcW w:w="2102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4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44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29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45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46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highlight w:val="none"/>
                <w:rPrChange w:id="347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8" w:author="夏妍" w:date="2026-09-23T16:43:01Z">
              <w:tcPr>
                <w:tcW w:w="1587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49" w:author="夏妍" w:date="2026-09-23T16:43:01Z">
                  <w:tcPr>
                    <w:tcW w:w="1587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5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5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市场竞争力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352" w:author="夏妍" w:date="2026-09-23T16:43:01Z">
              <w:tcPr>
                <w:tcW w:w="6654" w:type="dxa"/>
                <w:gridSpan w:val="13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353" w:author="夏妍" w:date="2026-09-23T16:43:01Z">
                  <w:tcPr>
                    <w:tcW w:w="6654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5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5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（从市场份额、市场排名、竞争态势、拥有的核心技术或产品、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Hans"/>
                <w:rPrChange w:id="35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开源贡献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5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等方面提供信息或佐证材料，附于1-1佐证材料目录后）</w:t>
            </w:r>
          </w:p>
          <w:p>
            <w:pPr>
              <w:pStyle w:val="4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5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59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41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60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61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highlight w:val="none"/>
                <w:rPrChange w:id="362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63" w:author="夏妍" w:date="2026-09-23T16:43:01Z">
              <w:tcPr>
                <w:tcW w:w="1587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64" w:author="夏妍" w:date="2026-09-23T16:43:01Z">
                  <w:tcPr>
                    <w:tcW w:w="1587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6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6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行业影响力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367" w:author="夏妍" w:date="2026-09-23T16:43:01Z">
              <w:tcPr>
                <w:tcW w:w="6654" w:type="dxa"/>
                <w:gridSpan w:val="13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368" w:author="夏妍" w:date="2026-09-23T16:43:01Z">
                  <w:tcPr>
                    <w:tcW w:w="6654" w:type="dxa"/>
                    <w:tcBorders>
                      <w:top w:val="nil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pStyle w:val="4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6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37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（从品牌知名度、领军代表人物、突出贡献、重大成就、行业影响等方面提供信息或佐证材料，附于1-1佐证材料目录后）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71" w:author="夏妍" w:date="2026-09-23T16:46:42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08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  <w:tcPrChange w:id="372" w:author="夏妍" w:date="2026-09-23T16:46:42Z">
              <w:tcPr>
                <w:tcW w:w="10207" w:type="dxa"/>
                <w:gridSpan w:val="1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8496B0" w:themeFill="text2" w:themeFillTint="99"/>
                <w:noWrap w:val="0"/>
                <w:vAlign w:val="center"/>
                <w:tcPrChange w:id="373" w:author="夏妍" w:date="2026-09-23T16:46:42Z">
                  <w:tcPr>
                    <w:tcW w:w="1020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8496B0" w:themeFill="text2" w:themeFillTint="99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37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:highlight w:val="none"/>
                <w:rPrChange w:id="375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8"/>
                    <w:szCs w:val="28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:rPrChange w:id="37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8"/>
                    <w:szCs w:val="28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解决方案描述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77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64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78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79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申报方案名称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2" w:author="夏妍" w:date="2026-09-23T16:43:01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83" w:author="夏妍" w:date="2026-09-23T16:43:01Z">
                  <w:tcPr>
                    <w:tcW w:w="824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38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请勿超22字 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尽量简洁明了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8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39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方案命名格式建议为：【公司简称】+【基于（技术）】+【解决或处理什么问题】+解决方案，其中【公司简称】可根据实际情况选择是否添加。）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91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242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2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393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94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95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核心技术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9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397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jc w:val="center"/>
              <w:rPr>
                <w:rFonts w:hint="default" w:ascii="Times New Roman" w:hAnsi="Times New Roman" w:cs="Times New Roman"/>
                <w:color w:val="000000" w:themeColor="text1"/>
                <w:highlight w:val="none"/>
                <w:lang w:eastAsia="zh-CN"/>
                <w:rPrChange w:id="398" w:author="夏妍" w:date="2026-09-23T16:46:22Z">
                  <w:rPr>
                    <w:rFonts w:hint="eastAsia"/>
                    <w:color w:val="000000" w:themeColor="text1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399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方案采用典型性最强、优势最突出、技术最热门的技术方向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0" w:author="夏妍" w:date="2026-09-23T16:43:01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401" w:author="夏妍" w:date="2026-09-23T16:43:01Z">
                  <w:tcPr>
                    <w:tcW w:w="824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CPU/GPU等芯片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计算、存储及网络设备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0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PC、便携式、可穿戴、车载、IoT、行业专用等终端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操作系统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数据库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1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中间件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云计算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大数据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软件开发工具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2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通用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人工智能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/行业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垂直大模型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智能体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3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大模型开发和应用支撑工具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工业软件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专用软件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网络/数据安全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4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密码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45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区块链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量子计算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下一代通信技术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45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5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6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46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46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46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46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65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6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467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46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46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47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47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47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473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方案应用最成熟，落地案例最多、推广性最强的行业领域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74" w:author="夏妍" w:date="2026-09-23T16:43:01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475" w:author="夏妍" w:date="2026-09-23T16:43:01Z">
                  <w:tcPr>
                    <w:tcW w:w="824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7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7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7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党务政务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7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金融（银行、证劵、保险等）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能源（电力、热力、燃气等）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交通（公路水路运输、铁路、民航、邮政等）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通信（电信、无线电、卫星通信等）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8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广播电视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工业（制造业）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水利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自然资源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49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49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农林牧渔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气象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教育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卫生健康（医疗）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0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社会保障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住房建筑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文化、体育和娱乐业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烟草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应急管理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1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2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平安安防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52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2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2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国防科工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2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2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52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52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528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29" w:author="夏妍" w:date="2026-09-23T16:43:01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530" w:author="夏妍" w:date="2026-09-23T16:43:01Z">
                  <w:tcPr>
                    <w:tcW w:w="1966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53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53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业务场景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533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534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35" w:author="夏妍" w:date="2026-09-23T16:43:01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536" w:author="夏妍" w:date="2026-09-23T16:43:01Z">
                  <w:tcPr>
                    <w:tcW w:w="824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3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3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1、综合办公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3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门户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办公自动化（OA）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电子邮件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档案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4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党群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纪检监察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55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55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2、经营管理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5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战略决策管理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企业资源管理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风险防控管理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客户关系管理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6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财务管理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供应链管理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人力资源管理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57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57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7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3、生产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运营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生产制造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研发设计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工程管理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8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仓储物流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过程监控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检验检测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市场营销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59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运营管理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安全环保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60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60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社会治理监管与决策指挥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0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行政执法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基层治理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1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调度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经济运行监测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决策支撑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2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监控预警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63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63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3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5、社会服务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民生公共服务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涉企营商服务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信息公开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4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信访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投诉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65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65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5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6、基础设施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通用与智能算力、存储及网络通信设施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云、数据与AI模型平台设施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6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网络安全与AI安全设施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运维管理设施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终端、智能感知及配套办公设施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67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67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7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8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8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8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8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:rPrChange w:id="68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68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8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68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82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88" w:author="夏妍" w:date="2026-09-23T16:43:13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689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69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691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属于围绕产业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69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重点方向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693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开展产学研用联合攻关形成的创新解决方案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694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695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696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:rPrChange w:id="697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攻关方向需为产业关键攻坚领域、产业链技术短板、行业应用空白领域等，联合攻关成果需由产学研/产用/企企等多方联合，且有实际落地应用场景和产业化落地价值。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98" w:author="夏妍" w:date="2026-09-23T16:43:13Z">
              <w:tcPr>
                <w:tcW w:w="1587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69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0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0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:rPrChange w:id="70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0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704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05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70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70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联合攻关方向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08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0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面向服务端、PC端、移动端的AI操作系统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面向大模型、智能体应用的AI数据库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面向异构软硬件协同的AI大模型方案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1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面向轻量化、低成本推理的AI大模型方案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面向行业的AI智能体开发平台方案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面向行业的AI大模型全生命周期安全方案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2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面向终端的AI安全防护方案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面向多行业、覆盖全业务流程的智能运维工具方案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面向复杂实景场景的高保真实时渲染芯片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highlight w:val="none"/>
                <w:rPrChange w:id="736" w:author="夏妍" w:date="2026-09-23T16:46:22Z">
                  <w:rPr>
                    <w:rFonts w:hint="eastAsia"/>
                    <w:color w:val="auto"/>
                    <w:highlight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面向海量多源地理信息数据三维实时渲染引擎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3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面向多维度几何建模的CAD内核与算法库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面向工业领域实时监控的高可靠时序数据库方案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面向大型企业的大数据量高并发高性能高可用数据库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4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面向医院海量多模态医疗数据的分布式大数据湖仓方案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面向金融级应用场景的云平台基础软件安全热升级方案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面向央企总部大集中管控的ERP软件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5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面向复杂生产制造、医疗、医药、能源、消费品等行业的ERP软件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面向工业控制场景的高端控制器PLC及组态软件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面向能源、制造业、医药、集成电路等MES、CIM、SIS、SCADA、DCS等核心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生产系统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6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面向流程工业领域的工业控制系统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 xml:space="preserve"> 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1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面向能源行业的矿业开采设计工程软件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6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面向航空领域的空中交通管控系统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79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面向铁路行业的核心业务系统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2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面向大型智慧建筑的核心管控系统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面向大型医院的一体化医院信息系统HIS、EMR、PACS、LIS等核心业务软件系统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□面向能源、医药、制造行业的EAM等核心管理系统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8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8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□面向集成电路领域的CAD、EDA等应用软件</w:t>
            </w:r>
          </w:p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0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□面向医药等行业的实验室管理、质量管理、色谱数据管理（CDS）等系统</w:t>
            </w:r>
          </w:p>
          <w:p>
            <w:pPr>
              <w:rPr>
                <w:rFonts w:hint="default" w:ascii="Times New Roman" w:hAnsi="Times New Roman" w:cs="Times New Roman"/>
                <w:lang w:val="en-US" w:eastAsia="zh-CN"/>
                <w:rPrChange w:id="792" w:author="夏妍" w:date="2026-09-23T16:46:22Z">
                  <w:rPr>
                    <w:rFonts w:hint="eastAsia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□面向制造、消费品等行业的仓储管理、物流管理系统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面向专业领域外接设备的终端驱动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79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7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798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  <w:rPrChange w:id="79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u w:val="single"/>
                    <w:lang w:eastAsia="zh-CN"/>
                  </w:rPr>
                </w:rPrChange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  <w:rPrChange w:id="80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u w:val="single"/>
                    <w:lang w:val="en-US" w:eastAsia="zh-CN"/>
                  </w:rPr>
                </w:rPrChange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  <w:rPrChange w:id="801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u w:val="single"/>
                    <w:lang w:eastAsia="zh-CN"/>
                  </w:rPr>
                </w:rPrChange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  <w:rPrChange w:id="80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auto"/>
                    <w:sz w:val="24"/>
                    <w:szCs w:val="24"/>
                    <w:highlight w:val="none"/>
                    <w:lang w:val="en-US" w:eastAsia="zh-CN"/>
                  </w:rPr>
                </w:rPrChange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0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04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05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06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52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07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:rPrChange w:id="808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09" w:author="夏妍" w:date="2026-09-23T16:43:13Z">
              <w:tcPr>
                <w:tcW w:w="1587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10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11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81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:rPrChange w:id="813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联合攻关任务及目标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14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815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1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（阐述联合攻关的具体任务及目标，写明联合攻关的关键技术指标、性能标准、安全性要求或遵循的标准规范等，指标要求可量化、可考核、可定性评价）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1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516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18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:rPrChange w:id="819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20" w:author="夏妍" w:date="2026-09-23T16:43:13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21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22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:rPrChange w:id="82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:rPrChange w:id="82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联合攻关单位简介及分工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25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82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2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（概述牵头单位及各联合攻关单位的基本情况及具体职责分工）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28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15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29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:rPrChange w:id="830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31" w:author="夏妍" w:date="2026-09-23T16:43:13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32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33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34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35" w:author="夏妍" w:date="2026-09-23T16:43:1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36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837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38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1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39" w:author="夏妍" w:date="2026-09-23T16:43:13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4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84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4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概要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43" w:author="夏妍" w:date="2026-09-23T16:43:13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84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4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（高度概括解决方案在申报领域内的应用场景、解决问题、主要业务、应用特点以及达到的应用效果，尽可能用可量化指标描述，原则上不超过500字）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46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7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47" w:author="夏妍" w:date="2026-09-23T16:43:13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84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849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方案关键词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50" w:author="夏妍" w:date="2026-09-23T16:43:13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5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5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（突出方案特点、亮点的关键高频词汇，不超5个）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53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65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854" w:author="夏妍" w:date="2026-09-23T16:43:13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855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5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57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架构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858" w:author="夏妍" w:date="2026-09-23T16:43:13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5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60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6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提供解决方案技术架构图，详细说明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6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设计思路、设计原则及总体技术架构，并按层级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6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6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业务功能、应用场景、层级交互关系等，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6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原则上不超过1000字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866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6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提供相关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868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补充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6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材料，附于1-1佐证材料目录后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7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87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72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556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73" w:author="夏妍" w:date="2026-09-23T16:43:13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2"/>
                <w:highlight w:val="none"/>
                <w:lang w:val="en-US" w:eastAsia="zh-CN" w:bidi="ar-SA"/>
                <w:rPrChange w:id="874" w:author="夏妍" w:date="2026-09-23T16:46:22Z">
                  <w:rPr>
                    <w:rFonts w:hint="eastAsia" w:ascii="Times New Roman" w:hAnsi="Times New Roman" w:eastAsia="宋体" w:cs="Times New Roman"/>
                    <w:color w:val="000000" w:themeColor="text1"/>
                    <w:kern w:val="2"/>
                    <w:sz w:val="21"/>
                    <w:szCs w:val="22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875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76" w:author="夏妍" w:date="2026-09-23T16:43:13Z">
              <w:tcPr>
                <w:tcW w:w="1587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87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87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应用场景1</w:t>
            </w:r>
          </w:p>
          <w:p>
            <w:pPr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  <w:rPrChange w:id="879" w:author="夏妍" w:date="2026-09-23T16:46:22Z">
                  <w:rPr>
                    <w:rFonts w:hint="eastAsia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880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（可逐一添加）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81" w:author="夏妍" w:date="2026-09-23T16:43:1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cs="Times New Roman"/>
                <w:lang w:val="en-US" w:eastAsia="zh-CN"/>
                <w:rPrChange w:id="882" w:author="夏妍" w:date="2026-09-23T16:46:22Z">
                  <w:rPr>
                    <w:rFonts w:hint="eastAsia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83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场景概述：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8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（场景名称请具体到行业细分领域，说明该场景的业务流程、参与角色或需求规模等，原则上不超过100字）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85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1880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86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887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88" w:author="夏妍" w:date="2026-09-23T16:43:13Z">
              <w:tcPr>
                <w:tcW w:w="1587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  <w:rPrChange w:id="889" w:author="夏妍" w:date="2026-09-23T16:46:22Z">
                  <w:rPr>
                    <w:rFonts w:hint="eastAsia"/>
                    <w:lang w:val="en-US" w:eastAsia="zh-CN"/>
                  </w:rPr>
                </w:rPrChange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90" w:author="夏妍" w:date="2026-09-23T16:43:1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cs="Times New Roman"/>
                <w:lang w:val="en-US" w:eastAsia="zh-CN"/>
                <w:rPrChange w:id="891" w:author="夏妍" w:date="2026-09-23T16:46:22Z">
                  <w:rPr>
                    <w:rFonts w:hint="eastAsia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9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业务需求：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89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（提炼该场景下的核心业务痛点，原则上不超过300字）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rPrChange w:id="894" w:author="夏妍" w:date="2026-09-23T16:46:22Z">
                  <w:rPr>
                    <w:rFonts w:ascii="Times New Roman" w:hAnsi="Times New Roman" w:eastAsia="仿宋_GB2312" w:cs="Times New Roman"/>
                    <w:color w:val="000000"/>
                    <w:sz w:val="21"/>
                    <w:szCs w:val="21"/>
                  </w:rPr>
                </w:rPrChange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95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7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96" w:author="夏妍" w:date="2026-09-23T16:43:13Z">
              <w:tcPr>
                <w:tcW w:w="196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897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:rPrChange w:id="898" w:author="夏妍" w:date="2026-09-23T16:46:22Z">
                  <w:rPr>
                    <w:rFonts w:hint="default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技术栈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899" w:author="夏妍" w:date="2026-09-23T16:43:13Z">
              <w:tcPr>
                <w:tcW w:w="8241" w:type="dxa"/>
                <w:gridSpan w:val="1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pStyle w:val="4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00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01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0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0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解决方案的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04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主流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0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技术路线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06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，包括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0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芯片整机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0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、操作系统、数据库、中间件、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0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组件套件、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:rPrChange w:id="91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应用软件及安全软件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1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等产品供应商、型号或版本等。其中，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12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基础软硬件支撑类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13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91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应突出描述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91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方案中核心基础软硬件支撑类产品的技术参数、功能及技术自研情况；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16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17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应用系统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18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default" w:ascii="Times New Roman" w:hAnsi="Times New Roman" w:eastAsia="黑体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19" w:author="夏妍" w:date="2026-09-23T16:46:22Z">
                  <w:rPr>
                    <w:rFonts w:hint="eastAsia" w:ascii="黑体" w:hAnsi="黑体" w:eastAsia="黑体" w:cs="黑体"/>
                    <w:b/>
                    <w:bCs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92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应突出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2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2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方案中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2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核心业务应用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2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的技术特点、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92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业务功能、关键技术自研情况等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92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92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73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28" w:author="夏妍" w:date="2026-09-23T16:43:13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92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93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技术先进性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31" w:author="夏妍" w:date="2026-09-23T16:43:13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核心产品或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5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系统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自主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率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3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939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40" w:author="夏妍" w:date="2026-09-23T16:43:1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4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94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4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0-25%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94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4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25%-50%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94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4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50%-75%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94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4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75%-100%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950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52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51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none"/>
                <w:rPrChange w:id="952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53" w:author="夏妍" w:date="2026-09-23T16:43:13Z">
              <w:tcPr>
                <w:tcW w:w="1587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5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5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适配兼容程度</w:t>
            </w:r>
          </w:p>
          <w:p>
            <w:pPr>
              <w:jc w:val="center"/>
              <w:rPr>
                <w:del w:id="956" w:author="夏妍" w:date="2026-09-23T16:44:05Z"/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57" w:author="夏妍" w:date="2026-09-23T16:46:22Z">
                  <w:rPr>
                    <w:del w:id="958" w:author="夏妍" w:date="2026-09-23T16:44:05Z"/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959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96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60" w:author="夏妍" w:date="2026-09-23T16:44:05Z">
                <w:pPr>
                  <w:jc w:val="center"/>
                </w:pPr>
              </w:pPrChange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62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6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6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CPU   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6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966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67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6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6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龙芯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飞腾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鲲鹏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海光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7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兆芯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97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申威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麒麟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盘古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98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8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98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989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52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90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none"/>
                <w:rPrChange w:id="991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92" w:author="夏妍" w:date="2026-09-23T16:43:13Z">
              <w:tcPr>
                <w:tcW w:w="1587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99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94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9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99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人工智能训练推理芯片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997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998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（非必填，可多选）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99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snapToGrid w:val="0"/>
              <w:spacing w:line="360" w:lineRule="auto"/>
              <w:ind w:firstLine="0" w:firstLineChars="0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00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昇腾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真武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壁砺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海光DCU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0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天数智芯KCC-V100X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沐曦MXC600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摩尔线程PH100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01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1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019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74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20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2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22" w:author="夏妍" w:date="2026-09-23T16:43:13Z">
              <w:tcPr>
                <w:tcW w:w="1587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2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24" w:author="夏妍" w:date="2026-09-23T16:43:13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2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2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2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028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29" w:author="夏妍" w:date="2026-09-23T16:43:13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银河麒麟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统信UOS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方德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鸿蒙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3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华为云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阿里云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腾讯云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4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麒麟信安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lang w:val="en-US" w:eastAsia="zh-CN"/>
                <w:rPrChange w:id="1051" w:author="夏妍" w:date="2026-09-23T16:46:22Z">
                  <w:rPr>
                    <w:rFonts w:hint="default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中兴新支点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凝思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天翼云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05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5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06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061" w:author="夏妍" w:date="2026-09-23T16:44:1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4995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62" w:author="夏妍" w:date="2026-09-23T16:44:10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64" w:author="夏妍" w:date="2026-09-23T16:44:10Z">
              <w:tcPr>
                <w:tcW w:w="1587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5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66" w:author="夏妍" w:date="2026-09-23T16:44:10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6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070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71" w:author="夏妍" w:date="2026-09-23T16:44:10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达梦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PolarDB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TDSQL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7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瀚高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虚谷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南大通用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SeaBoxSQL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金仓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8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海量G100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优炫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GaussDB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09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神通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TaurusDB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平凯数据库企业版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GoldenDB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OceanBase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0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大云海山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崖山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平安RASESQL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海盒数据库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1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磐维数据库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TimechoDB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天翼云TeleDB数据库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中国银联UPDRDB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2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华为云DWS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13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阿里云云原生数据仓库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星环分布式数据库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DolphinDB数据库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rPrChange w:id="113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3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:rPrChange w:id="113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u w:val="singl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140" w:author="夏妍" w:date="2026-09-23T16:44:14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883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41" w:author="夏妍" w:date="2026-09-23T16:44:14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4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43" w:author="夏妍" w:date="2026-09-23T16:44:14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44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45" w:author="夏妍" w:date="2026-09-23T16:44:14Z">
              <w:tcPr>
                <w:tcW w:w="884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4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4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适配认证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148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4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证书数量</w:t>
            </w: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150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（个）</w:t>
            </w:r>
          </w:p>
        </w:tc>
        <w:tc>
          <w:tcPr>
            <w:tcW w:w="57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151" w:author="夏妍" w:date="2026-09-23T16:44:14Z">
              <w:tcPr>
                <w:tcW w:w="5908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5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5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:rPrChange w:id="1154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5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与主流技术路线的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5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适配认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5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证证书数量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:rPrChange w:id="1158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并提供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59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兼容性证明，如互认证证书、产品适配性测试报告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6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，以及国产终端应用软著、上架应用市场截图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61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等材料，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:rPrChange w:id="1162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6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164" w:author="夏妍" w:date="2026-09-23T16:44:37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600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65" w:author="夏妍" w:date="2026-09-23T16:44:37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rPrChange w:id="116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67" w:author="夏妍" w:date="2026-09-23T16:44:37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6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6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核心优势及创新点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170" w:author="夏妍" w:date="2026-09-23T16:44:37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7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7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7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提炼并阐述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:rPrChange w:id="117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zh-CN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方案的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:rPrChange w:id="117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zh-TW" w:eastAsia="zh-TW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技术特色、亮点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CN"/>
                <w:rPrChange w:id="117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zh-TW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7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创新点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:rPrChange w:id="117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zh-CN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:rPrChange w:id="117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zh-TW" w:eastAsia="zh-TW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核心竞争力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8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18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重点突出取得的重大技术突破和创新，从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8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能力、功能、性能、易用性、完整性、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8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兼容性、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18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可移植性、可靠性、扩展性、安全性等描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:rPrChange w:id="118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18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与同类解决方案的差异与优势，尽可能用量化指标描述）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18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59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88" w:author="夏妍" w:date="2026-09-23T16:43:13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18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19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应用示范性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91" w:author="夏妍" w:date="2026-09-23T16:43:13Z">
              <w:tcPr>
                <w:tcW w:w="1587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9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9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落地应用</w:t>
            </w:r>
          </w:p>
          <w:p>
            <w:pPr>
              <w:jc w:val="center"/>
              <w:rPr>
                <w:del w:id="1194" w:author="夏妍" w:date="2026-09-23T16:44:03Z"/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95" w:author="夏妍" w:date="2026-09-23T16:46:22Z">
                  <w:rPr>
                    <w:del w:id="1196" w:author="夏妍" w:date="2026-09-23T16:44:03Z"/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9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效果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19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98" w:author="夏妍" w:date="2026-09-23T16:44:03Z">
                <w:pPr>
                  <w:jc w:val="center"/>
                </w:pPr>
              </w:pPrChange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00" w:author="夏妍" w:date="2026-09-23T16:43:13Z">
              <w:tcPr>
                <w:tcW w:w="620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0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202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03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0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0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应用落地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0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0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0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0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1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11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1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13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eastAsia="zh-CN" w:bidi="ar-SA"/>
                <w:rPrChange w:id="1214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1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覆盖行业数量（个）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16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1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218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26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19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22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21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2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23" w:author="夏妍" w:date="2026-09-23T16:43:13Z">
              <w:tcPr>
                <w:tcW w:w="620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224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25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2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2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服务用户总规模（万人）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28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2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30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3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3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单个项目最大用户规模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3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3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3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36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37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3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239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26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40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24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42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4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44" w:author="夏妍" w:date="2026-09-23T16:43:13Z">
              <w:tcPr>
                <w:tcW w:w="620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4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46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4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4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4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5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落地项目投资总规模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5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52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5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54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5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56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5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5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单个项目最大投资规模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5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6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61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62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6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264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926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65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266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67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6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69" w:author="夏妍" w:date="2026-09-23T16:43:13Z">
              <w:tcPr>
                <w:tcW w:w="620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70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71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7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7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7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7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落地项目部署总规模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76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7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台/套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78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79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8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81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8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8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单个项目最大部署规模（台/套）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84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285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286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3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87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28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89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9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291" w:author="夏妍" w:date="2026-09-23T16:43:13Z">
              <w:tcPr>
                <w:tcW w:w="620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9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293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294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29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29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项目投资规模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97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Hans"/>
                <w:rPrChange w:id="129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Han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299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00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0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02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0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30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实施周期（年）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305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0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0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3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08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0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10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31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12" w:author="夏妍" w:date="2026-09-23T16:43:13Z">
              <w:tcPr>
                <w:tcW w:w="620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13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14" w:author="夏妍" w:date="2026-09-23T16:43:13Z">
              <w:tcPr>
                <w:tcW w:w="150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1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31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用户规模（万人）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17" w:author="夏妍" w:date="2026-09-23T16:43:13Z">
              <w:tcPr>
                <w:tcW w:w="1509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1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19" w:author="夏妍" w:date="2026-09-23T16:43:13Z">
              <w:tcPr>
                <w:tcW w:w="146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tabs>
                <w:tab w:val="left" w:pos="809"/>
              </w:tabs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2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32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项目部署总规模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22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:rPrChange w:id="132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台套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24" w:author="夏妍" w:date="2026-09-23T16:46:22Z">
                  <w:rPr>
                    <w:rFonts w:hint="default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325" w:author="夏妍" w:date="2026-09-23T16:43:13Z">
              <w:tcPr>
                <w:tcW w:w="1551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:rPrChange w:id="132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27" w:author="夏妍" w:date="2026-09-23T16:43:1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958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28" w:author="夏妍" w:date="2026-09-23T16:43:1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2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30" w:author="夏妍" w:date="2026-09-23T16:43:13Z">
              <w:tcPr>
                <w:tcW w:w="1587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31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332" w:author="夏妍" w:date="2026-09-23T16:43:1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3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3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（概括描述解决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3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方案已成功落地应用的行业领域、用户类型、典型应用场景、落地规模等，说明落地规模，如已部署单位数量、覆盖用户数、部署数量；并说明运行效果，如落地应用深度、运行时间、运行成效、用户满意度、行业认可度等，尽可能用量化指标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:rPrChange w:id="1336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3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可量化的指标包括但不限于：业务处理效率提升比例、运维成本下降比例、系统可用性指标、安全事件发生率等）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3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:rPrChange w:id="1339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rtl w:val="0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:rPrChange w:id="1340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4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项目/场景，覆盖XX、XX、XX等主要应用场景，服务[政府机关/企业/公众]等各类用户超过[X]家/[X]万人次。落地项目中，属于规模化常态化运行的[X]个，试点阶段[X]个。其中，持续运行超过1年的项目[X]个，占比[X]%，最长连续运行达[X]年。从已落地项目的整体数据来看，[核心指标1]平均提升[X]%,累计实现经济效益约[XX]万元，用户综合满意度达[X]分。该方案市场占有率达[X]%，被列入[XX部门]推荐目录/示范名单，获得[XX级别]奖项[X]项，相关标准/规范已被[XX机构]采纳发布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del w:id="1342" w:author="夏妍" w:date="2026-09-23T16:44:44Z"/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43" w:author="夏妍" w:date="2026-09-23T16:46:22Z">
                  <w:rPr>
                    <w:del w:id="1344" w:author="夏妍" w:date="2026-09-23T16:44:44Z"/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:rPrChange w:id="1345" w:author="夏妍" w:date="2026-09-23T16:46:22Z">
                  <w:rPr>
                    <w:rFonts w:hint="default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rtl w:val="0"/>
                    <w:lang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应用案例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:rPrChange w:id="1346" w:author="夏妍" w:date="2026-09-23T16:46:22Z">
                  <w:rPr>
                    <w:rFonts w:hint="eastAsia" w:ascii="黑体" w:hAnsi="黑体" w:eastAsia="黑体" w:cs="黑体"/>
                    <w:b w:val="0"/>
                    <w:bCs w:val="0"/>
                    <w:color w:val="000000" w:themeColor="text1"/>
                    <w:kern w:val="2"/>
                    <w:sz w:val="18"/>
                    <w:szCs w:val="18"/>
                    <w:highlight w:val="no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4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：本方案自[起始年份]年以来，已在[省份/城市/行业]范围内累计落地[X]个/场景，覆盖XX、XX、XX等主要应用场景，服务[政府机关/企业/公众]等各类用户超过[X]家/[X]万人次，已稳定运行[X]年。应用落地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:rPrChange w:id="1348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以来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4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，[核心指标1]平均提升[X]%,累计实现经济效益约[XX]万元。该方案被列入[XX部门]推荐目录/示范名单，获得[XX级别]奖项[X]项，相关标准/规范已被[XX机构]采纳发布等。</w:t>
            </w:r>
          </w:p>
          <w:p>
            <w:pPr>
              <w:pStyle w:val="4"/>
              <w:spacing w:after="0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:rPrChange w:id="1351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000000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50" w:author="夏妍" w:date="2026-09-23T16:44:44Z">
                <w:pPr>
                  <w:pStyle w:val="4"/>
                </w:pPr>
              </w:pPrChange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52" w:author="夏妍" w:date="2026-09-23T16:44:5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358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53" w:author="夏妍" w:date="2026-09-23T16:44:5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5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55" w:author="夏妍" w:date="2026-09-23T16:44:53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12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35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357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典型案例</w:t>
            </w:r>
          </w:p>
          <w:p>
            <w:pPr>
              <w:pStyle w:val="12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358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359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（解决方案填报）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360" w:author="夏妍" w:date="2026-09-23T16:44:5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:rPrChange w:id="136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6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（选取1-3个应用规模大、业务代表性强、应用成效突出的典型案例进行介绍，详细描述落地案例的落地规模和应用成效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36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6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65" w:author="夏妍" w:date="2026-09-23T16:44:55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99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66" w:author="夏妍" w:date="2026-09-23T16:44:55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6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68" w:author="夏妍" w:date="2026-09-23T16:44:55Z">
              <w:tcPr>
                <w:tcW w:w="1587" w:type="dxa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12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yellow"/>
                <w:lang w:val="en-US" w:eastAsia="zh-CN"/>
                <w:rPrChange w:id="1369" w:author="夏妍" w:date="2026-09-23T16:46:22Z">
                  <w:rPr>
                    <w:rFonts w:hint="default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yellow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70" w:author="夏妍" w:date="2026-09-23T16:46:22Z">
                  <w:rPr>
                    <w:rFonts w:hint="eastAsia" w:ascii="仿宋_GB2312" w:hAnsi="仿宋_GB2312" w:eastAsia="仿宋_GB2312" w:cs="仿宋_GB2312"/>
                    <w:b w:val="0"/>
                    <w:b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实施过程中的典型问题与解决措施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371" w:author="夏妍" w:date="2026-09-23T16:44:55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7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7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（总结提炼解决方案落地应用中遇到的重难点问题及解决措施，重点围绕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strike w:val="0"/>
                <w:dstrike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7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strike w:val="0"/>
                    <w:dstrike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系统规划、环境搭建、应用改造、适配迁移、测试验证、割接上线、验收运维等阶段中遇到的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7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性能瓶颈、兼容性故障、数据迁移异常等，针对问题类型、具体现象、根因分析、攻关情况、解决方案等进行描述）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76" w:author="夏妍" w:date="2026-09-23T16:44:57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424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77" w:author="夏妍" w:date="2026-09-23T16:44:57Z">
              <w:tcPr>
                <w:tcW w:w="1966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:rPrChange w:id="1378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79" w:author="夏妍" w:date="2026-09-23T16:44:57Z">
              <w:tcPr>
                <w:tcW w:w="1587" w:type="dxa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pStyle w:val="12"/>
              <w:numPr>
                <w:ilvl w:val="0"/>
                <w:numId w:val="0"/>
              </w:numPr>
              <w:shd w:val="clear" w:color="auto" w:fill="auto"/>
              <w:ind w:left="0" w:lef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 w:bidi="ar-SA"/>
                <w:rPrChange w:id="1380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381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示范意义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382" w:author="夏妍" w:date="2026-09-23T16:44:57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</w:tcPr>
            </w:tcPrChange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38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8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（总结提炼解决方案在落地应用中取得的重大突破和示范成果，如新技术、新应用、新模式的探索创新，全栈方案的落地应用以及共性应用难题的协同攻关等，并提供相关证明材料，附于1-1佐证材料目录后）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85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312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386" w:author="夏妍" w:date="2026-09-23T16:43:01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387" w:author="夏妍" w:date="2026-09-23T16:43:01Z">
                  <w:tcPr>
                    <w:tcW w:w="1966" w:type="dxa"/>
                    <w:vMerge w:val="restart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8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89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产业带动性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390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391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392" w:author="夏妍" w:date="2026-09-23T16:46:22Z">
                  <w:rPr>
                    <w:rFonts w:hint="default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393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行业应用辐射推广价值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394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  <w:tcPrChange w:id="1395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top"/>
                  </w:tcPr>
                </w:tcPrChange>
              </w:tcPr>
            </w:tcPrChange>
          </w:tcPr>
          <w:p>
            <w:pPr>
              <w:pStyle w:val="4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39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39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39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阐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399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0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401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解决方案辐射带动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02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行业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403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应用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0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40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情况，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0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描述方案在各行业取得的规模化应用成果、成功经验及解决的共性问题等，为同行业或跨行业领域应用提供参考借鉴，提供相关证明材料，附于1-1佐证材料目录后）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07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10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408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409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10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411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412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13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1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产业链协同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:rPrChange w:id="1415" w:author="夏妍" w:date="2026-09-23T16:46:22Z">
                  <w:rPr>
                    <w:rFonts w:hint="default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带动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1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417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  <w:tcPrChange w:id="1418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top"/>
                  </w:tcPr>
                </w:tcPrChange>
              </w:tcPr>
            </w:tcPrChange>
          </w:tcPr>
          <w:p>
            <w:pPr>
              <w:pStyle w:val="4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1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2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阐述通过解决方案应用推广及成果转化，拉动产业链上下游厂商的技术升级与产能释放、配套产业协同发展的情况，以及在推动国家/区域产业生态建设、主导或参编行业标准、开源技术共享落地等方面取得的相关成效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2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，提供相关证明材料，附于1-1佐证材料目录后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22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23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66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24" w:author="夏妍" w:date="2026-09-23T16:43:01Z">
              <w:tcPr>
                <w:tcW w:w="1966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425" w:author="夏妍" w:date="2026-09-23T16:43:01Z">
                  <w:tcPr>
                    <w:tcW w:w="1966" w:type="dxa"/>
                    <w:vMerge w:val="continue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none"/>
                <w:rPrChange w:id="1426" w:author="夏妍" w:date="2026-09-23T16:46:22Z">
                  <w:rPr>
                    <w:color w:val="000000" w:themeColor="text1"/>
                    <w:highlight w:val="no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427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428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del w:id="1429" w:author="夏妍" w:date="2026-09-23T16:43:21Z"/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30" w:author="夏妍" w:date="2026-09-23T16:46:22Z">
                  <w:rPr>
                    <w:del w:id="1431" w:author="夏妍" w:date="2026-09-23T16:43:21Z"/>
                    <w:rFonts w:hint="default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32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综合效益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34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33" w:author="夏妍" w:date="2026-09-23T16:43:21Z">
                <w:pPr>
                  <w:jc w:val="center"/>
                </w:pPr>
              </w:pPrChange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  <w:tcPrChange w:id="1435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top"/>
                <w:tcPrChange w:id="1436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  <w:rPrChange w:id="1437" w:author="夏妍" w:date="2026-09-23T16:46:22Z">
                  <w:rPr>
                    <w:rFonts w:hint="eastAsia" w:ascii="Times New Roman" w:hAnsi="Times New Roman" w:eastAsia="宋体" w:cs="Times New Roman"/>
                    <w:kern w:val="2"/>
                    <w:sz w:val="21"/>
                    <w:szCs w:val="22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3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（阐述通过解决方案落地应用取得的经济效益、社会效益、行业/生态效益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43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4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描述解决方案带来的经济效益，支持相关产业经济发展的情况，对信息化产业发展及服务社会方面的推进作用，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44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尽可能用量化数据进行描述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eastAsia="zh-CN"/>
                <w:rPrChange w:id="1442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4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:rPrChange w:id="1444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pacing w:val="0"/>
                    <w:w w:val="100"/>
                    <w:kern w:val="2"/>
                    <w:position w:val="0"/>
                    <w:sz w:val="24"/>
                    <w:szCs w:val="24"/>
                    <w:highlight w:val="none"/>
                    <w:u w:val="none" w:color="auto"/>
                    <w:shd w:val="clear" w:color="auto" w:fill="auto"/>
                    <w:vertAlign w:val="baseline"/>
                    <w:rtl w:val="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45" w:author="夏妍" w:date="2026-09-23T16:43:3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11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46" w:author="夏妍" w:date="2026-09-23T16:43:33Z">
              <w:tcPr>
                <w:tcW w:w="1966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cs="Times New Roman"/>
                <w:color w:val="000000" w:themeColor="text1"/>
                <w:highlight w:val="none"/>
                <w:lang w:val="en-US" w:eastAsia="zh-CN"/>
                <w:rPrChange w:id="1447" w:author="夏妍" w:date="2026-09-23T16:46:22Z">
                  <w:rPr>
                    <w:rFonts w:hint="default"/>
                    <w:color w:val="000000" w:themeColor="text1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48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49" w:author="夏妍" w:date="2026-09-23T16:43:33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ins w:id="1450" w:author="夏妍" w:date="2026-09-23T16:43:23Z"/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51" w:author="夏妍" w:date="2026-09-23T16:46:22Z">
                  <w:rPr>
                    <w:ins w:id="1452" w:author="夏妍" w:date="2026-09-23T16:43:23Z"/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53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核心团队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highlight w:val="none"/>
                <w:lang w:val="en-US" w:eastAsia="zh-CN"/>
                <w:rPrChange w:id="1454" w:author="夏妍" w:date="2026-09-23T16:46:22Z">
                  <w:rPr>
                    <w:rFonts w:hint="default" w:eastAsia="宋体"/>
                    <w:color w:val="000000" w:themeColor="text1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55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56" w:author="夏妍" w:date="2026-09-23T16:43:33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5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5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（从实施团队人员能力、项目经验等方面进行描述，重点说明团队构成、负责人、团队核心成员（不超过三人，用于成果认定）、项目经验等）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5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60" w:author="夏妍" w:date="2026-09-23T16:43:3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677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61" w:author="夏妍" w:date="2026-09-23T16:43:3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62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63" w:author="夏妍" w:date="2026-09-23T16:43:33Z">
              <w:tcPr>
                <w:tcW w:w="1587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6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65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知识产权、标准及获奖情况</w:t>
            </w:r>
            <w:r>
              <w:rPr>
                <w:rFonts w:hint="default" w:ascii="Times New Roman" w:hAnsi="Times New Roman" w:eastAsia="黑体" w:cs="Times New Roman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:rPrChange w:id="1466" w:author="夏妍" w:date="2026-09-23T16:46:22Z">
                  <w:rPr>
                    <w:rFonts w:hint="eastAsia" w:ascii="黑体" w:hAnsi="黑体" w:eastAsia="黑体" w:cs="黑体"/>
                    <w:strike w:val="0"/>
                    <w:dstrike w:val="0"/>
                    <w:color w:val="000000" w:themeColor="text1"/>
                    <w:kern w:val="2"/>
                    <w:sz w:val="18"/>
                    <w:szCs w:val="18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（与申报方案相关）</w:t>
            </w: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67" w:author="夏妍" w:date="2026-09-23T16:43:33Z">
              <w:tcPr>
                <w:tcW w:w="1018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6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6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知识产权总数（个）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70" w:author="夏妍" w:date="2026-09-23T16:43:33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7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72" w:author="夏妍" w:date="2026-09-23T16:43:33Z">
              <w:tcPr>
                <w:tcW w:w="112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7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7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其中：专利数量（个）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75" w:author="夏妍" w:date="2026-09-23T16:43:33Z">
              <w:tcPr>
                <w:tcW w:w="112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7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77" w:author="夏妍" w:date="2026-09-23T16:43:33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7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7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其中：软著数量（个）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80" w:author="夏妍" w:date="2026-09-23T16:43:33Z">
              <w:tcPr>
                <w:tcW w:w="11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8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482" w:author="夏妍" w:date="2026-09-23T16:43:33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99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483" w:author="夏妍" w:date="2026-09-23T16:43:33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484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85" w:author="夏妍" w:date="2026-09-23T16:43:33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8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87" w:author="夏妍" w:date="2026-09-23T16:43:33Z">
              <w:tcPr>
                <w:tcW w:w="1018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8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8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参与标准总数（个）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90" w:author="夏妍" w:date="2026-09-23T16:43:33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9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92" w:author="夏妍" w:date="2026-09-23T16:43:33Z">
              <w:tcPr>
                <w:tcW w:w="112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9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9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其中：国家标准（个）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95" w:author="夏妍" w:date="2026-09-23T16:43:33Z">
              <w:tcPr>
                <w:tcW w:w="112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9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497" w:author="夏妍" w:date="2026-09-23T16:43:33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49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49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其中：行业标准（个）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00" w:author="夏妍" w:date="2026-09-23T16:43:33Z">
              <w:tcPr>
                <w:tcW w:w="11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0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02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503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04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05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06" w:author="夏妍" w:date="2026-09-23T16:43:01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07" w:author="夏妍" w:date="2026-09-23T16:43:01Z">
                  <w:tcPr>
                    <w:tcW w:w="1587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08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09" w:author="夏妍" w:date="2026-09-23T16:43:01Z">
              <w:tcPr>
                <w:tcW w:w="1018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10" w:author="夏妍" w:date="2026-09-23T16:43:01Z">
                  <w:tcPr>
                    <w:tcW w:w="1018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11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12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所获荣誉总数（个）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13" w:author="夏妍" w:date="2026-09-23T16:43:01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14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15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16" w:author="夏妍" w:date="2026-09-23T16:43:01Z">
              <w:tcPr>
                <w:tcW w:w="112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17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18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19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其中：国家级荣誉（个）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20" w:author="夏妍" w:date="2026-09-23T16:43:01Z">
              <w:tcPr>
                <w:tcW w:w="112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21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22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23" w:author="夏妍" w:date="2026-09-23T16:43:01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24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25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2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其中：省部级荣誉（个）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27" w:author="夏妍" w:date="2026-09-23T16:43:01Z">
              <w:tcPr>
                <w:tcW w:w="11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28" w:author="夏妍" w:date="2026-09-23T16:43:01Z">
                  <w:tcPr>
                    <w:tcW w:w="1128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2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30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531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32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33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34" w:author="夏妍" w:date="2026-09-23T16:43:01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35" w:author="夏妍" w:date="2026-09-23T16:43:01Z">
                  <w:tcPr>
                    <w:tcW w:w="1587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3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37" w:author="夏妍" w:date="2026-09-23T16:43:01Z">
              <w:tcPr>
                <w:tcW w:w="1018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38" w:author="夏妍" w:date="2026-09-23T16:43:01Z">
                  <w:tcPr>
                    <w:tcW w:w="1018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39" w:author="夏妍" w:date="2026-09-23T16:46:22Z">
                  <w:rPr>
                    <w:rFonts w:hint="default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40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所获资质总数（个）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41" w:author="夏妍" w:date="2026-09-23T16:43:01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42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43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44" w:author="夏妍" w:date="2026-09-23T16:43:01Z">
              <w:tcPr>
                <w:tcW w:w="112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45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46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47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其中：国家级资质（个）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48" w:author="夏妍" w:date="2026-09-23T16:43:01Z">
              <w:tcPr>
                <w:tcW w:w="112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49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50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  <w:tcPrChange w:id="1551" w:author="夏妍" w:date="2026-09-23T16:43:01Z">
              <w:tcPr>
                <w:tcW w:w="1127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  <w:noWrap w:val="0"/>
                <w:vAlign w:val="center"/>
                <w:tcPrChange w:id="1552" w:author="夏妍" w:date="2026-09-23T16:43:01Z">
                  <w:tcPr>
                    <w:tcW w:w="112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shd w:val="clear" w:color="auto" w:fill="auto"/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53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5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其中：省部级资质（个）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55" w:author="夏妍" w:date="2026-09-23T16:43:01Z">
              <w:tcPr>
                <w:tcW w:w="11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56" w:author="夏妍" w:date="2026-09-23T16:43:01Z">
                  <w:tcPr>
                    <w:tcW w:w="1128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5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58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282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559" w:author="夏妍" w:date="2026-09-23T16:43:01Z">
              <w:tcPr>
                <w:tcW w:w="1966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60" w:author="夏妍" w:date="2026-09-23T16:43:01Z">
                  <w:tcPr>
                    <w:tcW w:w="1966" w:type="dxa"/>
                    <w:vMerge w:val="continue"/>
                    <w:tcBorders>
                      <w:left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61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62" w:author="夏妍" w:date="2026-09-23T16:43:01Z">
              <w:tcPr>
                <w:tcW w:w="1587" w:type="dxa"/>
                <w:vMerge w:val="continue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63" w:author="夏妍" w:date="2026-09-23T16:43:01Z">
                  <w:tcPr>
                    <w:tcW w:w="1587" w:type="dxa"/>
                    <w:vMerge w:val="continue"/>
                    <w:tcBorders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64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65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66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67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6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（列出方案所拥有的知识产权，专利权、软著等，参与制定的国家或行业标准、国际标准以及获得荣誉、资质情况，须提供相关证明材料，附于1-1佐证材料目录后）</w:t>
            </w:r>
          </w:p>
          <w:p>
            <w:pPr>
              <w:pStyle w:val="4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6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70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71" w:author="夏妍" w:date="2026-09-23T16:43:01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2" w:type="dxa"/>
          <w:trHeight w:val="319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72" w:author="夏妍" w:date="2026-09-23T16:43:01Z">
              <w:tcPr>
                <w:tcW w:w="1966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73" w:author="夏妍" w:date="2026-09-23T16:43:01Z">
                  <w:tcPr>
                    <w:tcW w:w="1966" w:type="dxa"/>
                    <w:vMerge w:val="continue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pStyle w:val="4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:rPrChange w:id="1574" w:author="夏妍" w:date="2026-09-23T16:46:22Z">
                  <w:rPr>
                    <w:rFonts w:hint="eastAsia" w:ascii="仿宋_GB2312" w:hAnsi="仿宋_GB2312" w:eastAsia="仿宋_GB2312" w:cs="仿宋_GB2312"/>
                    <w:b/>
                    <w:bCs/>
                    <w:color w:val="000000" w:themeColor="text1"/>
                    <w:kern w:val="2"/>
                    <w:sz w:val="24"/>
                    <w:szCs w:val="24"/>
                    <w:highlight w:val="none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75" w:author="夏妍" w:date="2026-09-23T16:43:01Z">
              <w:tcPr>
                <w:tcW w:w="158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  <w:tcPrChange w:id="1576" w:author="夏妍" w:date="2026-09-23T16:43:01Z">
                  <w:tcPr>
                    <w:tcW w:w="1587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center"/>
                  </w:tcPr>
                </w:tcPrChange>
              </w:tcPr>
            </w:tcPrChange>
          </w:tcPr>
          <w:p>
            <w:pPr>
              <w:jc w:val="center"/>
              <w:rPr>
                <w:ins w:id="1577" w:author="夏妍" w:date="2026-09-23T16:43:27Z"/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78" w:author="夏妍" w:date="2026-09-23T16:46:22Z">
                  <w:rPr>
                    <w:ins w:id="1579" w:author="夏妍" w:date="2026-09-23T16:43:27Z"/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80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实施保障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highlight w:val="none"/>
                <w:lang w:val="en-US" w:eastAsia="zh-CN"/>
                <w:rPrChange w:id="1581" w:author="夏妍" w:date="2026-09-23T16:46:22Z">
                  <w:rPr>
                    <w:rFonts w:hint="default" w:eastAsia="宋体"/>
                    <w:color w:val="000000" w:themeColor="text1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:rPrChange w:id="1582" w:author="夏妍" w:date="2026-09-23T16:46:22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w:tcPrChange w:id="1583" w:author="夏妍" w:date="2026-09-23T16:43:01Z">
              <w:tcPr>
                <w:tcW w:w="6654" w:type="dxa"/>
                <w:gridSpan w:val="1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top"/>
                <w:tcPrChange w:id="1584" w:author="夏妍" w:date="2026-09-23T16:43:01Z">
                  <w:tcPr>
                    <w:tcW w:w="6654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noWrap w:val="0"/>
                    <w:vAlign w:val="top"/>
                  </w:tcPr>
                </w:tcPrChange>
              </w:tcPr>
            </w:tcPrChange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585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86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从工程实施、运维保障等方面进行描述，重点说明工程实施及运维阶段制定的部署实施、运行维护、应急预案、技术支持、培训等保障措施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:rPrChange w:id="1587" w:author="夏妍" w:date="2026-09-23T16:46:22Z">
                  <w:rPr>
                    <w:rFonts w:hint="default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88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:rPrChange w:id="1589" w:author="夏妍" w:date="2026-09-23T16:46:22Z">
                  <w:rPr>
                    <w:rFonts w:hint="eastAsia" w:ascii="仿宋_GB2312" w:hAnsi="仿宋_GB2312" w:eastAsia="仿宋_GB2312" w:cs="仿宋_GB2312"/>
                    <w:i/>
                    <w:iCs/>
                    <w:color w:val="000000" w:themeColor="text1"/>
                    <w:sz w:val="24"/>
                    <w:szCs w:val="24"/>
                    <w:highlight w:val="no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8"/>
        <w:tblpPr w:leftFromText="180" w:rightFromText="180" w:vertAnchor="text" w:tblpX="15589" w:tblpY="19268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0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1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2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3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4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5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6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7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8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599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0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1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2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3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4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5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6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rFonts w:ascii="Times New Roman" w:hAnsi="Times New Roman" w:cs="Times New Roman"/>
                <w:color w:val="000000" w:themeColor="text1"/>
                <w:highlight w:val="none"/>
                <w:vertAlign w:val="baseline"/>
                <w:rPrChange w:id="1607" w:author="夏妍" w:date="2026-09-23T16:46:22Z">
                  <w:rPr>
                    <w:color w:val="000000" w:themeColor="text1"/>
                    <w:highlight w:val="none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rPr>
          <w:del w:id="1608" w:author="夏妍" w:date="2026-09-23T16:43:43Z"/>
          <w:rFonts w:ascii="Times New Roman" w:hAnsi="Times New Roman" w:cs="Times New Roman"/>
          <w:color w:val="000000" w:themeColor="text1"/>
          <w:highlight w:val="none"/>
          <w:rPrChange w:id="1609" w:author="夏妍" w:date="2026-09-23T16:46:22Z">
            <w:rPr>
              <w:del w:id="1610" w:author="夏妍" w:date="2026-09-23T16:43:43Z"/>
              <w:color w:val="000000" w:themeColor="text1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sectPr>
          <w:pgSz w:w="11906" w:h="16838"/>
          <w:pgMar w:top="2098" w:right="1247" w:bottom="141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lang w:eastAsia="zh-CN"/>
          <w:rPrChange w:id="1612" w:author="夏妍" w:date="2026-09-23T16:46:22Z">
            <w:rPr>
              <w:rFonts w:hint="default" w:ascii="黑体" w:hAnsi="黑体" w:eastAsia="黑体" w:cs="黑体"/>
              <w:b w:val="0"/>
              <w:bCs w:val="0"/>
              <w:color w:val="000000" w:themeColor="text1"/>
              <w:sz w:val="28"/>
              <w:szCs w:val="28"/>
              <w:highlight w:val="none"/>
              <w:lang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11" w:author="夏妍" w:date="2026-09-23T16:45:47Z">
          <w:pPr>
            <w:jc w:val="left"/>
          </w:pPr>
        </w:pPrChange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:rPrChange w:id="1613" w:author="夏妍" w:date="2026-09-23T16:46:22Z">
            <w:rPr>
              <w:rFonts w:hint="eastAsia" w:ascii="黑体" w:hAnsi="黑体" w:eastAsia="黑体" w:cs="黑体"/>
              <w:b w:val="0"/>
              <w:bCs w:val="0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附件1-1</w:t>
      </w:r>
    </w:p>
    <w:p>
      <w:pPr>
        <w:spacing w:line="560" w:lineRule="exact"/>
        <w:jc w:val="center"/>
        <w:rPr>
          <w:ins w:id="1615" w:author="夏妍" w:date="2026-09-23T16:45:41Z"/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0"/>
          <w:szCs w:val="40"/>
          <w:highlight w:val="none"/>
          <w:lang w:val="en-US" w:eastAsia="zh-CN"/>
          <w:rPrChange w:id="1616" w:author="夏妍" w:date="2026-09-23T16:46:22Z">
            <w:rPr>
              <w:ins w:id="1617" w:author="夏妍" w:date="2026-09-23T16:45:41Z"/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40"/>
              <w:szCs w:val="40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14" w:author="夏妍" w:date="2026-09-23T16:45:47Z">
          <w:pPr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0"/>
          <w:szCs w:val="40"/>
          <w:highlight w:val="none"/>
          <w:lang w:val="en-US" w:eastAsia="zh-CN"/>
          <w:rPrChange w:id="1618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相关证明材料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0"/>
          <w:szCs w:val="40"/>
          <w:highlight w:val="none"/>
          <w:lang w:val="en-US" w:eastAsia="zh-CN"/>
          <w:rPrChange w:id="1620" w:author="夏妍" w:date="2026-09-23T16:46:22Z">
            <w:rPr>
              <w:rFonts w:hint="eastAsia" w:ascii="黑体" w:hAnsi="黑体" w:eastAsia="黑体" w:cs="黑体"/>
              <w:b/>
              <w:bCs/>
              <w:color w:val="000000" w:themeColor="text1"/>
              <w:sz w:val="44"/>
              <w:szCs w:val="4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19" w:author="夏妍" w:date="2026-09-23T16:45:47Z">
          <w:pPr>
            <w:jc w:val="center"/>
          </w:pPr>
        </w:pPrChange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22" w:author="夏妍" w:date="2026-09-23T16:46:22Z">
            <w:rPr>
              <w:rFonts w:hint="default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21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2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1.解决方案架构图；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2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24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2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:rPrChange w:id="1627" w:author="夏妍" w:date="2026-09-23T16:46:22Z">
            <w:rPr>
              <w:rFonts w:hint="eastAsia" w:ascii="仿宋_GB2312" w:hAnsi="仿宋_GB2312" w:eastAsia="仿宋_GB2312" w:cs="仿宋_GB2312"/>
              <w:b/>
              <w:bCs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核心产品或系统自主率佐证材料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2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：包括但不限于相关资质、适配互认证证书、第三方测试机构出具的产品适配测试报告，以及国产终端应用软著、备案申请、上架应用市场截图、应用市场评分评论、功能对比表等；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29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:rPrChange w:id="1632" w:author="夏妍" w:date="2026-09-23T16:46:22Z">
            <w:rPr>
              <w:rFonts w:hint="eastAsia" w:ascii="仿宋_GB2312" w:hAnsi="仿宋_GB2312" w:eastAsia="仿宋_GB2312" w:cs="仿宋_GB2312"/>
              <w:b/>
              <w:bCs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示范意义佐证材料：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包括但不限于解决方案、案例的相关关键技术等获得专利、知识产权及获得荣誉的相关证明材料；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34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:rPrChange w:id="1637" w:author="夏妍" w:date="2026-09-23T16:46:22Z">
            <w:rPr>
              <w:rFonts w:hint="eastAsia" w:ascii="仿宋_GB2312" w:hAnsi="仿宋_GB2312" w:eastAsia="仿宋_GB2312" w:cs="仿宋_GB2312"/>
              <w:b/>
              <w:bCs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产业带动佐证材料：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包括但不限于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39" w:author="夏妍" w:date="2026-09-23T16:46:22Z">
            <w:rPr>
              <w:rFonts w:hint="default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主导或参编行业标准、开源技术共享落地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等佐证材料，项目实施合同复印件（合同首页及签字页即可）、客户方出具的项目应用证明、用户单位推荐函等；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41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:rPrChange w:id="1644" w:author="夏妍" w:date="2026-09-23T16:46:22Z">
            <w:rPr>
              <w:rFonts w:hint="eastAsia" w:ascii="仿宋_GB2312" w:hAnsi="仿宋_GB2312" w:eastAsia="仿宋_GB2312" w:cs="仿宋_GB2312"/>
              <w:b/>
              <w:bCs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单位综合实力：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包括市场竞争力、行业影响力等佐证材料；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46" w:author="夏妍" w:date="2026-09-23T16:45:47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560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4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6.其他材料。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:rPrChange w:id="1649" w:author="夏妍" w:date="2026-09-23T16:46:22Z">
            <w:rPr>
              <w:rFonts w:hint="eastAsia" w:ascii="黑体" w:hAnsi="黑体" w:eastAsia="黑体" w:cs="黑体"/>
              <w:b/>
              <w:bCs/>
              <w:color w:val="000000" w:themeColor="text1"/>
              <w:sz w:val="32"/>
              <w:szCs w:val="32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:rPrChange w:id="1650" w:author="夏妍" w:date="2026-09-23T16:46:22Z">
            <w:rPr>
              <w:rFonts w:hint="eastAsia" w:ascii="黑体" w:hAnsi="黑体" w:eastAsia="黑体" w:cs="黑体"/>
              <w:b/>
              <w:bCs/>
              <w:color w:val="000000" w:themeColor="text1"/>
              <w:sz w:val="32"/>
              <w:szCs w:val="32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佐证材料目录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53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1" w:author="夏妍" w:date="2026-09-23T16:46:22Z">
                  <w:rPr>
                    <w:rFonts w:hint="eastAsia" w:ascii="黑体" w:hAnsi="黑体" w:eastAsia="黑体" w:cs="黑体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2" w:author="夏妍" w:date="2026-09-23T16:46:22Z">
                  <w:rPr>
                    <w:rFonts w:hint="eastAsia" w:ascii="黑体" w:hAnsi="黑体" w:eastAsia="黑体" w:cs="黑体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100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3" w:author="夏妍" w:date="2026-09-23T16:46:22Z">
                  <w:rPr>
                    <w:rFonts w:hint="eastAsia" w:ascii="黑体" w:hAnsi="黑体" w:eastAsia="黑体" w:cs="黑体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4" w:author="夏妍" w:date="2026-09-23T16:46:22Z">
                  <w:rPr>
                    <w:rFonts w:hint="eastAsia" w:ascii="黑体" w:hAnsi="黑体" w:eastAsia="黑体" w:cs="黑体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5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6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7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8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59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0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1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2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3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4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5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6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7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8" w:author="夏妍" w:date="2026-09-23T16:46:22Z">
                  <w:rPr>
                    <w:rFonts w:hint="default" w:ascii="Times New Roman" w:hAnsi="Times New Roman" w:eastAsia="方正仿宋_GBK" w:cs="Times New Roman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:rPrChange w:id="1669" w:author="夏妍" w:date="2026-09-23T16:46:22Z">
                  <w:rPr>
                    <w:rFonts w:hint="eastAsia" w:ascii="仿宋_GB2312" w:hAnsi="仿宋_GB2312" w:eastAsia="仿宋_GB2312" w:cs="仿宋_GB2312"/>
                    <w:color w:val="000000" w:themeColor="text1"/>
                    <w:sz w:val="28"/>
                    <w:szCs w:val="28"/>
                    <w:highlight w:val="none"/>
                    <w:vertAlign w:val="baseline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default" w:ascii="Times New Roman" w:hAnsi="Times New Roman" w:eastAsia="宋体" w:cs="Times New Roman"/>
          <w:color w:val="000000" w:themeColor="text1"/>
          <w:highlight w:val="none"/>
          <w:lang w:eastAsia="zh-CN"/>
          <w:rPrChange w:id="1670" w:author="夏妍" w:date="2026-09-23T16:46:22Z">
            <w:rPr>
              <w:rFonts w:hint="eastAsia" w:eastAsia="宋体"/>
              <w:color w:val="000000" w:themeColor="text1"/>
              <w:highlight w:val="none"/>
              <w:lang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sectPr>
          <w:pgSz w:w="11906" w:h="16838"/>
          <w:pgMar w:top="2098" w:right="1247" w:bottom="141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:highlight w:val="none"/>
          <w:lang w:val="en-US" w:eastAsia="zh-CN"/>
          <w:rPrChange w:id="167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4"/>
              <w:szCs w:val="24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（说明：提供的证明材料须与解决方案直接相关，依次附于表后，所有证明材料加盖申报单位公章。）</w:t>
      </w:r>
    </w:p>
    <w:p>
      <w:pP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highlight w:val="none"/>
          <w:lang w:val="en-US" w:eastAsia="zh-CN"/>
          <w:rPrChange w:id="1672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highlight w:val="none"/>
          <w:lang w:val="en-US" w:eastAsia="zh-CN"/>
          <w:rPrChange w:id="1673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:rPrChange w:id="1674" w:author="夏妍" w:date="2026-09-23T16:46:22Z">
            <w:rPr>
              <w:rFonts w:hint="default" w:ascii="黑体" w:hAnsi="黑体" w:eastAsia="黑体" w:cs="黑体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:rPrChange w:id="1675" w:author="夏妍" w:date="2026-09-23T16:46:22Z">
            <w:rPr>
              <w:rFonts w:hint="eastAsia" w:ascii="黑体" w:hAnsi="黑体" w:eastAsia="黑体" w:cs="黑体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附件1-2</w:t>
      </w:r>
    </w:p>
    <w:p>
      <w:pPr>
        <w:jc w:val="center"/>
        <w:rPr>
          <w:rFonts w:hint="default" w:ascii="Times New Roman" w:hAnsi="Times New Roman" w:eastAsia="仿宋_GB2312" w:cs="Times New Roman"/>
          <w:color w:val="000000" w:themeColor="text1"/>
          <w:sz w:val="40"/>
          <w:szCs w:val="40"/>
          <w:highlight w:val="none"/>
          <w:rPrChange w:id="167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40"/>
          <w:szCs w:val="40"/>
          <w:highlight w:val="none"/>
          <w:rPrChange w:id="1677" w:author="夏妍" w:date="2026-09-23T16:46:22Z">
            <w:rPr>
              <w:rFonts w:hint="eastAsia" w:ascii="方正小标宋_GBK" w:hAnsi="方正小标宋_GBK" w:eastAsia="方正小标宋_GBK" w:cs="方正小标宋_GBK"/>
              <w:b/>
              <w:bCs/>
              <w:color w:val="000000" w:themeColor="text1"/>
              <w:sz w:val="44"/>
              <w:szCs w:val="44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责任声明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rPrChange w:id="1678" w:author="夏妍" w:date="2026-09-23T16:46:22Z">
            <w:rPr>
              <w:rFonts w:hint="eastAsia" w:ascii="仿宋_GB2312" w:hAnsi="仿宋_GB2312" w:eastAsia="仿宋_GB2312" w:cs="仿宋_GB2312"/>
              <w:b/>
              <w:bCs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7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根据《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8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关于2026年湖南省信息技术应用创新解决方案征集工作的通知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》要求，我单位提交了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u w:val="thick"/>
          <w:lang w:val="en-US" w:eastAsia="zh-CN"/>
          <w:rPrChange w:id="168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u w:val="thick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8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解决方案的信息表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4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现就有关情况声明如下：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8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1.我单位对提供的全部资料的真实性负责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eastAsia="zh-CN"/>
          <w:rPrChange w:id="168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并保证所涉及解决方案皆为自主知识产权。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2.我单位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9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提交材料所涉及的解决方案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4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内容和程序皆符合国家有关法律法规及相关产业政策要求。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3.我单位对所提交的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9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解决方案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69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内容负有保密责任，按照国家相关保密规定，所提交的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69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方案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内容未涉及国家秘密、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0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工作秘密、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个人信息和其他敏感信息。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4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4.所填写的相关文字和图片已经由我单位审核，确认无误。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我单位对违反上述声明导致的后果承担全部法律责任。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0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0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0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1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1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申报单位名称：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14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盖单位公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1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章）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1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1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20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法定代表人：（签字）</w:t>
      </w:r>
    </w:p>
    <w:p>
      <w:pPr>
        <w:ind w:firstLine="560" w:firstLineChars="200"/>
        <w:jc w:val="center"/>
        <w:outlineLvl w:val="9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21" w:author="夏妍" w:date="2026-09-23T16:46:22Z">
            <w:rPr>
              <w:rFonts w:hint="default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22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23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24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25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26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27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:rPrChange w:id="1728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rPrChange w:id="1729" w:author="夏妍" w:date="2026-09-23T16:46:22Z">
            <w:rPr>
              <w:rFonts w:hint="eastAsia" w:ascii="仿宋_GB2312" w:hAnsi="仿宋_GB2312" w:eastAsia="仿宋_GB2312" w:cs="仿宋_GB2312"/>
              <w:color w:val="000000" w:themeColor="text1"/>
              <w:sz w:val="28"/>
              <w:szCs w:val="28"/>
              <w:highlight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日</w:t>
      </w:r>
    </w:p>
    <w:sectPr>
      <w:type w:val="continuous"/>
      <w:pgSz w:w="11906" w:h="16838"/>
      <w:pgMar w:top="2098" w:right="124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夏妍">
    <w15:presenceInfo w15:providerId="None" w15:userId="夏妍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iNDQ0MjcxYjhmYzNlYjA5ZjQ1NjlkOTFmMTFkNDgifQ=="/>
  </w:docVars>
  <w:rsids>
    <w:rsidRoot w:val="3BE21C9D"/>
    <w:rsid w:val="00046CA0"/>
    <w:rsid w:val="00052A18"/>
    <w:rsid w:val="007007DA"/>
    <w:rsid w:val="007059D6"/>
    <w:rsid w:val="00720AC7"/>
    <w:rsid w:val="007814D5"/>
    <w:rsid w:val="009444C8"/>
    <w:rsid w:val="009B2798"/>
    <w:rsid w:val="00A95A9A"/>
    <w:rsid w:val="00B84E29"/>
    <w:rsid w:val="00C35D53"/>
    <w:rsid w:val="00D42B17"/>
    <w:rsid w:val="00D8036A"/>
    <w:rsid w:val="00EA233A"/>
    <w:rsid w:val="00EB1C0E"/>
    <w:rsid w:val="00EF7950"/>
    <w:rsid w:val="011253ED"/>
    <w:rsid w:val="012D7361"/>
    <w:rsid w:val="014545C7"/>
    <w:rsid w:val="015974C0"/>
    <w:rsid w:val="015C48BA"/>
    <w:rsid w:val="016025FC"/>
    <w:rsid w:val="0197298B"/>
    <w:rsid w:val="01AE15BA"/>
    <w:rsid w:val="01BB5A85"/>
    <w:rsid w:val="01D25E63"/>
    <w:rsid w:val="01DA23AF"/>
    <w:rsid w:val="01EB08C0"/>
    <w:rsid w:val="01FB6200"/>
    <w:rsid w:val="020B5CBE"/>
    <w:rsid w:val="020C008E"/>
    <w:rsid w:val="022B0E5C"/>
    <w:rsid w:val="02301FCF"/>
    <w:rsid w:val="025A2392"/>
    <w:rsid w:val="026C2BD6"/>
    <w:rsid w:val="027C3466"/>
    <w:rsid w:val="027F6AB2"/>
    <w:rsid w:val="0284056C"/>
    <w:rsid w:val="028A042D"/>
    <w:rsid w:val="02B04EBD"/>
    <w:rsid w:val="02BC3125"/>
    <w:rsid w:val="02C96657"/>
    <w:rsid w:val="02D768EE"/>
    <w:rsid w:val="02E32D09"/>
    <w:rsid w:val="02F92D08"/>
    <w:rsid w:val="02FC6355"/>
    <w:rsid w:val="031418F0"/>
    <w:rsid w:val="03143CE3"/>
    <w:rsid w:val="03280EF8"/>
    <w:rsid w:val="033F6241"/>
    <w:rsid w:val="03791753"/>
    <w:rsid w:val="03805FAD"/>
    <w:rsid w:val="03891132"/>
    <w:rsid w:val="038C1362"/>
    <w:rsid w:val="03943847"/>
    <w:rsid w:val="039842CF"/>
    <w:rsid w:val="03990047"/>
    <w:rsid w:val="0399352E"/>
    <w:rsid w:val="039D7CB4"/>
    <w:rsid w:val="03A84AF9"/>
    <w:rsid w:val="03D90444"/>
    <w:rsid w:val="03DB41BC"/>
    <w:rsid w:val="03DD1CE2"/>
    <w:rsid w:val="03E90D17"/>
    <w:rsid w:val="03EF5EB9"/>
    <w:rsid w:val="03FD2384"/>
    <w:rsid w:val="040A4AA1"/>
    <w:rsid w:val="040D08F7"/>
    <w:rsid w:val="04147DD8"/>
    <w:rsid w:val="041B0A5C"/>
    <w:rsid w:val="041F0F8C"/>
    <w:rsid w:val="04212517"/>
    <w:rsid w:val="04221EEA"/>
    <w:rsid w:val="044742D6"/>
    <w:rsid w:val="045E3379"/>
    <w:rsid w:val="045F032C"/>
    <w:rsid w:val="046049D3"/>
    <w:rsid w:val="04694FAB"/>
    <w:rsid w:val="046C12B8"/>
    <w:rsid w:val="04715B28"/>
    <w:rsid w:val="04736588"/>
    <w:rsid w:val="048E09A2"/>
    <w:rsid w:val="048E7480"/>
    <w:rsid w:val="04934A97"/>
    <w:rsid w:val="04A44EF6"/>
    <w:rsid w:val="04B9188E"/>
    <w:rsid w:val="04CF189A"/>
    <w:rsid w:val="04D74983"/>
    <w:rsid w:val="04EE63C4"/>
    <w:rsid w:val="04FD04E8"/>
    <w:rsid w:val="051F0CAE"/>
    <w:rsid w:val="05273C7A"/>
    <w:rsid w:val="05283431"/>
    <w:rsid w:val="05386307"/>
    <w:rsid w:val="053B7179"/>
    <w:rsid w:val="055337D7"/>
    <w:rsid w:val="058C1B34"/>
    <w:rsid w:val="05906F33"/>
    <w:rsid w:val="0592523E"/>
    <w:rsid w:val="05987AE7"/>
    <w:rsid w:val="059E4F18"/>
    <w:rsid w:val="05AB6BBC"/>
    <w:rsid w:val="05B178CA"/>
    <w:rsid w:val="05C375FE"/>
    <w:rsid w:val="05D37841"/>
    <w:rsid w:val="05D62E8D"/>
    <w:rsid w:val="05D76C05"/>
    <w:rsid w:val="05EC08CC"/>
    <w:rsid w:val="05F13F79"/>
    <w:rsid w:val="05FB0B46"/>
    <w:rsid w:val="06053772"/>
    <w:rsid w:val="06093262"/>
    <w:rsid w:val="060B57C9"/>
    <w:rsid w:val="06113EC5"/>
    <w:rsid w:val="06145C04"/>
    <w:rsid w:val="061E2F25"/>
    <w:rsid w:val="06420775"/>
    <w:rsid w:val="06442B28"/>
    <w:rsid w:val="066C37F1"/>
    <w:rsid w:val="069112A4"/>
    <w:rsid w:val="0698619F"/>
    <w:rsid w:val="069F519C"/>
    <w:rsid w:val="06AA3194"/>
    <w:rsid w:val="06BD50C9"/>
    <w:rsid w:val="06DF5D71"/>
    <w:rsid w:val="06E95A55"/>
    <w:rsid w:val="06F35CC1"/>
    <w:rsid w:val="06F51A39"/>
    <w:rsid w:val="06FF4665"/>
    <w:rsid w:val="07106873"/>
    <w:rsid w:val="07181283"/>
    <w:rsid w:val="071F025B"/>
    <w:rsid w:val="07333826"/>
    <w:rsid w:val="074107DA"/>
    <w:rsid w:val="0749768F"/>
    <w:rsid w:val="074B03B7"/>
    <w:rsid w:val="074F6585"/>
    <w:rsid w:val="07505C12"/>
    <w:rsid w:val="077F6245"/>
    <w:rsid w:val="078608E3"/>
    <w:rsid w:val="078A03D3"/>
    <w:rsid w:val="0797489E"/>
    <w:rsid w:val="079E5C2C"/>
    <w:rsid w:val="07A76DE7"/>
    <w:rsid w:val="07AC39EE"/>
    <w:rsid w:val="07B72711"/>
    <w:rsid w:val="07C136C9"/>
    <w:rsid w:val="07CB7FDF"/>
    <w:rsid w:val="07CD4764"/>
    <w:rsid w:val="07DC6755"/>
    <w:rsid w:val="07E25396"/>
    <w:rsid w:val="07EE2AB2"/>
    <w:rsid w:val="07EF6488"/>
    <w:rsid w:val="080C4149"/>
    <w:rsid w:val="081022D1"/>
    <w:rsid w:val="0814540D"/>
    <w:rsid w:val="08202AE5"/>
    <w:rsid w:val="082223BA"/>
    <w:rsid w:val="082D2023"/>
    <w:rsid w:val="08320A23"/>
    <w:rsid w:val="08404F36"/>
    <w:rsid w:val="08536A17"/>
    <w:rsid w:val="0866523C"/>
    <w:rsid w:val="08687FE8"/>
    <w:rsid w:val="086B0957"/>
    <w:rsid w:val="087150EF"/>
    <w:rsid w:val="08B7505D"/>
    <w:rsid w:val="08D107D5"/>
    <w:rsid w:val="08D86F1C"/>
    <w:rsid w:val="08DA4374"/>
    <w:rsid w:val="08ED6E6B"/>
    <w:rsid w:val="08F024B8"/>
    <w:rsid w:val="094E71DE"/>
    <w:rsid w:val="095A6680"/>
    <w:rsid w:val="09840E52"/>
    <w:rsid w:val="09862E1C"/>
    <w:rsid w:val="098D41AA"/>
    <w:rsid w:val="09917286"/>
    <w:rsid w:val="09977B74"/>
    <w:rsid w:val="09A21134"/>
    <w:rsid w:val="09AD65FB"/>
    <w:rsid w:val="09BA2AC6"/>
    <w:rsid w:val="09BE6112"/>
    <w:rsid w:val="09D16D65"/>
    <w:rsid w:val="09E05580"/>
    <w:rsid w:val="09E162A4"/>
    <w:rsid w:val="09F63AFE"/>
    <w:rsid w:val="09FE1F2C"/>
    <w:rsid w:val="0A0A75A9"/>
    <w:rsid w:val="0A0F0A6A"/>
    <w:rsid w:val="0A1002DE"/>
    <w:rsid w:val="0A2F66B4"/>
    <w:rsid w:val="0A314B36"/>
    <w:rsid w:val="0A4A209B"/>
    <w:rsid w:val="0A526165"/>
    <w:rsid w:val="0A621193"/>
    <w:rsid w:val="0A6F1B02"/>
    <w:rsid w:val="0A8A41AE"/>
    <w:rsid w:val="0A8C6210"/>
    <w:rsid w:val="0A9F0B6A"/>
    <w:rsid w:val="0AA04FB4"/>
    <w:rsid w:val="0AAB333B"/>
    <w:rsid w:val="0AAC0293"/>
    <w:rsid w:val="0AAE35C0"/>
    <w:rsid w:val="0ABA2D7D"/>
    <w:rsid w:val="0ACC0D02"/>
    <w:rsid w:val="0AEA0769"/>
    <w:rsid w:val="0AF53DB5"/>
    <w:rsid w:val="0AFA6B34"/>
    <w:rsid w:val="0B045725"/>
    <w:rsid w:val="0B095AB3"/>
    <w:rsid w:val="0B2B77D7"/>
    <w:rsid w:val="0B3234AD"/>
    <w:rsid w:val="0B4B7E79"/>
    <w:rsid w:val="0B4D3BF1"/>
    <w:rsid w:val="0B4F465C"/>
    <w:rsid w:val="0B507DEF"/>
    <w:rsid w:val="0B512FB6"/>
    <w:rsid w:val="0B584344"/>
    <w:rsid w:val="0B6251C3"/>
    <w:rsid w:val="0B700B3B"/>
    <w:rsid w:val="0B7A51B9"/>
    <w:rsid w:val="0B811AED"/>
    <w:rsid w:val="0B835865"/>
    <w:rsid w:val="0B84338B"/>
    <w:rsid w:val="0B884C29"/>
    <w:rsid w:val="0BB2614A"/>
    <w:rsid w:val="0BC013EB"/>
    <w:rsid w:val="0BC67500"/>
    <w:rsid w:val="0BD57CAC"/>
    <w:rsid w:val="0BDA4205"/>
    <w:rsid w:val="0C0701CD"/>
    <w:rsid w:val="0C120997"/>
    <w:rsid w:val="0C1A784C"/>
    <w:rsid w:val="0C216E2C"/>
    <w:rsid w:val="0C2C7CAB"/>
    <w:rsid w:val="0C2F2009"/>
    <w:rsid w:val="0C395F24"/>
    <w:rsid w:val="0C3E353A"/>
    <w:rsid w:val="0C450D6C"/>
    <w:rsid w:val="0C4C174B"/>
    <w:rsid w:val="0C5264E2"/>
    <w:rsid w:val="0C5E65EE"/>
    <w:rsid w:val="0C64407D"/>
    <w:rsid w:val="0C6C62F9"/>
    <w:rsid w:val="0C790A16"/>
    <w:rsid w:val="0C7927C4"/>
    <w:rsid w:val="0C7D1410"/>
    <w:rsid w:val="0C8101FC"/>
    <w:rsid w:val="0C815DE8"/>
    <w:rsid w:val="0CA745B9"/>
    <w:rsid w:val="0CA75583"/>
    <w:rsid w:val="0CC06645"/>
    <w:rsid w:val="0CDB31C5"/>
    <w:rsid w:val="0CF224C1"/>
    <w:rsid w:val="0D075257"/>
    <w:rsid w:val="0D211A66"/>
    <w:rsid w:val="0D246BD4"/>
    <w:rsid w:val="0D4B0DB7"/>
    <w:rsid w:val="0D660F9A"/>
    <w:rsid w:val="0D6F0040"/>
    <w:rsid w:val="0D8B27AF"/>
    <w:rsid w:val="0DC42165"/>
    <w:rsid w:val="0DDF516A"/>
    <w:rsid w:val="0E122ED0"/>
    <w:rsid w:val="0E195140"/>
    <w:rsid w:val="0E2A1FC8"/>
    <w:rsid w:val="0E323572"/>
    <w:rsid w:val="0E462B7A"/>
    <w:rsid w:val="0E5B31E4"/>
    <w:rsid w:val="0E6B1AE5"/>
    <w:rsid w:val="0E811E04"/>
    <w:rsid w:val="0E8D1A28"/>
    <w:rsid w:val="0EA967E6"/>
    <w:rsid w:val="0EAC1DBE"/>
    <w:rsid w:val="0EBD108E"/>
    <w:rsid w:val="0EE20AF5"/>
    <w:rsid w:val="0F227143"/>
    <w:rsid w:val="0F4948EC"/>
    <w:rsid w:val="0F5512C6"/>
    <w:rsid w:val="0F5C08A7"/>
    <w:rsid w:val="0F7756E1"/>
    <w:rsid w:val="0F9811B3"/>
    <w:rsid w:val="0FA17777"/>
    <w:rsid w:val="0FA34D16"/>
    <w:rsid w:val="0FB26719"/>
    <w:rsid w:val="0FD348E1"/>
    <w:rsid w:val="0FDA7A75"/>
    <w:rsid w:val="0FDF7AE7"/>
    <w:rsid w:val="0FE32D76"/>
    <w:rsid w:val="0FEB6CFC"/>
    <w:rsid w:val="0FFB5158"/>
    <w:rsid w:val="0FFF56D6"/>
    <w:rsid w:val="100110D5"/>
    <w:rsid w:val="101051ED"/>
    <w:rsid w:val="10196798"/>
    <w:rsid w:val="101C3B08"/>
    <w:rsid w:val="1041184B"/>
    <w:rsid w:val="104B4477"/>
    <w:rsid w:val="104C1533"/>
    <w:rsid w:val="105A1FE7"/>
    <w:rsid w:val="105E23FD"/>
    <w:rsid w:val="107D2618"/>
    <w:rsid w:val="108F25B6"/>
    <w:rsid w:val="1099170E"/>
    <w:rsid w:val="109D0D3B"/>
    <w:rsid w:val="10A96A1D"/>
    <w:rsid w:val="10AB2390"/>
    <w:rsid w:val="10B85FB1"/>
    <w:rsid w:val="10CE4AAD"/>
    <w:rsid w:val="10D73F5D"/>
    <w:rsid w:val="10DB72F4"/>
    <w:rsid w:val="10E93381"/>
    <w:rsid w:val="110A68BF"/>
    <w:rsid w:val="111B6540"/>
    <w:rsid w:val="112A6783"/>
    <w:rsid w:val="112B5017"/>
    <w:rsid w:val="113F222E"/>
    <w:rsid w:val="11586E4C"/>
    <w:rsid w:val="115A0E16"/>
    <w:rsid w:val="1161538D"/>
    <w:rsid w:val="117E3068"/>
    <w:rsid w:val="11BB73DB"/>
    <w:rsid w:val="11C96C33"/>
    <w:rsid w:val="11FD5C45"/>
    <w:rsid w:val="120E1C01"/>
    <w:rsid w:val="121E62E8"/>
    <w:rsid w:val="124F64A1"/>
    <w:rsid w:val="12584140"/>
    <w:rsid w:val="127B54E8"/>
    <w:rsid w:val="127E28E2"/>
    <w:rsid w:val="12820F2D"/>
    <w:rsid w:val="12906AB9"/>
    <w:rsid w:val="1299596E"/>
    <w:rsid w:val="12CA3D5F"/>
    <w:rsid w:val="12E206A0"/>
    <w:rsid w:val="12F708E7"/>
    <w:rsid w:val="130059ED"/>
    <w:rsid w:val="13133562"/>
    <w:rsid w:val="13155DC1"/>
    <w:rsid w:val="13217712"/>
    <w:rsid w:val="13274D28"/>
    <w:rsid w:val="132D69D9"/>
    <w:rsid w:val="138F7E73"/>
    <w:rsid w:val="13923193"/>
    <w:rsid w:val="13A04ADA"/>
    <w:rsid w:val="13A22600"/>
    <w:rsid w:val="13AC7685"/>
    <w:rsid w:val="13BD38DE"/>
    <w:rsid w:val="13C457DA"/>
    <w:rsid w:val="13CB7DA9"/>
    <w:rsid w:val="13CC3B21"/>
    <w:rsid w:val="13D749A0"/>
    <w:rsid w:val="13DA7FEC"/>
    <w:rsid w:val="13EB4F75"/>
    <w:rsid w:val="13F41F7E"/>
    <w:rsid w:val="14005579"/>
    <w:rsid w:val="141C63FF"/>
    <w:rsid w:val="14292D22"/>
    <w:rsid w:val="14394E19"/>
    <w:rsid w:val="143C2A55"/>
    <w:rsid w:val="14956609"/>
    <w:rsid w:val="14983A03"/>
    <w:rsid w:val="149F4D92"/>
    <w:rsid w:val="14B13C95"/>
    <w:rsid w:val="14B651D8"/>
    <w:rsid w:val="14CF3E9E"/>
    <w:rsid w:val="14E530ED"/>
    <w:rsid w:val="14E82BDD"/>
    <w:rsid w:val="14EC1D19"/>
    <w:rsid w:val="14EFE9EE"/>
    <w:rsid w:val="15011746"/>
    <w:rsid w:val="150C68CB"/>
    <w:rsid w:val="151718B1"/>
    <w:rsid w:val="152B00A7"/>
    <w:rsid w:val="153C5E15"/>
    <w:rsid w:val="155B6F0B"/>
    <w:rsid w:val="15742C66"/>
    <w:rsid w:val="1582008C"/>
    <w:rsid w:val="15861ED2"/>
    <w:rsid w:val="158741A4"/>
    <w:rsid w:val="158A51D8"/>
    <w:rsid w:val="158F2621"/>
    <w:rsid w:val="15902250"/>
    <w:rsid w:val="15977D5F"/>
    <w:rsid w:val="15A72150"/>
    <w:rsid w:val="15CA22E2"/>
    <w:rsid w:val="15F32AFE"/>
    <w:rsid w:val="16027401"/>
    <w:rsid w:val="1610336E"/>
    <w:rsid w:val="16300397"/>
    <w:rsid w:val="163360DA"/>
    <w:rsid w:val="16351E52"/>
    <w:rsid w:val="163A2FC4"/>
    <w:rsid w:val="163D55CB"/>
    <w:rsid w:val="164125A5"/>
    <w:rsid w:val="16473933"/>
    <w:rsid w:val="164A3911"/>
    <w:rsid w:val="167A7865"/>
    <w:rsid w:val="167F25B8"/>
    <w:rsid w:val="16976668"/>
    <w:rsid w:val="16A519C3"/>
    <w:rsid w:val="16B72867"/>
    <w:rsid w:val="16BB01E4"/>
    <w:rsid w:val="16CB1E6E"/>
    <w:rsid w:val="16CE6DAB"/>
    <w:rsid w:val="16F7D62D"/>
    <w:rsid w:val="170A04B7"/>
    <w:rsid w:val="17110F1E"/>
    <w:rsid w:val="172B1E23"/>
    <w:rsid w:val="17405CFC"/>
    <w:rsid w:val="174D31CB"/>
    <w:rsid w:val="174D4F79"/>
    <w:rsid w:val="174E05FC"/>
    <w:rsid w:val="175B1A56"/>
    <w:rsid w:val="1763479D"/>
    <w:rsid w:val="17751715"/>
    <w:rsid w:val="17931083"/>
    <w:rsid w:val="17AF353E"/>
    <w:rsid w:val="17BE19D3"/>
    <w:rsid w:val="17C14F4A"/>
    <w:rsid w:val="17CC2342"/>
    <w:rsid w:val="17D26762"/>
    <w:rsid w:val="17D31922"/>
    <w:rsid w:val="17D7387E"/>
    <w:rsid w:val="17EC02EE"/>
    <w:rsid w:val="17EC6540"/>
    <w:rsid w:val="17F246CD"/>
    <w:rsid w:val="18022814"/>
    <w:rsid w:val="180775E7"/>
    <w:rsid w:val="1813553D"/>
    <w:rsid w:val="18244FD9"/>
    <w:rsid w:val="18267CA4"/>
    <w:rsid w:val="182A7068"/>
    <w:rsid w:val="18371EF8"/>
    <w:rsid w:val="184243B2"/>
    <w:rsid w:val="18463EA2"/>
    <w:rsid w:val="18475E6C"/>
    <w:rsid w:val="184F39A2"/>
    <w:rsid w:val="187A1D9E"/>
    <w:rsid w:val="18982224"/>
    <w:rsid w:val="189866C8"/>
    <w:rsid w:val="189A2440"/>
    <w:rsid w:val="18B003F0"/>
    <w:rsid w:val="18BA4890"/>
    <w:rsid w:val="18C13529"/>
    <w:rsid w:val="18C4126B"/>
    <w:rsid w:val="18D74E39"/>
    <w:rsid w:val="18DC0363"/>
    <w:rsid w:val="18EC1ED0"/>
    <w:rsid w:val="18EE4D0E"/>
    <w:rsid w:val="18F90F15"/>
    <w:rsid w:val="19086FD4"/>
    <w:rsid w:val="19202518"/>
    <w:rsid w:val="194537B1"/>
    <w:rsid w:val="19481E9C"/>
    <w:rsid w:val="194A5C14"/>
    <w:rsid w:val="194B54E8"/>
    <w:rsid w:val="19610183"/>
    <w:rsid w:val="196818D1"/>
    <w:rsid w:val="19836A30"/>
    <w:rsid w:val="19967CAA"/>
    <w:rsid w:val="19982E20"/>
    <w:rsid w:val="199B021E"/>
    <w:rsid w:val="19BC1F42"/>
    <w:rsid w:val="19C46B09"/>
    <w:rsid w:val="19D90D46"/>
    <w:rsid w:val="19EF056A"/>
    <w:rsid w:val="1A134258"/>
    <w:rsid w:val="1A165AF6"/>
    <w:rsid w:val="1A1B310D"/>
    <w:rsid w:val="1A1D6E85"/>
    <w:rsid w:val="1A2E5016"/>
    <w:rsid w:val="1A393593"/>
    <w:rsid w:val="1A3B37AF"/>
    <w:rsid w:val="1A432916"/>
    <w:rsid w:val="1A4E34E2"/>
    <w:rsid w:val="1A536C1B"/>
    <w:rsid w:val="1A646862"/>
    <w:rsid w:val="1A6745A4"/>
    <w:rsid w:val="1A736AA5"/>
    <w:rsid w:val="1A83288E"/>
    <w:rsid w:val="1A8962C8"/>
    <w:rsid w:val="1A8977CA"/>
    <w:rsid w:val="1A9F3D3E"/>
    <w:rsid w:val="1AB108E7"/>
    <w:rsid w:val="1ABA46D4"/>
    <w:rsid w:val="1ADA4D76"/>
    <w:rsid w:val="1AE469B6"/>
    <w:rsid w:val="1AEB32D3"/>
    <w:rsid w:val="1AFA192E"/>
    <w:rsid w:val="1B040045"/>
    <w:rsid w:val="1B171B26"/>
    <w:rsid w:val="1B2C0C6E"/>
    <w:rsid w:val="1B3214B7"/>
    <w:rsid w:val="1B4F7512"/>
    <w:rsid w:val="1B521C5D"/>
    <w:rsid w:val="1B5623CB"/>
    <w:rsid w:val="1B59213E"/>
    <w:rsid w:val="1B6050F1"/>
    <w:rsid w:val="1B770817"/>
    <w:rsid w:val="1B8B6070"/>
    <w:rsid w:val="1B917B2A"/>
    <w:rsid w:val="1B944F25"/>
    <w:rsid w:val="1BA07D6D"/>
    <w:rsid w:val="1BAFD136"/>
    <w:rsid w:val="1BB9498B"/>
    <w:rsid w:val="1BBF4FFD"/>
    <w:rsid w:val="1BBFE927"/>
    <w:rsid w:val="1BCF2401"/>
    <w:rsid w:val="1BE20386"/>
    <w:rsid w:val="1BFA35A4"/>
    <w:rsid w:val="1C0C71B1"/>
    <w:rsid w:val="1C2C344C"/>
    <w:rsid w:val="1C4921B3"/>
    <w:rsid w:val="1C6B7049"/>
    <w:rsid w:val="1C6C2CF5"/>
    <w:rsid w:val="1C7D4ECF"/>
    <w:rsid w:val="1C9F2D69"/>
    <w:rsid w:val="1CA263BB"/>
    <w:rsid w:val="1CAE5474"/>
    <w:rsid w:val="1CB17D58"/>
    <w:rsid w:val="1CB74566"/>
    <w:rsid w:val="1CBA0C08"/>
    <w:rsid w:val="1CDA105D"/>
    <w:rsid w:val="1CEB6DC6"/>
    <w:rsid w:val="1CEE4B08"/>
    <w:rsid w:val="1D136F99"/>
    <w:rsid w:val="1D181B85"/>
    <w:rsid w:val="1D1C3F8F"/>
    <w:rsid w:val="1D2D6D03"/>
    <w:rsid w:val="1D306ECF"/>
    <w:rsid w:val="1D390DF2"/>
    <w:rsid w:val="1D3C1D18"/>
    <w:rsid w:val="1D3C55BB"/>
    <w:rsid w:val="1D4062C5"/>
    <w:rsid w:val="1D4A4435"/>
    <w:rsid w:val="1D54644D"/>
    <w:rsid w:val="1D6F22D4"/>
    <w:rsid w:val="1D7C0366"/>
    <w:rsid w:val="1D82284D"/>
    <w:rsid w:val="1D9B0086"/>
    <w:rsid w:val="1DA82F09"/>
    <w:rsid w:val="1DAD6772"/>
    <w:rsid w:val="1DB13BDD"/>
    <w:rsid w:val="1DB63878"/>
    <w:rsid w:val="1DB96EC4"/>
    <w:rsid w:val="1DD106B2"/>
    <w:rsid w:val="1DD65CC8"/>
    <w:rsid w:val="1DF148B0"/>
    <w:rsid w:val="1DF24184"/>
    <w:rsid w:val="1DFB128B"/>
    <w:rsid w:val="1E0C16EA"/>
    <w:rsid w:val="1E1C7453"/>
    <w:rsid w:val="1E214A6A"/>
    <w:rsid w:val="1E325443"/>
    <w:rsid w:val="1E390005"/>
    <w:rsid w:val="1E6E4649"/>
    <w:rsid w:val="1E72658A"/>
    <w:rsid w:val="1E7F4E7B"/>
    <w:rsid w:val="1E870438"/>
    <w:rsid w:val="1E927F99"/>
    <w:rsid w:val="1EAC6A29"/>
    <w:rsid w:val="1ECA6EAF"/>
    <w:rsid w:val="1EDD71B1"/>
    <w:rsid w:val="1EDF241A"/>
    <w:rsid w:val="1EDFF631"/>
    <w:rsid w:val="1F047D00"/>
    <w:rsid w:val="1F0F0B90"/>
    <w:rsid w:val="1F3140CE"/>
    <w:rsid w:val="1F460C2C"/>
    <w:rsid w:val="1F596D3C"/>
    <w:rsid w:val="1F5A5CAF"/>
    <w:rsid w:val="1F5C3FAB"/>
    <w:rsid w:val="1F7F343E"/>
    <w:rsid w:val="1F9502EA"/>
    <w:rsid w:val="1FAA740D"/>
    <w:rsid w:val="1FBC0EEE"/>
    <w:rsid w:val="1FF96529"/>
    <w:rsid w:val="1FFA7639"/>
    <w:rsid w:val="1FFC646D"/>
    <w:rsid w:val="1FFCE088"/>
    <w:rsid w:val="20020FF7"/>
    <w:rsid w:val="20111A47"/>
    <w:rsid w:val="202251F5"/>
    <w:rsid w:val="204923B1"/>
    <w:rsid w:val="205630F0"/>
    <w:rsid w:val="2079293B"/>
    <w:rsid w:val="207E61A3"/>
    <w:rsid w:val="20943C19"/>
    <w:rsid w:val="209634ED"/>
    <w:rsid w:val="209A0FCA"/>
    <w:rsid w:val="20B76C58"/>
    <w:rsid w:val="20BB73F7"/>
    <w:rsid w:val="20C53D53"/>
    <w:rsid w:val="20CE5CB5"/>
    <w:rsid w:val="20CE712B"/>
    <w:rsid w:val="20D65FDF"/>
    <w:rsid w:val="20E65B8A"/>
    <w:rsid w:val="20FF5536"/>
    <w:rsid w:val="21036578"/>
    <w:rsid w:val="210A6D4C"/>
    <w:rsid w:val="211214DA"/>
    <w:rsid w:val="21285DF3"/>
    <w:rsid w:val="21332CB3"/>
    <w:rsid w:val="213A656E"/>
    <w:rsid w:val="21611D4D"/>
    <w:rsid w:val="21621621"/>
    <w:rsid w:val="21635AC5"/>
    <w:rsid w:val="216A34B2"/>
    <w:rsid w:val="21703D3E"/>
    <w:rsid w:val="218759F3"/>
    <w:rsid w:val="218D2B42"/>
    <w:rsid w:val="21962264"/>
    <w:rsid w:val="219739C1"/>
    <w:rsid w:val="219D1814"/>
    <w:rsid w:val="21AC21A0"/>
    <w:rsid w:val="21B40AB3"/>
    <w:rsid w:val="21BE2CFB"/>
    <w:rsid w:val="21E0004E"/>
    <w:rsid w:val="21F20BF7"/>
    <w:rsid w:val="221A3EEA"/>
    <w:rsid w:val="2233094E"/>
    <w:rsid w:val="22346EEE"/>
    <w:rsid w:val="22370D00"/>
    <w:rsid w:val="22592A24"/>
    <w:rsid w:val="22634EE5"/>
    <w:rsid w:val="22785306"/>
    <w:rsid w:val="229B20FD"/>
    <w:rsid w:val="22AE1DE0"/>
    <w:rsid w:val="22D30A28"/>
    <w:rsid w:val="22E26EBD"/>
    <w:rsid w:val="22F56BF1"/>
    <w:rsid w:val="22F8223D"/>
    <w:rsid w:val="231837DC"/>
    <w:rsid w:val="231D36E0"/>
    <w:rsid w:val="23203542"/>
    <w:rsid w:val="2325787E"/>
    <w:rsid w:val="232E2103"/>
    <w:rsid w:val="23502079"/>
    <w:rsid w:val="23531B69"/>
    <w:rsid w:val="23627FFE"/>
    <w:rsid w:val="2366189C"/>
    <w:rsid w:val="2383244E"/>
    <w:rsid w:val="23843AD1"/>
    <w:rsid w:val="23A13D5D"/>
    <w:rsid w:val="23A423C5"/>
    <w:rsid w:val="23A45829"/>
    <w:rsid w:val="23AE5C08"/>
    <w:rsid w:val="23B61419"/>
    <w:rsid w:val="23B96EBD"/>
    <w:rsid w:val="23BA35A0"/>
    <w:rsid w:val="23C12F77"/>
    <w:rsid w:val="23C640E9"/>
    <w:rsid w:val="23DA7B95"/>
    <w:rsid w:val="23E619D2"/>
    <w:rsid w:val="23F24EDE"/>
    <w:rsid w:val="23F61A82"/>
    <w:rsid w:val="241A7342"/>
    <w:rsid w:val="2423778D"/>
    <w:rsid w:val="24252D20"/>
    <w:rsid w:val="24337EAF"/>
    <w:rsid w:val="24572B1C"/>
    <w:rsid w:val="24662D15"/>
    <w:rsid w:val="246A53BC"/>
    <w:rsid w:val="247202CC"/>
    <w:rsid w:val="2477610A"/>
    <w:rsid w:val="247973AD"/>
    <w:rsid w:val="247E2C16"/>
    <w:rsid w:val="24863A74"/>
    <w:rsid w:val="24970470"/>
    <w:rsid w:val="24A106B2"/>
    <w:rsid w:val="24A81A41"/>
    <w:rsid w:val="24AA57B9"/>
    <w:rsid w:val="24AF1021"/>
    <w:rsid w:val="24C0322E"/>
    <w:rsid w:val="24DA2DF4"/>
    <w:rsid w:val="24F44C86"/>
    <w:rsid w:val="250255F5"/>
    <w:rsid w:val="250824DF"/>
    <w:rsid w:val="252217F3"/>
    <w:rsid w:val="2526596D"/>
    <w:rsid w:val="252D1C76"/>
    <w:rsid w:val="252E598D"/>
    <w:rsid w:val="25382DC5"/>
    <w:rsid w:val="25493224"/>
    <w:rsid w:val="254B544B"/>
    <w:rsid w:val="254E2CF5"/>
    <w:rsid w:val="255B4D05"/>
    <w:rsid w:val="255D282B"/>
    <w:rsid w:val="255F6945"/>
    <w:rsid w:val="256B41B6"/>
    <w:rsid w:val="258231E5"/>
    <w:rsid w:val="25A20EC3"/>
    <w:rsid w:val="25B12B77"/>
    <w:rsid w:val="25B452F4"/>
    <w:rsid w:val="25BC3375"/>
    <w:rsid w:val="25C66622"/>
    <w:rsid w:val="25CD07A3"/>
    <w:rsid w:val="25CE197B"/>
    <w:rsid w:val="25D24FC7"/>
    <w:rsid w:val="25D6438C"/>
    <w:rsid w:val="25DF1492"/>
    <w:rsid w:val="25DF5936"/>
    <w:rsid w:val="25E371D4"/>
    <w:rsid w:val="25E44CFA"/>
    <w:rsid w:val="25ED1E01"/>
    <w:rsid w:val="2608197C"/>
    <w:rsid w:val="260C1977"/>
    <w:rsid w:val="26173D8C"/>
    <w:rsid w:val="26215F4F"/>
    <w:rsid w:val="26345C82"/>
    <w:rsid w:val="264D0715"/>
    <w:rsid w:val="26511587"/>
    <w:rsid w:val="265757B2"/>
    <w:rsid w:val="26595900"/>
    <w:rsid w:val="266100F9"/>
    <w:rsid w:val="26712A32"/>
    <w:rsid w:val="2684525A"/>
    <w:rsid w:val="2685028B"/>
    <w:rsid w:val="26AA7CF2"/>
    <w:rsid w:val="26C25888"/>
    <w:rsid w:val="26E2748C"/>
    <w:rsid w:val="26E3633D"/>
    <w:rsid w:val="26EE2542"/>
    <w:rsid w:val="26F96584"/>
    <w:rsid w:val="270F7B55"/>
    <w:rsid w:val="271635D9"/>
    <w:rsid w:val="27194F59"/>
    <w:rsid w:val="272C0AF8"/>
    <w:rsid w:val="272D5FC2"/>
    <w:rsid w:val="273852FE"/>
    <w:rsid w:val="273B78D5"/>
    <w:rsid w:val="274A5031"/>
    <w:rsid w:val="27513442"/>
    <w:rsid w:val="275B7F10"/>
    <w:rsid w:val="275D1934"/>
    <w:rsid w:val="275D6B12"/>
    <w:rsid w:val="277684F0"/>
    <w:rsid w:val="278512A4"/>
    <w:rsid w:val="278E1036"/>
    <w:rsid w:val="279709FD"/>
    <w:rsid w:val="279D76B2"/>
    <w:rsid w:val="27A91D58"/>
    <w:rsid w:val="27C844CC"/>
    <w:rsid w:val="27EB4D1A"/>
    <w:rsid w:val="27F76F67"/>
    <w:rsid w:val="27FA57AE"/>
    <w:rsid w:val="27FE2299"/>
    <w:rsid w:val="28150722"/>
    <w:rsid w:val="28153891"/>
    <w:rsid w:val="28341444"/>
    <w:rsid w:val="2835183D"/>
    <w:rsid w:val="283830DC"/>
    <w:rsid w:val="28462F61"/>
    <w:rsid w:val="28472589"/>
    <w:rsid w:val="284D6B87"/>
    <w:rsid w:val="28613D22"/>
    <w:rsid w:val="28614FD7"/>
    <w:rsid w:val="286345FC"/>
    <w:rsid w:val="286839C1"/>
    <w:rsid w:val="28742B21"/>
    <w:rsid w:val="287A1946"/>
    <w:rsid w:val="288563CB"/>
    <w:rsid w:val="28870BE3"/>
    <w:rsid w:val="28B44E58"/>
    <w:rsid w:val="28B60A3A"/>
    <w:rsid w:val="28C27825"/>
    <w:rsid w:val="28D07179"/>
    <w:rsid w:val="28D15A0A"/>
    <w:rsid w:val="28E36FAE"/>
    <w:rsid w:val="29042132"/>
    <w:rsid w:val="291D0C4F"/>
    <w:rsid w:val="2921752A"/>
    <w:rsid w:val="292A6EC8"/>
    <w:rsid w:val="292D69B8"/>
    <w:rsid w:val="292E215C"/>
    <w:rsid w:val="293B2E83"/>
    <w:rsid w:val="294855A0"/>
    <w:rsid w:val="2973261D"/>
    <w:rsid w:val="29735B86"/>
    <w:rsid w:val="297D349C"/>
    <w:rsid w:val="29820AB2"/>
    <w:rsid w:val="298602EB"/>
    <w:rsid w:val="2987256D"/>
    <w:rsid w:val="298951D4"/>
    <w:rsid w:val="298C1931"/>
    <w:rsid w:val="29980579"/>
    <w:rsid w:val="29BB5D72"/>
    <w:rsid w:val="29C63715"/>
    <w:rsid w:val="29CD3610"/>
    <w:rsid w:val="29F114EF"/>
    <w:rsid w:val="29FBFD44"/>
    <w:rsid w:val="2A043C14"/>
    <w:rsid w:val="2A3A75DF"/>
    <w:rsid w:val="2A43568B"/>
    <w:rsid w:val="2A44045E"/>
    <w:rsid w:val="2A554419"/>
    <w:rsid w:val="2A5C415F"/>
    <w:rsid w:val="2A697EC4"/>
    <w:rsid w:val="2A6E79AD"/>
    <w:rsid w:val="2A7C1AEB"/>
    <w:rsid w:val="2A810D6A"/>
    <w:rsid w:val="2A924D25"/>
    <w:rsid w:val="2AAB67C7"/>
    <w:rsid w:val="2AB76B6F"/>
    <w:rsid w:val="2ABC7C90"/>
    <w:rsid w:val="2AD22CEE"/>
    <w:rsid w:val="2AD40919"/>
    <w:rsid w:val="2AEC216F"/>
    <w:rsid w:val="2B02634F"/>
    <w:rsid w:val="2B0E4ED4"/>
    <w:rsid w:val="2B163BA8"/>
    <w:rsid w:val="2B4D6E9E"/>
    <w:rsid w:val="2B5D0A68"/>
    <w:rsid w:val="2B724B56"/>
    <w:rsid w:val="2B837CB8"/>
    <w:rsid w:val="2B8C79C6"/>
    <w:rsid w:val="2B8E1990"/>
    <w:rsid w:val="2BAA2542"/>
    <w:rsid w:val="2BAC1E16"/>
    <w:rsid w:val="2BB33B81"/>
    <w:rsid w:val="2BD870AF"/>
    <w:rsid w:val="2BDC4E38"/>
    <w:rsid w:val="2BE17255"/>
    <w:rsid w:val="2BEB6DE3"/>
    <w:rsid w:val="2BFE35E4"/>
    <w:rsid w:val="2C0003B4"/>
    <w:rsid w:val="2C0359EB"/>
    <w:rsid w:val="2C097269"/>
    <w:rsid w:val="2C2220D9"/>
    <w:rsid w:val="2C33078A"/>
    <w:rsid w:val="2C370DC2"/>
    <w:rsid w:val="2C377F00"/>
    <w:rsid w:val="2C581F9E"/>
    <w:rsid w:val="2C5F666E"/>
    <w:rsid w:val="2C6E17C2"/>
    <w:rsid w:val="2C6E3570"/>
    <w:rsid w:val="2C8114F5"/>
    <w:rsid w:val="2C9D5C03"/>
    <w:rsid w:val="2CAA6E56"/>
    <w:rsid w:val="2CB371D5"/>
    <w:rsid w:val="2CC55886"/>
    <w:rsid w:val="2CCE5882"/>
    <w:rsid w:val="2D085493"/>
    <w:rsid w:val="2D172DB1"/>
    <w:rsid w:val="2D217D0A"/>
    <w:rsid w:val="2D2E0549"/>
    <w:rsid w:val="2D2F1F3C"/>
    <w:rsid w:val="2D404423"/>
    <w:rsid w:val="2D484BB6"/>
    <w:rsid w:val="2D510EC7"/>
    <w:rsid w:val="2D5C5ABE"/>
    <w:rsid w:val="2D636E4D"/>
    <w:rsid w:val="2D6C5D01"/>
    <w:rsid w:val="2D70362E"/>
    <w:rsid w:val="2D76092E"/>
    <w:rsid w:val="2D824555"/>
    <w:rsid w:val="2D825525"/>
    <w:rsid w:val="2D8C63A3"/>
    <w:rsid w:val="2D8D3ECA"/>
    <w:rsid w:val="2D940B3D"/>
    <w:rsid w:val="2DA57465"/>
    <w:rsid w:val="2DAD775B"/>
    <w:rsid w:val="2DB256DE"/>
    <w:rsid w:val="2DC37C48"/>
    <w:rsid w:val="2DC503B6"/>
    <w:rsid w:val="2DE251BB"/>
    <w:rsid w:val="2DF5448B"/>
    <w:rsid w:val="2DFF3043"/>
    <w:rsid w:val="2DFFF406"/>
    <w:rsid w:val="2E021F11"/>
    <w:rsid w:val="2E044710"/>
    <w:rsid w:val="2E2963CD"/>
    <w:rsid w:val="2E297083"/>
    <w:rsid w:val="2E2C1D2C"/>
    <w:rsid w:val="2E2F2545"/>
    <w:rsid w:val="2E4F6AA7"/>
    <w:rsid w:val="2E546AB0"/>
    <w:rsid w:val="2E5C5D76"/>
    <w:rsid w:val="2E662F1C"/>
    <w:rsid w:val="2E6E5AA9"/>
    <w:rsid w:val="2E7221A8"/>
    <w:rsid w:val="2E903C71"/>
    <w:rsid w:val="2E9372BE"/>
    <w:rsid w:val="2E942062"/>
    <w:rsid w:val="2EBF00B3"/>
    <w:rsid w:val="2ED808A9"/>
    <w:rsid w:val="2EFE609E"/>
    <w:rsid w:val="2EFF1050"/>
    <w:rsid w:val="2EFF6701"/>
    <w:rsid w:val="2F081A5A"/>
    <w:rsid w:val="2F156335"/>
    <w:rsid w:val="2F3378FF"/>
    <w:rsid w:val="2F3B6EAA"/>
    <w:rsid w:val="2F3E7229"/>
    <w:rsid w:val="2F414F6C"/>
    <w:rsid w:val="2F4D344F"/>
    <w:rsid w:val="2F6173BC"/>
    <w:rsid w:val="2F686AD9"/>
    <w:rsid w:val="2F7013AD"/>
    <w:rsid w:val="2FA010E6"/>
    <w:rsid w:val="2FBF0BB8"/>
    <w:rsid w:val="2FC8743B"/>
    <w:rsid w:val="2FCA4F61"/>
    <w:rsid w:val="2FD394FE"/>
    <w:rsid w:val="2FDD4C94"/>
    <w:rsid w:val="2FE51D9B"/>
    <w:rsid w:val="2FFE2E5D"/>
    <w:rsid w:val="300761B5"/>
    <w:rsid w:val="300E4A2D"/>
    <w:rsid w:val="300F506A"/>
    <w:rsid w:val="30110DE2"/>
    <w:rsid w:val="3025488D"/>
    <w:rsid w:val="30281C88"/>
    <w:rsid w:val="302D66A2"/>
    <w:rsid w:val="3034687E"/>
    <w:rsid w:val="303A1923"/>
    <w:rsid w:val="303E0AB7"/>
    <w:rsid w:val="304639EB"/>
    <w:rsid w:val="30466CDD"/>
    <w:rsid w:val="30470360"/>
    <w:rsid w:val="304852CF"/>
    <w:rsid w:val="304F5466"/>
    <w:rsid w:val="3055436F"/>
    <w:rsid w:val="305D5DD5"/>
    <w:rsid w:val="306141D7"/>
    <w:rsid w:val="306B04F2"/>
    <w:rsid w:val="307B625B"/>
    <w:rsid w:val="30872369"/>
    <w:rsid w:val="308B0B94"/>
    <w:rsid w:val="308C0CC3"/>
    <w:rsid w:val="30997731"/>
    <w:rsid w:val="30A27C8C"/>
    <w:rsid w:val="30A92647"/>
    <w:rsid w:val="30B9604E"/>
    <w:rsid w:val="30BB6B99"/>
    <w:rsid w:val="30BC6FA0"/>
    <w:rsid w:val="30E20088"/>
    <w:rsid w:val="30F85AFE"/>
    <w:rsid w:val="31010E56"/>
    <w:rsid w:val="311B2E5F"/>
    <w:rsid w:val="314B1516"/>
    <w:rsid w:val="314C10B5"/>
    <w:rsid w:val="315C5ADF"/>
    <w:rsid w:val="31701B38"/>
    <w:rsid w:val="31744942"/>
    <w:rsid w:val="31855066"/>
    <w:rsid w:val="3189412A"/>
    <w:rsid w:val="318D33AD"/>
    <w:rsid w:val="319E6025"/>
    <w:rsid w:val="319F5F79"/>
    <w:rsid w:val="31AD5DBE"/>
    <w:rsid w:val="31B9528D"/>
    <w:rsid w:val="31C3610C"/>
    <w:rsid w:val="31CB0666"/>
    <w:rsid w:val="31D65E3F"/>
    <w:rsid w:val="31D73965"/>
    <w:rsid w:val="31E542D4"/>
    <w:rsid w:val="31F41704"/>
    <w:rsid w:val="320329AC"/>
    <w:rsid w:val="320A5AE9"/>
    <w:rsid w:val="322B23B5"/>
    <w:rsid w:val="32652467"/>
    <w:rsid w:val="3284589B"/>
    <w:rsid w:val="32A54D0E"/>
    <w:rsid w:val="32A7158A"/>
    <w:rsid w:val="32B26CB0"/>
    <w:rsid w:val="32BB00A8"/>
    <w:rsid w:val="32BB6DE3"/>
    <w:rsid w:val="32BD0DAD"/>
    <w:rsid w:val="32BF0882"/>
    <w:rsid w:val="32D225A9"/>
    <w:rsid w:val="32E0684A"/>
    <w:rsid w:val="32EB47F0"/>
    <w:rsid w:val="32EC768D"/>
    <w:rsid w:val="32F70262"/>
    <w:rsid w:val="330239DE"/>
    <w:rsid w:val="330E785B"/>
    <w:rsid w:val="331E378C"/>
    <w:rsid w:val="333C6176"/>
    <w:rsid w:val="3341340F"/>
    <w:rsid w:val="334D2131"/>
    <w:rsid w:val="334F1631"/>
    <w:rsid w:val="33541711"/>
    <w:rsid w:val="335C6192"/>
    <w:rsid w:val="338F44F8"/>
    <w:rsid w:val="33AD497E"/>
    <w:rsid w:val="33C64EFA"/>
    <w:rsid w:val="33DA69AD"/>
    <w:rsid w:val="33E10ACB"/>
    <w:rsid w:val="33E660E2"/>
    <w:rsid w:val="33F20F2A"/>
    <w:rsid w:val="340118A2"/>
    <w:rsid w:val="34015D57"/>
    <w:rsid w:val="34060532"/>
    <w:rsid w:val="340B78F6"/>
    <w:rsid w:val="340F2D15"/>
    <w:rsid w:val="340F4B4F"/>
    <w:rsid w:val="341B222F"/>
    <w:rsid w:val="342235BE"/>
    <w:rsid w:val="343D3587"/>
    <w:rsid w:val="345614B9"/>
    <w:rsid w:val="346C4839"/>
    <w:rsid w:val="34766943"/>
    <w:rsid w:val="347FE361"/>
    <w:rsid w:val="348E0634"/>
    <w:rsid w:val="34990155"/>
    <w:rsid w:val="349D49F2"/>
    <w:rsid w:val="34A44F53"/>
    <w:rsid w:val="34A55F9D"/>
    <w:rsid w:val="34BA37F6"/>
    <w:rsid w:val="350031D3"/>
    <w:rsid w:val="35054CFD"/>
    <w:rsid w:val="35074561"/>
    <w:rsid w:val="35153208"/>
    <w:rsid w:val="351B1DBB"/>
    <w:rsid w:val="35260E8C"/>
    <w:rsid w:val="35487054"/>
    <w:rsid w:val="3569521C"/>
    <w:rsid w:val="356B689E"/>
    <w:rsid w:val="3577244E"/>
    <w:rsid w:val="3583008C"/>
    <w:rsid w:val="359C29F0"/>
    <w:rsid w:val="35A149B6"/>
    <w:rsid w:val="35A3428A"/>
    <w:rsid w:val="35AF603A"/>
    <w:rsid w:val="35B577E5"/>
    <w:rsid w:val="35BC58E1"/>
    <w:rsid w:val="35C30488"/>
    <w:rsid w:val="35C661CB"/>
    <w:rsid w:val="35E6686D"/>
    <w:rsid w:val="35F40F8A"/>
    <w:rsid w:val="35FC0710"/>
    <w:rsid w:val="35FE5964"/>
    <w:rsid w:val="36017203"/>
    <w:rsid w:val="36126734"/>
    <w:rsid w:val="36131560"/>
    <w:rsid w:val="36161226"/>
    <w:rsid w:val="3624433A"/>
    <w:rsid w:val="362D4E42"/>
    <w:rsid w:val="364E58BC"/>
    <w:rsid w:val="364F61C0"/>
    <w:rsid w:val="36697857"/>
    <w:rsid w:val="366B4711"/>
    <w:rsid w:val="36783969"/>
    <w:rsid w:val="367B0D63"/>
    <w:rsid w:val="368816D2"/>
    <w:rsid w:val="368E327C"/>
    <w:rsid w:val="36CB6E86"/>
    <w:rsid w:val="37111425"/>
    <w:rsid w:val="37180CA8"/>
    <w:rsid w:val="371B2CB9"/>
    <w:rsid w:val="373D331B"/>
    <w:rsid w:val="37500442"/>
    <w:rsid w:val="37510DF1"/>
    <w:rsid w:val="3757357E"/>
    <w:rsid w:val="375872F6"/>
    <w:rsid w:val="375C4EA7"/>
    <w:rsid w:val="37674DEF"/>
    <w:rsid w:val="37837800"/>
    <w:rsid w:val="378D3452"/>
    <w:rsid w:val="378D3CCB"/>
    <w:rsid w:val="3793032E"/>
    <w:rsid w:val="37B3452D"/>
    <w:rsid w:val="37C64260"/>
    <w:rsid w:val="37CD55EE"/>
    <w:rsid w:val="37DD2EC9"/>
    <w:rsid w:val="37F52D97"/>
    <w:rsid w:val="37FF257A"/>
    <w:rsid w:val="38102C39"/>
    <w:rsid w:val="38136B82"/>
    <w:rsid w:val="38156F95"/>
    <w:rsid w:val="381F1BC2"/>
    <w:rsid w:val="38213B8C"/>
    <w:rsid w:val="38401466"/>
    <w:rsid w:val="384563FB"/>
    <w:rsid w:val="38685317"/>
    <w:rsid w:val="38782879"/>
    <w:rsid w:val="38877E93"/>
    <w:rsid w:val="388E2301"/>
    <w:rsid w:val="38AC78FA"/>
    <w:rsid w:val="38B247E4"/>
    <w:rsid w:val="38B4677D"/>
    <w:rsid w:val="38E42223"/>
    <w:rsid w:val="38EC3030"/>
    <w:rsid w:val="38EF77E6"/>
    <w:rsid w:val="39003169"/>
    <w:rsid w:val="391334D5"/>
    <w:rsid w:val="391B4A7F"/>
    <w:rsid w:val="391C5718"/>
    <w:rsid w:val="3922196A"/>
    <w:rsid w:val="39406294"/>
    <w:rsid w:val="395B1E00"/>
    <w:rsid w:val="39695FCA"/>
    <w:rsid w:val="397C30D7"/>
    <w:rsid w:val="39801310"/>
    <w:rsid w:val="3986639D"/>
    <w:rsid w:val="39882115"/>
    <w:rsid w:val="39932868"/>
    <w:rsid w:val="399C171C"/>
    <w:rsid w:val="39A46823"/>
    <w:rsid w:val="39B71976"/>
    <w:rsid w:val="39D03FE8"/>
    <w:rsid w:val="39DB75C1"/>
    <w:rsid w:val="39E6508D"/>
    <w:rsid w:val="39E70C4B"/>
    <w:rsid w:val="3A0379ED"/>
    <w:rsid w:val="3A0E0140"/>
    <w:rsid w:val="3A1D09F1"/>
    <w:rsid w:val="3A237A56"/>
    <w:rsid w:val="3A26548A"/>
    <w:rsid w:val="3A482B69"/>
    <w:rsid w:val="3A652CCE"/>
    <w:rsid w:val="3A79380C"/>
    <w:rsid w:val="3A8438B5"/>
    <w:rsid w:val="3A854FFA"/>
    <w:rsid w:val="3A9A4627"/>
    <w:rsid w:val="3A9B19D4"/>
    <w:rsid w:val="3A9E2786"/>
    <w:rsid w:val="3AA037DF"/>
    <w:rsid w:val="3AAD7959"/>
    <w:rsid w:val="3AB74334"/>
    <w:rsid w:val="3ABB2CAA"/>
    <w:rsid w:val="3AC10794"/>
    <w:rsid w:val="3AD66EB0"/>
    <w:rsid w:val="3AEE7DE7"/>
    <w:rsid w:val="3AF17846"/>
    <w:rsid w:val="3AFAC497"/>
    <w:rsid w:val="3B0F23C2"/>
    <w:rsid w:val="3B243C23"/>
    <w:rsid w:val="3B3968CC"/>
    <w:rsid w:val="3B3A743F"/>
    <w:rsid w:val="3B4F0A10"/>
    <w:rsid w:val="3B5F50F7"/>
    <w:rsid w:val="3B750477"/>
    <w:rsid w:val="3B893F22"/>
    <w:rsid w:val="3B9F54F4"/>
    <w:rsid w:val="3BA3AADA"/>
    <w:rsid w:val="3BA90120"/>
    <w:rsid w:val="3BAA04C9"/>
    <w:rsid w:val="3BB404E2"/>
    <w:rsid w:val="3BB52F69"/>
    <w:rsid w:val="3BC768BF"/>
    <w:rsid w:val="3BDC3014"/>
    <w:rsid w:val="3BDF1D3A"/>
    <w:rsid w:val="3BE21C9D"/>
    <w:rsid w:val="3BEB600C"/>
    <w:rsid w:val="3BFA6BCE"/>
    <w:rsid w:val="3BFC64A2"/>
    <w:rsid w:val="3C0539E6"/>
    <w:rsid w:val="3C2431CA"/>
    <w:rsid w:val="3C243C4B"/>
    <w:rsid w:val="3C243C71"/>
    <w:rsid w:val="3C2F4ACA"/>
    <w:rsid w:val="3C321EA4"/>
    <w:rsid w:val="3C373DE8"/>
    <w:rsid w:val="3C3C71E7"/>
    <w:rsid w:val="3C3D6ABB"/>
    <w:rsid w:val="3C7F70D3"/>
    <w:rsid w:val="3C860462"/>
    <w:rsid w:val="3C8833D1"/>
    <w:rsid w:val="3C9F32D2"/>
    <w:rsid w:val="3CB11EC5"/>
    <w:rsid w:val="3CC12488"/>
    <w:rsid w:val="3CCD42E3"/>
    <w:rsid w:val="3CE75344"/>
    <w:rsid w:val="3CEC29BB"/>
    <w:rsid w:val="3D0777F5"/>
    <w:rsid w:val="3D157D3C"/>
    <w:rsid w:val="3D1728B7"/>
    <w:rsid w:val="3D2462CF"/>
    <w:rsid w:val="3D347FF1"/>
    <w:rsid w:val="3D421A9A"/>
    <w:rsid w:val="3D657227"/>
    <w:rsid w:val="3D8F7591"/>
    <w:rsid w:val="3D9B7F3D"/>
    <w:rsid w:val="3D9F45A2"/>
    <w:rsid w:val="3DA01FF7"/>
    <w:rsid w:val="3DA7E67D"/>
    <w:rsid w:val="3DBF00CF"/>
    <w:rsid w:val="3DC41242"/>
    <w:rsid w:val="3DC456E6"/>
    <w:rsid w:val="3DC94AAA"/>
    <w:rsid w:val="3DD87576"/>
    <w:rsid w:val="3DDA0A65"/>
    <w:rsid w:val="3DE03BA2"/>
    <w:rsid w:val="3E03620E"/>
    <w:rsid w:val="3E0BBB20"/>
    <w:rsid w:val="3E2355BE"/>
    <w:rsid w:val="3E2D328B"/>
    <w:rsid w:val="3E3208A1"/>
    <w:rsid w:val="3E3C0FE6"/>
    <w:rsid w:val="3E3D619C"/>
    <w:rsid w:val="3E3D7F65"/>
    <w:rsid w:val="3E6B3DB3"/>
    <w:rsid w:val="3E78202C"/>
    <w:rsid w:val="3E7E0E21"/>
    <w:rsid w:val="3E975E6D"/>
    <w:rsid w:val="3E9D3313"/>
    <w:rsid w:val="3E9F580B"/>
    <w:rsid w:val="3EB56DDC"/>
    <w:rsid w:val="3EBF31E2"/>
    <w:rsid w:val="3EC040FF"/>
    <w:rsid w:val="3ED43706"/>
    <w:rsid w:val="3EEF0540"/>
    <w:rsid w:val="3EF7C1D5"/>
    <w:rsid w:val="3F0D1C8B"/>
    <w:rsid w:val="3F1578A9"/>
    <w:rsid w:val="3F1B30E3"/>
    <w:rsid w:val="3F3A22A7"/>
    <w:rsid w:val="3F3B5533"/>
    <w:rsid w:val="3F6FBCA2"/>
    <w:rsid w:val="3F827606"/>
    <w:rsid w:val="3F8F762D"/>
    <w:rsid w:val="3FA90AB4"/>
    <w:rsid w:val="3FAFC197"/>
    <w:rsid w:val="3FD339BE"/>
    <w:rsid w:val="3FFD3728"/>
    <w:rsid w:val="3FFF5690"/>
    <w:rsid w:val="3FFFA16E"/>
    <w:rsid w:val="40155C28"/>
    <w:rsid w:val="40162ED0"/>
    <w:rsid w:val="401724A6"/>
    <w:rsid w:val="401F063C"/>
    <w:rsid w:val="40221766"/>
    <w:rsid w:val="4024421A"/>
    <w:rsid w:val="402661E4"/>
    <w:rsid w:val="4033445D"/>
    <w:rsid w:val="4038148A"/>
    <w:rsid w:val="403A3A3D"/>
    <w:rsid w:val="404623E2"/>
    <w:rsid w:val="404F217A"/>
    <w:rsid w:val="40510A2D"/>
    <w:rsid w:val="40542B45"/>
    <w:rsid w:val="405D1A2A"/>
    <w:rsid w:val="40685642"/>
    <w:rsid w:val="40751F09"/>
    <w:rsid w:val="407A208B"/>
    <w:rsid w:val="40844CB8"/>
    <w:rsid w:val="409B67FC"/>
    <w:rsid w:val="40A8087E"/>
    <w:rsid w:val="40C77F11"/>
    <w:rsid w:val="40D12DBA"/>
    <w:rsid w:val="40D7128C"/>
    <w:rsid w:val="40DF48D4"/>
    <w:rsid w:val="40E402C7"/>
    <w:rsid w:val="40F77A28"/>
    <w:rsid w:val="40FA4F7A"/>
    <w:rsid w:val="4101455B"/>
    <w:rsid w:val="4108722C"/>
    <w:rsid w:val="41160006"/>
    <w:rsid w:val="41232723"/>
    <w:rsid w:val="4123459B"/>
    <w:rsid w:val="41287EE3"/>
    <w:rsid w:val="413463FC"/>
    <w:rsid w:val="414D154E"/>
    <w:rsid w:val="415369F6"/>
    <w:rsid w:val="419929E5"/>
    <w:rsid w:val="41BF069E"/>
    <w:rsid w:val="41C2018E"/>
    <w:rsid w:val="41CE56A8"/>
    <w:rsid w:val="41DF45CD"/>
    <w:rsid w:val="41E0542D"/>
    <w:rsid w:val="41E9571B"/>
    <w:rsid w:val="423B189D"/>
    <w:rsid w:val="424E557E"/>
    <w:rsid w:val="42523FFF"/>
    <w:rsid w:val="425A3F23"/>
    <w:rsid w:val="427B7848"/>
    <w:rsid w:val="42831BF8"/>
    <w:rsid w:val="428E0070"/>
    <w:rsid w:val="429351C2"/>
    <w:rsid w:val="429B0086"/>
    <w:rsid w:val="429F402B"/>
    <w:rsid w:val="42B37AD7"/>
    <w:rsid w:val="42DC12B5"/>
    <w:rsid w:val="42EB101F"/>
    <w:rsid w:val="42F67231"/>
    <w:rsid w:val="42FF4ACA"/>
    <w:rsid w:val="43000F6E"/>
    <w:rsid w:val="43225F59"/>
    <w:rsid w:val="433409E0"/>
    <w:rsid w:val="4340580E"/>
    <w:rsid w:val="4341062E"/>
    <w:rsid w:val="43494E9F"/>
    <w:rsid w:val="434C4B4C"/>
    <w:rsid w:val="43574906"/>
    <w:rsid w:val="4359242C"/>
    <w:rsid w:val="43741E3D"/>
    <w:rsid w:val="437E7DD7"/>
    <w:rsid w:val="438D7583"/>
    <w:rsid w:val="4391606A"/>
    <w:rsid w:val="43A15B81"/>
    <w:rsid w:val="43B141E3"/>
    <w:rsid w:val="43BE5141"/>
    <w:rsid w:val="43C123FB"/>
    <w:rsid w:val="43C41193"/>
    <w:rsid w:val="43CD4BC8"/>
    <w:rsid w:val="43CF6B92"/>
    <w:rsid w:val="43E50164"/>
    <w:rsid w:val="43F16B09"/>
    <w:rsid w:val="440933B5"/>
    <w:rsid w:val="441A7E0D"/>
    <w:rsid w:val="441D5B50"/>
    <w:rsid w:val="44224F14"/>
    <w:rsid w:val="442F4564"/>
    <w:rsid w:val="443F607C"/>
    <w:rsid w:val="44415E48"/>
    <w:rsid w:val="444529B0"/>
    <w:rsid w:val="44485DC1"/>
    <w:rsid w:val="447C0AC8"/>
    <w:rsid w:val="44815A58"/>
    <w:rsid w:val="4484172B"/>
    <w:rsid w:val="448E6105"/>
    <w:rsid w:val="449A33BF"/>
    <w:rsid w:val="44AF0466"/>
    <w:rsid w:val="44C82380"/>
    <w:rsid w:val="44CD67E7"/>
    <w:rsid w:val="44E44E7D"/>
    <w:rsid w:val="44E825CA"/>
    <w:rsid w:val="44ED6C31"/>
    <w:rsid w:val="44F468B0"/>
    <w:rsid w:val="44F9506F"/>
    <w:rsid w:val="44F9619D"/>
    <w:rsid w:val="450431EA"/>
    <w:rsid w:val="45084903"/>
    <w:rsid w:val="45102FBE"/>
    <w:rsid w:val="45181E73"/>
    <w:rsid w:val="451A6B66"/>
    <w:rsid w:val="451D769B"/>
    <w:rsid w:val="45343151"/>
    <w:rsid w:val="453E5D7D"/>
    <w:rsid w:val="4542505B"/>
    <w:rsid w:val="454D0FFE"/>
    <w:rsid w:val="455A248C"/>
    <w:rsid w:val="45701BE5"/>
    <w:rsid w:val="45A04342"/>
    <w:rsid w:val="45AA5F96"/>
    <w:rsid w:val="45B63B66"/>
    <w:rsid w:val="45D967BF"/>
    <w:rsid w:val="45D97854"/>
    <w:rsid w:val="45E06E35"/>
    <w:rsid w:val="45F07FB5"/>
    <w:rsid w:val="45F23E14"/>
    <w:rsid w:val="45F630E0"/>
    <w:rsid w:val="45F7771C"/>
    <w:rsid w:val="46024FFD"/>
    <w:rsid w:val="46113492"/>
    <w:rsid w:val="461F5BAF"/>
    <w:rsid w:val="463B406B"/>
    <w:rsid w:val="464F7F85"/>
    <w:rsid w:val="46727B6F"/>
    <w:rsid w:val="467D0B27"/>
    <w:rsid w:val="4682613E"/>
    <w:rsid w:val="46841EB6"/>
    <w:rsid w:val="46902609"/>
    <w:rsid w:val="46965DEA"/>
    <w:rsid w:val="46A47EB5"/>
    <w:rsid w:val="46B758D3"/>
    <w:rsid w:val="46C11D93"/>
    <w:rsid w:val="471F2BF8"/>
    <w:rsid w:val="47282841"/>
    <w:rsid w:val="472B0583"/>
    <w:rsid w:val="475950F1"/>
    <w:rsid w:val="477F27A9"/>
    <w:rsid w:val="479E48B1"/>
    <w:rsid w:val="47B11718"/>
    <w:rsid w:val="47C85DD2"/>
    <w:rsid w:val="47FC782A"/>
    <w:rsid w:val="48064139"/>
    <w:rsid w:val="48174664"/>
    <w:rsid w:val="481A7E95"/>
    <w:rsid w:val="481B4154"/>
    <w:rsid w:val="482A083B"/>
    <w:rsid w:val="482B4A23"/>
    <w:rsid w:val="48465639"/>
    <w:rsid w:val="484F3DFE"/>
    <w:rsid w:val="4857732E"/>
    <w:rsid w:val="486378A9"/>
    <w:rsid w:val="48712F45"/>
    <w:rsid w:val="488D3DEF"/>
    <w:rsid w:val="4893018E"/>
    <w:rsid w:val="48A44149"/>
    <w:rsid w:val="48A57EC2"/>
    <w:rsid w:val="48C475CF"/>
    <w:rsid w:val="48D16F09"/>
    <w:rsid w:val="48DF1E6C"/>
    <w:rsid w:val="48E016A8"/>
    <w:rsid w:val="48EA3B26"/>
    <w:rsid w:val="48FD1AAC"/>
    <w:rsid w:val="48FD1D08"/>
    <w:rsid w:val="49172B6D"/>
    <w:rsid w:val="491F197D"/>
    <w:rsid w:val="49270264"/>
    <w:rsid w:val="49373210"/>
    <w:rsid w:val="493C0826"/>
    <w:rsid w:val="495C0C56"/>
    <w:rsid w:val="495C2C76"/>
    <w:rsid w:val="496F29A9"/>
    <w:rsid w:val="497D499A"/>
    <w:rsid w:val="498E0118"/>
    <w:rsid w:val="499A50C2"/>
    <w:rsid w:val="49A14B2D"/>
    <w:rsid w:val="49B13E38"/>
    <w:rsid w:val="49C57932"/>
    <w:rsid w:val="49DE368B"/>
    <w:rsid w:val="49E522B1"/>
    <w:rsid w:val="49F41101"/>
    <w:rsid w:val="49F42EAF"/>
    <w:rsid w:val="49FD6A0D"/>
    <w:rsid w:val="4A0550BC"/>
    <w:rsid w:val="4A187215"/>
    <w:rsid w:val="4A2B43F6"/>
    <w:rsid w:val="4A34774F"/>
    <w:rsid w:val="4A367661"/>
    <w:rsid w:val="4A4200FF"/>
    <w:rsid w:val="4A4F62A8"/>
    <w:rsid w:val="4A77518F"/>
    <w:rsid w:val="4A7B35D0"/>
    <w:rsid w:val="4A934476"/>
    <w:rsid w:val="4A934840"/>
    <w:rsid w:val="4A9D52F4"/>
    <w:rsid w:val="4AA91EEB"/>
    <w:rsid w:val="4AD1516E"/>
    <w:rsid w:val="4AD60806"/>
    <w:rsid w:val="4AE009F2"/>
    <w:rsid w:val="4AEB42B2"/>
    <w:rsid w:val="4AEC29A1"/>
    <w:rsid w:val="4AF511B4"/>
    <w:rsid w:val="4AFD3350"/>
    <w:rsid w:val="4B10322F"/>
    <w:rsid w:val="4B307F16"/>
    <w:rsid w:val="4B3F45FD"/>
    <w:rsid w:val="4B553E21"/>
    <w:rsid w:val="4B5A480B"/>
    <w:rsid w:val="4B6114D0"/>
    <w:rsid w:val="4B661B8A"/>
    <w:rsid w:val="4B6E0A3F"/>
    <w:rsid w:val="4B725443"/>
    <w:rsid w:val="4B81167B"/>
    <w:rsid w:val="4BAE52DF"/>
    <w:rsid w:val="4BBCD55B"/>
    <w:rsid w:val="4BCD40B9"/>
    <w:rsid w:val="4BD43CD2"/>
    <w:rsid w:val="4BDD7BA7"/>
    <w:rsid w:val="4BE96317"/>
    <w:rsid w:val="4BF57B6E"/>
    <w:rsid w:val="4BFD4B91"/>
    <w:rsid w:val="4BFF8B25"/>
    <w:rsid w:val="4C341C88"/>
    <w:rsid w:val="4C573D2F"/>
    <w:rsid w:val="4C5C4F93"/>
    <w:rsid w:val="4C6D6041"/>
    <w:rsid w:val="4CCC43BB"/>
    <w:rsid w:val="4CCE5C39"/>
    <w:rsid w:val="4CCF2CEC"/>
    <w:rsid w:val="4CD40D75"/>
    <w:rsid w:val="4CDD7C2A"/>
    <w:rsid w:val="4CEB65E2"/>
    <w:rsid w:val="4CF867C1"/>
    <w:rsid w:val="4D115B26"/>
    <w:rsid w:val="4D1259F4"/>
    <w:rsid w:val="4D193705"/>
    <w:rsid w:val="4D265A75"/>
    <w:rsid w:val="4D36362E"/>
    <w:rsid w:val="4D3E4551"/>
    <w:rsid w:val="4D4D1254"/>
    <w:rsid w:val="4D4F0235"/>
    <w:rsid w:val="4D65194A"/>
    <w:rsid w:val="4D6B792C"/>
    <w:rsid w:val="4D834C75"/>
    <w:rsid w:val="4D987FF5"/>
    <w:rsid w:val="4D9E2555"/>
    <w:rsid w:val="4DA951D1"/>
    <w:rsid w:val="4DAB5F7A"/>
    <w:rsid w:val="4DAC5CDC"/>
    <w:rsid w:val="4DC1579E"/>
    <w:rsid w:val="4DC86B2C"/>
    <w:rsid w:val="4DCA5CD2"/>
    <w:rsid w:val="4DDD3C5A"/>
    <w:rsid w:val="4DDFD4FE"/>
    <w:rsid w:val="4DE638B8"/>
    <w:rsid w:val="4DEB00BE"/>
    <w:rsid w:val="4DF5347C"/>
    <w:rsid w:val="4DF55447"/>
    <w:rsid w:val="4E127DA7"/>
    <w:rsid w:val="4E320449"/>
    <w:rsid w:val="4E322D1C"/>
    <w:rsid w:val="4E487C6D"/>
    <w:rsid w:val="4E490933"/>
    <w:rsid w:val="4E501903"/>
    <w:rsid w:val="4E7793D8"/>
    <w:rsid w:val="4E807407"/>
    <w:rsid w:val="4E816CDB"/>
    <w:rsid w:val="4E854A1D"/>
    <w:rsid w:val="4E8A2033"/>
    <w:rsid w:val="4EA12ED9"/>
    <w:rsid w:val="4EA36AC1"/>
    <w:rsid w:val="4EB90223"/>
    <w:rsid w:val="4EC2357B"/>
    <w:rsid w:val="4ECC43FA"/>
    <w:rsid w:val="4ECC7F56"/>
    <w:rsid w:val="4ECF0C45"/>
    <w:rsid w:val="4ED25031"/>
    <w:rsid w:val="4EDE328F"/>
    <w:rsid w:val="4EE64D5F"/>
    <w:rsid w:val="4EFF6E44"/>
    <w:rsid w:val="4F0016C2"/>
    <w:rsid w:val="4F0911AA"/>
    <w:rsid w:val="4F213C58"/>
    <w:rsid w:val="4F301FFB"/>
    <w:rsid w:val="4F3147E9"/>
    <w:rsid w:val="4F3148BB"/>
    <w:rsid w:val="4F336227"/>
    <w:rsid w:val="4F400944"/>
    <w:rsid w:val="4F5A71ED"/>
    <w:rsid w:val="4F754E8B"/>
    <w:rsid w:val="4F8151E4"/>
    <w:rsid w:val="4F921DE5"/>
    <w:rsid w:val="4F932C84"/>
    <w:rsid w:val="4FBA24A4"/>
    <w:rsid w:val="4FBF96B1"/>
    <w:rsid w:val="4FC357FD"/>
    <w:rsid w:val="4FD2386F"/>
    <w:rsid w:val="4FDA0058"/>
    <w:rsid w:val="4FDA0983"/>
    <w:rsid w:val="4FE37C4D"/>
    <w:rsid w:val="4FF74123"/>
    <w:rsid w:val="4FFF650F"/>
    <w:rsid w:val="4FFFD5BB"/>
    <w:rsid w:val="50077FAA"/>
    <w:rsid w:val="502B6ABA"/>
    <w:rsid w:val="50463D38"/>
    <w:rsid w:val="504D50C7"/>
    <w:rsid w:val="50533BEF"/>
    <w:rsid w:val="50550D40"/>
    <w:rsid w:val="50566671"/>
    <w:rsid w:val="505A492D"/>
    <w:rsid w:val="50643A90"/>
    <w:rsid w:val="506A0809"/>
    <w:rsid w:val="507F5F4B"/>
    <w:rsid w:val="50850D04"/>
    <w:rsid w:val="508825A3"/>
    <w:rsid w:val="509272A6"/>
    <w:rsid w:val="50A21234"/>
    <w:rsid w:val="50A3118B"/>
    <w:rsid w:val="50A522AF"/>
    <w:rsid w:val="50B04EAD"/>
    <w:rsid w:val="50B548F8"/>
    <w:rsid w:val="50BB4FAF"/>
    <w:rsid w:val="50D2558F"/>
    <w:rsid w:val="50D656F0"/>
    <w:rsid w:val="50E002FF"/>
    <w:rsid w:val="50E52132"/>
    <w:rsid w:val="50E866E1"/>
    <w:rsid w:val="50E911DC"/>
    <w:rsid w:val="50E960C0"/>
    <w:rsid w:val="50F47C38"/>
    <w:rsid w:val="51027E8B"/>
    <w:rsid w:val="5110173C"/>
    <w:rsid w:val="51143E36"/>
    <w:rsid w:val="512F0C70"/>
    <w:rsid w:val="51363DAD"/>
    <w:rsid w:val="513F1A6B"/>
    <w:rsid w:val="51597331"/>
    <w:rsid w:val="517843C5"/>
    <w:rsid w:val="517A3FB1"/>
    <w:rsid w:val="517F39A6"/>
    <w:rsid w:val="518A4CFF"/>
    <w:rsid w:val="518C60C3"/>
    <w:rsid w:val="51937451"/>
    <w:rsid w:val="51BA6B9E"/>
    <w:rsid w:val="51C23892"/>
    <w:rsid w:val="51C4760A"/>
    <w:rsid w:val="51CE0489"/>
    <w:rsid w:val="51D610EC"/>
    <w:rsid w:val="51DF7741"/>
    <w:rsid w:val="52181335"/>
    <w:rsid w:val="52303E97"/>
    <w:rsid w:val="52386446"/>
    <w:rsid w:val="5248023B"/>
    <w:rsid w:val="524D19FA"/>
    <w:rsid w:val="52645BD4"/>
    <w:rsid w:val="5274542B"/>
    <w:rsid w:val="527C5F55"/>
    <w:rsid w:val="527C647C"/>
    <w:rsid w:val="52854FEC"/>
    <w:rsid w:val="52906AFF"/>
    <w:rsid w:val="52917DD7"/>
    <w:rsid w:val="52A1794C"/>
    <w:rsid w:val="52EC5033"/>
    <w:rsid w:val="52FE6B4C"/>
    <w:rsid w:val="532F31A9"/>
    <w:rsid w:val="53400F13"/>
    <w:rsid w:val="534C6F3D"/>
    <w:rsid w:val="53542C10"/>
    <w:rsid w:val="5373002E"/>
    <w:rsid w:val="537A1E87"/>
    <w:rsid w:val="537B3EBE"/>
    <w:rsid w:val="53872039"/>
    <w:rsid w:val="53896967"/>
    <w:rsid w:val="53951A93"/>
    <w:rsid w:val="53AE40CE"/>
    <w:rsid w:val="53B62E53"/>
    <w:rsid w:val="53C71AFF"/>
    <w:rsid w:val="53CB1124"/>
    <w:rsid w:val="53CE66E9"/>
    <w:rsid w:val="53D224B3"/>
    <w:rsid w:val="53E93358"/>
    <w:rsid w:val="53F96ED4"/>
    <w:rsid w:val="53FC3F4D"/>
    <w:rsid w:val="540E5BD4"/>
    <w:rsid w:val="541C43FC"/>
    <w:rsid w:val="54290784"/>
    <w:rsid w:val="542F45B8"/>
    <w:rsid w:val="54534C76"/>
    <w:rsid w:val="54686973"/>
    <w:rsid w:val="547276C9"/>
    <w:rsid w:val="54754BEC"/>
    <w:rsid w:val="548136DA"/>
    <w:rsid w:val="548F6D8F"/>
    <w:rsid w:val="54921C42"/>
    <w:rsid w:val="54A159E1"/>
    <w:rsid w:val="54AD082A"/>
    <w:rsid w:val="54CB18A9"/>
    <w:rsid w:val="54CD2C7A"/>
    <w:rsid w:val="54D44EDF"/>
    <w:rsid w:val="54EC3EA0"/>
    <w:rsid w:val="54F14BBA"/>
    <w:rsid w:val="54F46459"/>
    <w:rsid w:val="55412413"/>
    <w:rsid w:val="556D3897"/>
    <w:rsid w:val="55876D2C"/>
    <w:rsid w:val="5594205A"/>
    <w:rsid w:val="55E32B88"/>
    <w:rsid w:val="55FC3817"/>
    <w:rsid w:val="561870C5"/>
    <w:rsid w:val="563D798B"/>
    <w:rsid w:val="56505911"/>
    <w:rsid w:val="5651780A"/>
    <w:rsid w:val="56576C9F"/>
    <w:rsid w:val="565C42B5"/>
    <w:rsid w:val="5687266B"/>
    <w:rsid w:val="569021B1"/>
    <w:rsid w:val="569157D9"/>
    <w:rsid w:val="56927CD7"/>
    <w:rsid w:val="5697353F"/>
    <w:rsid w:val="56CB7452"/>
    <w:rsid w:val="56DA0B74"/>
    <w:rsid w:val="56DC20EA"/>
    <w:rsid w:val="56DF0A43"/>
    <w:rsid w:val="56EF4470"/>
    <w:rsid w:val="56F444EE"/>
    <w:rsid w:val="56F74C39"/>
    <w:rsid w:val="570E708A"/>
    <w:rsid w:val="5714693E"/>
    <w:rsid w:val="57165757"/>
    <w:rsid w:val="571F7091"/>
    <w:rsid w:val="57272B15"/>
    <w:rsid w:val="573E7E5F"/>
    <w:rsid w:val="57555A3D"/>
    <w:rsid w:val="576B37FA"/>
    <w:rsid w:val="5774562F"/>
    <w:rsid w:val="57763155"/>
    <w:rsid w:val="577F2805"/>
    <w:rsid w:val="57825F9E"/>
    <w:rsid w:val="57951174"/>
    <w:rsid w:val="579637F7"/>
    <w:rsid w:val="579B1941"/>
    <w:rsid w:val="579F6AE8"/>
    <w:rsid w:val="57BD4896"/>
    <w:rsid w:val="57C71C02"/>
    <w:rsid w:val="57C83E6F"/>
    <w:rsid w:val="57DA32F7"/>
    <w:rsid w:val="57E207EA"/>
    <w:rsid w:val="57EA58F1"/>
    <w:rsid w:val="58134E48"/>
    <w:rsid w:val="58164938"/>
    <w:rsid w:val="581A7F84"/>
    <w:rsid w:val="581D63D0"/>
    <w:rsid w:val="581E1165"/>
    <w:rsid w:val="582C415B"/>
    <w:rsid w:val="58325D5D"/>
    <w:rsid w:val="583926A0"/>
    <w:rsid w:val="583D3C73"/>
    <w:rsid w:val="58496ABB"/>
    <w:rsid w:val="584A6390"/>
    <w:rsid w:val="58555460"/>
    <w:rsid w:val="585A65D3"/>
    <w:rsid w:val="587B1408"/>
    <w:rsid w:val="5887575A"/>
    <w:rsid w:val="589715D5"/>
    <w:rsid w:val="58AB6E2E"/>
    <w:rsid w:val="58BF0B2C"/>
    <w:rsid w:val="58C61EBA"/>
    <w:rsid w:val="58CA72A0"/>
    <w:rsid w:val="58DE502E"/>
    <w:rsid w:val="58F75D66"/>
    <w:rsid w:val="58F81962"/>
    <w:rsid w:val="58F85DEC"/>
    <w:rsid w:val="58FE4595"/>
    <w:rsid w:val="590B5B1F"/>
    <w:rsid w:val="590D7AE9"/>
    <w:rsid w:val="591C5F7E"/>
    <w:rsid w:val="59312BA4"/>
    <w:rsid w:val="593B6F6F"/>
    <w:rsid w:val="594C2225"/>
    <w:rsid w:val="59637D27"/>
    <w:rsid w:val="596E0EEC"/>
    <w:rsid w:val="598A7EBD"/>
    <w:rsid w:val="599B3147"/>
    <w:rsid w:val="59B0316F"/>
    <w:rsid w:val="59B30690"/>
    <w:rsid w:val="59B31019"/>
    <w:rsid w:val="59BFE1FF"/>
    <w:rsid w:val="59CB0374"/>
    <w:rsid w:val="59E447D4"/>
    <w:rsid w:val="59F731C1"/>
    <w:rsid w:val="59F760D4"/>
    <w:rsid w:val="59FB5B93"/>
    <w:rsid w:val="5A296BA4"/>
    <w:rsid w:val="5A5654C0"/>
    <w:rsid w:val="5A672A61"/>
    <w:rsid w:val="5A696FA1"/>
    <w:rsid w:val="5A7D7A30"/>
    <w:rsid w:val="5A871B1D"/>
    <w:rsid w:val="5A9B0BA1"/>
    <w:rsid w:val="5AAC50E0"/>
    <w:rsid w:val="5AB521E6"/>
    <w:rsid w:val="5AC24903"/>
    <w:rsid w:val="5ADF374B"/>
    <w:rsid w:val="5AE80636"/>
    <w:rsid w:val="5AEB447E"/>
    <w:rsid w:val="5AF0321E"/>
    <w:rsid w:val="5B1C2265"/>
    <w:rsid w:val="5B6C425E"/>
    <w:rsid w:val="5BA322BD"/>
    <w:rsid w:val="5BA504AD"/>
    <w:rsid w:val="5BA67D81"/>
    <w:rsid w:val="5BB24978"/>
    <w:rsid w:val="5BC86087"/>
    <w:rsid w:val="5BCD17B1"/>
    <w:rsid w:val="5BCE2C90"/>
    <w:rsid w:val="5BD76167"/>
    <w:rsid w:val="5BFCBAFB"/>
    <w:rsid w:val="5C0C0CAC"/>
    <w:rsid w:val="5C14118E"/>
    <w:rsid w:val="5C180C7F"/>
    <w:rsid w:val="5C182A2D"/>
    <w:rsid w:val="5C1B251D"/>
    <w:rsid w:val="5C237623"/>
    <w:rsid w:val="5C2515ED"/>
    <w:rsid w:val="5C292E8C"/>
    <w:rsid w:val="5C2C0286"/>
    <w:rsid w:val="5C4952DC"/>
    <w:rsid w:val="5C49558A"/>
    <w:rsid w:val="5C4E11DA"/>
    <w:rsid w:val="5C657C3C"/>
    <w:rsid w:val="5C67342A"/>
    <w:rsid w:val="5C913139"/>
    <w:rsid w:val="5C950521"/>
    <w:rsid w:val="5CA80CB9"/>
    <w:rsid w:val="5CA97B29"/>
    <w:rsid w:val="5CB2690A"/>
    <w:rsid w:val="5CB45830"/>
    <w:rsid w:val="5CC26E3C"/>
    <w:rsid w:val="5CD87924"/>
    <w:rsid w:val="5CDF354A"/>
    <w:rsid w:val="5CE84AF5"/>
    <w:rsid w:val="5CFA24B6"/>
    <w:rsid w:val="5D121B72"/>
    <w:rsid w:val="5D221689"/>
    <w:rsid w:val="5D4B09B5"/>
    <w:rsid w:val="5D4D6A8D"/>
    <w:rsid w:val="5D550132"/>
    <w:rsid w:val="5D577585"/>
    <w:rsid w:val="5D683540"/>
    <w:rsid w:val="5D6B3030"/>
    <w:rsid w:val="5D786AC5"/>
    <w:rsid w:val="5D7A3273"/>
    <w:rsid w:val="5D8830F8"/>
    <w:rsid w:val="5D8B36D2"/>
    <w:rsid w:val="5D8D11F8"/>
    <w:rsid w:val="5D9114E3"/>
    <w:rsid w:val="5DA12EF6"/>
    <w:rsid w:val="5DA200A6"/>
    <w:rsid w:val="5DA327CA"/>
    <w:rsid w:val="5DA558E5"/>
    <w:rsid w:val="5DAC37D0"/>
    <w:rsid w:val="5DAD189A"/>
    <w:rsid w:val="5DAF5613"/>
    <w:rsid w:val="5DB02E81"/>
    <w:rsid w:val="5DB46785"/>
    <w:rsid w:val="5DBFDEDC"/>
    <w:rsid w:val="5DCFC79E"/>
    <w:rsid w:val="5DD36402"/>
    <w:rsid w:val="5DDC6C81"/>
    <w:rsid w:val="5DDE3802"/>
    <w:rsid w:val="5DE057CC"/>
    <w:rsid w:val="5DF25490"/>
    <w:rsid w:val="5DFF6E1D"/>
    <w:rsid w:val="5E155366"/>
    <w:rsid w:val="5E3D49CC"/>
    <w:rsid w:val="5E515CCD"/>
    <w:rsid w:val="5E543AC4"/>
    <w:rsid w:val="5E5970B8"/>
    <w:rsid w:val="5E5B4E53"/>
    <w:rsid w:val="5E5B5EEA"/>
    <w:rsid w:val="5E6C52B2"/>
    <w:rsid w:val="5E7B3747"/>
    <w:rsid w:val="5E92136D"/>
    <w:rsid w:val="5E954808"/>
    <w:rsid w:val="5E9D190F"/>
    <w:rsid w:val="5EAD3EF3"/>
    <w:rsid w:val="5EB50A07"/>
    <w:rsid w:val="5EBA26FD"/>
    <w:rsid w:val="5EBD5B0D"/>
    <w:rsid w:val="5EC501AE"/>
    <w:rsid w:val="5EC94C97"/>
    <w:rsid w:val="5ECB46FF"/>
    <w:rsid w:val="5ED15115"/>
    <w:rsid w:val="5EF40346"/>
    <w:rsid w:val="5EFB4192"/>
    <w:rsid w:val="5F125E59"/>
    <w:rsid w:val="5F13572D"/>
    <w:rsid w:val="5F2416E8"/>
    <w:rsid w:val="5F27742B"/>
    <w:rsid w:val="5F2931A3"/>
    <w:rsid w:val="5F3B162F"/>
    <w:rsid w:val="5F3B6435"/>
    <w:rsid w:val="5F3C4C84"/>
    <w:rsid w:val="5F3D2250"/>
    <w:rsid w:val="5F4A141D"/>
    <w:rsid w:val="5F4A719B"/>
    <w:rsid w:val="5F4C0C3F"/>
    <w:rsid w:val="5F5A1F55"/>
    <w:rsid w:val="5F632270"/>
    <w:rsid w:val="5F67B4E2"/>
    <w:rsid w:val="5F68443A"/>
    <w:rsid w:val="5F6B12B3"/>
    <w:rsid w:val="5F7604AF"/>
    <w:rsid w:val="5F7F3345"/>
    <w:rsid w:val="5F7F7267"/>
    <w:rsid w:val="5F7FA20E"/>
    <w:rsid w:val="5F8551D2"/>
    <w:rsid w:val="5F8623A3"/>
    <w:rsid w:val="5F8D3732"/>
    <w:rsid w:val="5F8F74AA"/>
    <w:rsid w:val="5F925575"/>
    <w:rsid w:val="5F97573C"/>
    <w:rsid w:val="5FA34D03"/>
    <w:rsid w:val="5FA6729F"/>
    <w:rsid w:val="5FAC36BB"/>
    <w:rsid w:val="5FAD44F5"/>
    <w:rsid w:val="5FB76A00"/>
    <w:rsid w:val="5FBC4017"/>
    <w:rsid w:val="5FBC7741"/>
    <w:rsid w:val="5FC03B07"/>
    <w:rsid w:val="5FCE59B1"/>
    <w:rsid w:val="5FD7C76E"/>
    <w:rsid w:val="5FF92B75"/>
    <w:rsid w:val="5FFD1393"/>
    <w:rsid w:val="5FFD283F"/>
    <w:rsid w:val="5FFEC886"/>
    <w:rsid w:val="5FFED916"/>
    <w:rsid w:val="5FFFB78F"/>
    <w:rsid w:val="601856F1"/>
    <w:rsid w:val="601B2AEB"/>
    <w:rsid w:val="603911C4"/>
    <w:rsid w:val="60455DBA"/>
    <w:rsid w:val="604A1623"/>
    <w:rsid w:val="604B6664"/>
    <w:rsid w:val="6068584F"/>
    <w:rsid w:val="60751DC2"/>
    <w:rsid w:val="6079077A"/>
    <w:rsid w:val="609113DF"/>
    <w:rsid w:val="60991F8F"/>
    <w:rsid w:val="609B59DA"/>
    <w:rsid w:val="609D4491"/>
    <w:rsid w:val="609F23C7"/>
    <w:rsid w:val="60A84E9A"/>
    <w:rsid w:val="60AC408B"/>
    <w:rsid w:val="60BD1478"/>
    <w:rsid w:val="60BF5B6D"/>
    <w:rsid w:val="60BF6646"/>
    <w:rsid w:val="60C73D08"/>
    <w:rsid w:val="60C80A81"/>
    <w:rsid w:val="60D0110E"/>
    <w:rsid w:val="60D33857"/>
    <w:rsid w:val="60DB227B"/>
    <w:rsid w:val="60DD6AB1"/>
    <w:rsid w:val="60E04234"/>
    <w:rsid w:val="60E47381"/>
    <w:rsid w:val="60EB5813"/>
    <w:rsid w:val="60F87C72"/>
    <w:rsid w:val="610C4B2A"/>
    <w:rsid w:val="610E08A2"/>
    <w:rsid w:val="61243C22"/>
    <w:rsid w:val="61265BEC"/>
    <w:rsid w:val="61306A6A"/>
    <w:rsid w:val="613A3445"/>
    <w:rsid w:val="613F1D50"/>
    <w:rsid w:val="61406582"/>
    <w:rsid w:val="614222FA"/>
    <w:rsid w:val="61502C69"/>
    <w:rsid w:val="616B7AA3"/>
    <w:rsid w:val="61720E31"/>
    <w:rsid w:val="6192725F"/>
    <w:rsid w:val="61930DA7"/>
    <w:rsid w:val="61CD3FB9"/>
    <w:rsid w:val="61CE3B8D"/>
    <w:rsid w:val="61CF0031"/>
    <w:rsid w:val="61D70C94"/>
    <w:rsid w:val="61E909C7"/>
    <w:rsid w:val="62090580"/>
    <w:rsid w:val="621023F8"/>
    <w:rsid w:val="62157A0E"/>
    <w:rsid w:val="62214E92"/>
    <w:rsid w:val="622540F5"/>
    <w:rsid w:val="6239194F"/>
    <w:rsid w:val="624014A4"/>
    <w:rsid w:val="62595B4D"/>
    <w:rsid w:val="626D15F8"/>
    <w:rsid w:val="62744735"/>
    <w:rsid w:val="627D7A8D"/>
    <w:rsid w:val="629848C7"/>
    <w:rsid w:val="62A37672"/>
    <w:rsid w:val="62AD2DCC"/>
    <w:rsid w:val="62B07A33"/>
    <w:rsid w:val="62C531E2"/>
    <w:rsid w:val="62C80D9E"/>
    <w:rsid w:val="62DE6052"/>
    <w:rsid w:val="62E47B0C"/>
    <w:rsid w:val="62E96ED1"/>
    <w:rsid w:val="62EC1990"/>
    <w:rsid w:val="62EF200D"/>
    <w:rsid w:val="62FC497A"/>
    <w:rsid w:val="630261E5"/>
    <w:rsid w:val="63041F5D"/>
    <w:rsid w:val="630E7C68"/>
    <w:rsid w:val="63141845"/>
    <w:rsid w:val="632048BD"/>
    <w:rsid w:val="633C6C86"/>
    <w:rsid w:val="634467FD"/>
    <w:rsid w:val="63493E13"/>
    <w:rsid w:val="6360606E"/>
    <w:rsid w:val="636C365E"/>
    <w:rsid w:val="637164E9"/>
    <w:rsid w:val="63754D4D"/>
    <w:rsid w:val="6382702F"/>
    <w:rsid w:val="639808F7"/>
    <w:rsid w:val="639D5F0D"/>
    <w:rsid w:val="63B514A9"/>
    <w:rsid w:val="63BE035D"/>
    <w:rsid w:val="63C65464"/>
    <w:rsid w:val="63D25BB7"/>
    <w:rsid w:val="63DC4C88"/>
    <w:rsid w:val="63E61662"/>
    <w:rsid w:val="63E673CB"/>
    <w:rsid w:val="63E95599"/>
    <w:rsid w:val="63FA6EBC"/>
    <w:rsid w:val="64155AA4"/>
    <w:rsid w:val="6441217E"/>
    <w:rsid w:val="644A7E43"/>
    <w:rsid w:val="645667DC"/>
    <w:rsid w:val="645C34DC"/>
    <w:rsid w:val="646031C3"/>
    <w:rsid w:val="64872E45"/>
    <w:rsid w:val="64B559C9"/>
    <w:rsid w:val="64BE47C6"/>
    <w:rsid w:val="64CC2606"/>
    <w:rsid w:val="64D7215D"/>
    <w:rsid w:val="64D836A1"/>
    <w:rsid w:val="64DB6CED"/>
    <w:rsid w:val="650A75D2"/>
    <w:rsid w:val="65206DF6"/>
    <w:rsid w:val="653A1C66"/>
    <w:rsid w:val="65402FF4"/>
    <w:rsid w:val="65411D7B"/>
    <w:rsid w:val="65433829"/>
    <w:rsid w:val="655D5954"/>
    <w:rsid w:val="655F16CC"/>
    <w:rsid w:val="65891421"/>
    <w:rsid w:val="658E3D60"/>
    <w:rsid w:val="65B55790"/>
    <w:rsid w:val="65B8702E"/>
    <w:rsid w:val="65D2447B"/>
    <w:rsid w:val="65D259BC"/>
    <w:rsid w:val="65E05BD0"/>
    <w:rsid w:val="65E762A0"/>
    <w:rsid w:val="65E816C2"/>
    <w:rsid w:val="65EC0A86"/>
    <w:rsid w:val="65EE0CA2"/>
    <w:rsid w:val="65FB40A3"/>
    <w:rsid w:val="661B0340"/>
    <w:rsid w:val="66443533"/>
    <w:rsid w:val="6646288C"/>
    <w:rsid w:val="665054B9"/>
    <w:rsid w:val="66590BBC"/>
    <w:rsid w:val="666C38F9"/>
    <w:rsid w:val="667A01EC"/>
    <w:rsid w:val="668E0290"/>
    <w:rsid w:val="66940880"/>
    <w:rsid w:val="66BD4EB0"/>
    <w:rsid w:val="66FE6CC3"/>
    <w:rsid w:val="670047E9"/>
    <w:rsid w:val="67255E0E"/>
    <w:rsid w:val="67346B89"/>
    <w:rsid w:val="673821D5"/>
    <w:rsid w:val="674A1F08"/>
    <w:rsid w:val="67552454"/>
    <w:rsid w:val="6776035D"/>
    <w:rsid w:val="679D64DC"/>
    <w:rsid w:val="67AB6E4B"/>
    <w:rsid w:val="67D418EF"/>
    <w:rsid w:val="67D57A24"/>
    <w:rsid w:val="67DA7730"/>
    <w:rsid w:val="67DF4D46"/>
    <w:rsid w:val="67EB0496"/>
    <w:rsid w:val="67ED840D"/>
    <w:rsid w:val="68016A6B"/>
    <w:rsid w:val="68112A26"/>
    <w:rsid w:val="68352BB8"/>
    <w:rsid w:val="683653AD"/>
    <w:rsid w:val="68385F6A"/>
    <w:rsid w:val="685968A7"/>
    <w:rsid w:val="685E3D90"/>
    <w:rsid w:val="68710EF5"/>
    <w:rsid w:val="6874548F"/>
    <w:rsid w:val="68852377"/>
    <w:rsid w:val="688F051A"/>
    <w:rsid w:val="68B22DF8"/>
    <w:rsid w:val="68B24209"/>
    <w:rsid w:val="68B35AE5"/>
    <w:rsid w:val="68B7136F"/>
    <w:rsid w:val="68BF5F88"/>
    <w:rsid w:val="68C0675C"/>
    <w:rsid w:val="68D33740"/>
    <w:rsid w:val="68D423D1"/>
    <w:rsid w:val="68DE6680"/>
    <w:rsid w:val="69205616"/>
    <w:rsid w:val="6922313D"/>
    <w:rsid w:val="692617B6"/>
    <w:rsid w:val="695B6AD2"/>
    <w:rsid w:val="695B71EF"/>
    <w:rsid w:val="695E5AAC"/>
    <w:rsid w:val="6968464F"/>
    <w:rsid w:val="696FD8CB"/>
    <w:rsid w:val="698425E0"/>
    <w:rsid w:val="69913E1E"/>
    <w:rsid w:val="6992002B"/>
    <w:rsid w:val="69AA611C"/>
    <w:rsid w:val="69AB1384"/>
    <w:rsid w:val="69B2211B"/>
    <w:rsid w:val="69B970E2"/>
    <w:rsid w:val="69FDB97D"/>
    <w:rsid w:val="69FE9054"/>
    <w:rsid w:val="6A0158F3"/>
    <w:rsid w:val="6A050368"/>
    <w:rsid w:val="6A2F4C46"/>
    <w:rsid w:val="6A372D89"/>
    <w:rsid w:val="6A3824EC"/>
    <w:rsid w:val="6A4470E3"/>
    <w:rsid w:val="6A4B7E96"/>
    <w:rsid w:val="6A6E5F0E"/>
    <w:rsid w:val="6A790EC2"/>
    <w:rsid w:val="6A7B20D2"/>
    <w:rsid w:val="6AA61F40"/>
    <w:rsid w:val="6AB03208"/>
    <w:rsid w:val="6AC31DD7"/>
    <w:rsid w:val="6AD6255B"/>
    <w:rsid w:val="6ADB7A47"/>
    <w:rsid w:val="6ADC05E0"/>
    <w:rsid w:val="6AE33F32"/>
    <w:rsid w:val="6AE4682E"/>
    <w:rsid w:val="6AE61F48"/>
    <w:rsid w:val="6AEB57B0"/>
    <w:rsid w:val="6AED1528"/>
    <w:rsid w:val="6AF50E0F"/>
    <w:rsid w:val="6B0A20DA"/>
    <w:rsid w:val="6B1116BB"/>
    <w:rsid w:val="6B1271E1"/>
    <w:rsid w:val="6B36621D"/>
    <w:rsid w:val="6B4650D5"/>
    <w:rsid w:val="6B585049"/>
    <w:rsid w:val="6B59096C"/>
    <w:rsid w:val="6B6C68F1"/>
    <w:rsid w:val="6B87372B"/>
    <w:rsid w:val="6B8B1B3F"/>
    <w:rsid w:val="6B8C00FE"/>
    <w:rsid w:val="6B8F5333"/>
    <w:rsid w:val="6B916358"/>
    <w:rsid w:val="6B985938"/>
    <w:rsid w:val="6BAB2E3A"/>
    <w:rsid w:val="6BC54253"/>
    <w:rsid w:val="6BD502FB"/>
    <w:rsid w:val="6BEC7A32"/>
    <w:rsid w:val="6BF32B6E"/>
    <w:rsid w:val="6BF6440D"/>
    <w:rsid w:val="6C027255"/>
    <w:rsid w:val="6C094140"/>
    <w:rsid w:val="6C2B055A"/>
    <w:rsid w:val="6C3A079D"/>
    <w:rsid w:val="6C3D0195"/>
    <w:rsid w:val="6C5F0204"/>
    <w:rsid w:val="6C663340"/>
    <w:rsid w:val="6C6972D4"/>
    <w:rsid w:val="6C871509"/>
    <w:rsid w:val="6C8B724B"/>
    <w:rsid w:val="6C9A56E0"/>
    <w:rsid w:val="6CA67BE1"/>
    <w:rsid w:val="6CA76BCD"/>
    <w:rsid w:val="6CA81693"/>
    <w:rsid w:val="6CB93DB8"/>
    <w:rsid w:val="6CC664D5"/>
    <w:rsid w:val="6CCE7137"/>
    <w:rsid w:val="6CD91893"/>
    <w:rsid w:val="6CE626D3"/>
    <w:rsid w:val="6D176D30"/>
    <w:rsid w:val="6D21370B"/>
    <w:rsid w:val="6D481F5C"/>
    <w:rsid w:val="6D5A0BD1"/>
    <w:rsid w:val="6D6261FE"/>
    <w:rsid w:val="6D7777CF"/>
    <w:rsid w:val="6D8532DC"/>
    <w:rsid w:val="6D8D0DA1"/>
    <w:rsid w:val="6D985BFC"/>
    <w:rsid w:val="6DB36A59"/>
    <w:rsid w:val="6DB91B96"/>
    <w:rsid w:val="6DCAEA80"/>
    <w:rsid w:val="6DCC0AC0"/>
    <w:rsid w:val="6DCF1AEF"/>
    <w:rsid w:val="6DD32C57"/>
    <w:rsid w:val="6DDF0155"/>
    <w:rsid w:val="6DE24C48"/>
    <w:rsid w:val="6DE36C13"/>
    <w:rsid w:val="6DEFDB61"/>
    <w:rsid w:val="6DF2235C"/>
    <w:rsid w:val="6E070B53"/>
    <w:rsid w:val="6E122004"/>
    <w:rsid w:val="6E2168A0"/>
    <w:rsid w:val="6E2E60E0"/>
    <w:rsid w:val="6E2F3C06"/>
    <w:rsid w:val="6E3B4684"/>
    <w:rsid w:val="6E4236B7"/>
    <w:rsid w:val="6E444F8D"/>
    <w:rsid w:val="6E647D53"/>
    <w:rsid w:val="6E6E0097"/>
    <w:rsid w:val="6E714CD0"/>
    <w:rsid w:val="6E7243F5"/>
    <w:rsid w:val="6E8201DA"/>
    <w:rsid w:val="6E8D7032"/>
    <w:rsid w:val="6E92178E"/>
    <w:rsid w:val="6E9D6279"/>
    <w:rsid w:val="6EAB3BD4"/>
    <w:rsid w:val="6EAE5351"/>
    <w:rsid w:val="6EB5235D"/>
    <w:rsid w:val="6EB769AB"/>
    <w:rsid w:val="6EB81E4D"/>
    <w:rsid w:val="6EBF142E"/>
    <w:rsid w:val="6ED8604B"/>
    <w:rsid w:val="6EDC1FE0"/>
    <w:rsid w:val="6EE53863"/>
    <w:rsid w:val="6EEB7D77"/>
    <w:rsid w:val="6EFCBF55"/>
    <w:rsid w:val="6EFE1F56"/>
    <w:rsid w:val="6F215C96"/>
    <w:rsid w:val="6F2F65B3"/>
    <w:rsid w:val="6F5222A2"/>
    <w:rsid w:val="6F566693"/>
    <w:rsid w:val="6F5F1413"/>
    <w:rsid w:val="6F6D2C38"/>
    <w:rsid w:val="6F7D3176"/>
    <w:rsid w:val="6F80296B"/>
    <w:rsid w:val="6F936635"/>
    <w:rsid w:val="6F9F7B2E"/>
    <w:rsid w:val="6FA7428E"/>
    <w:rsid w:val="6FB2689C"/>
    <w:rsid w:val="6FC721B0"/>
    <w:rsid w:val="6FD07D18"/>
    <w:rsid w:val="6FE75DA0"/>
    <w:rsid w:val="6FE874B1"/>
    <w:rsid w:val="6FF1E5C4"/>
    <w:rsid w:val="6FF3488D"/>
    <w:rsid w:val="6FFA99B5"/>
    <w:rsid w:val="6FFB1084"/>
    <w:rsid w:val="6FFD9A9F"/>
    <w:rsid w:val="6FFFF562"/>
    <w:rsid w:val="702306D9"/>
    <w:rsid w:val="70251764"/>
    <w:rsid w:val="703B5708"/>
    <w:rsid w:val="70502E9C"/>
    <w:rsid w:val="705E058E"/>
    <w:rsid w:val="706135EF"/>
    <w:rsid w:val="70666005"/>
    <w:rsid w:val="708278F0"/>
    <w:rsid w:val="709F4370"/>
    <w:rsid w:val="70B442FB"/>
    <w:rsid w:val="70BD374B"/>
    <w:rsid w:val="70C37138"/>
    <w:rsid w:val="70CD7E32"/>
    <w:rsid w:val="70CE5958"/>
    <w:rsid w:val="70E37655"/>
    <w:rsid w:val="71055C6C"/>
    <w:rsid w:val="71103CD7"/>
    <w:rsid w:val="71203125"/>
    <w:rsid w:val="71240C74"/>
    <w:rsid w:val="7129443F"/>
    <w:rsid w:val="712B6906"/>
    <w:rsid w:val="71357785"/>
    <w:rsid w:val="713B7B47"/>
    <w:rsid w:val="71551BD5"/>
    <w:rsid w:val="715A543E"/>
    <w:rsid w:val="71A55281"/>
    <w:rsid w:val="71B529D6"/>
    <w:rsid w:val="71BC1C54"/>
    <w:rsid w:val="71CE71EE"/>
    <w:rsid w:val="71D148F7"/>
    <w:rsid w:val="71DFE4EF"/>
    <w:rsid w:val="71E2790D"/>
    <w:rsid w:val="71E35433"/>
    <w:rsid w:val="71EE5E00"/>
    <w:rsid w:val="71EF5B86"/>
    <w:rsid w:val="71F716C4"/>
    <w:rsid w:val="720A6C4C"/>
    <w:rsid w:val="721750DD"/>
    <w:rsid w:val="722A3062"/>
    <w:rsid w:val="722D120D"/>
    <w:rsid w:val="7235208F"/>
    <w:rsid w:val="726A16B0"/>
    <w:rsid w:val="72710C91"/>
    <w:rsid w:val="72733B5C"/>
    <w:rsid w:val="727654BD"/>
    <w:rsid w:val="7278201F"/>
    <w:rsid w:val="72A005F2"/>
    <w:rsid w:val="72C40DC1"/>
    <w:rsid w:val="72D11D1B"/>
    <w:rsid w:val="72D82ABE"/>
    <w:rsid w:val="72DA4A88"/>
    <w:rsid w:val="72DB0B26"/>
    <w:rsid w:val="72E2393D"/>
    <w:rsid w:val="72E66F89"/>
    <w:rsid w:val="72F20CDA"/>
    <w:rsid w:val="73041B05"/>
    <w:rsid w:val="73186D0D"/>
    <w:rsid w:val="7319364D"/>
    <w:rsid w:val="732376F6"/>
    <w:rsid w:val="733C129F"/>
    <w:rsid w:val="73463ECB"/>
    <w:rsid w:val="734819F2"/>
    <w:rsid w:val="734E316F"/>
    <w:rsid w:val="735F03E9"/>
    <w:rsid w:val="7366631C"/>
    <w:rsid w:val="73685BF0"/>
    <w:rsid w:val="737C78ED"/>
    <w:rsid w:val="737E18B7"/>
    <w:rsid w:val="73944C37"/>
    <w:rsid w:val="73BA21C4"/>
    <w:rsid w:val="73BB0416"/>
    <w:rsid w:val="73BF77DA"/>
    <w:rsid w:val="73D03795"/>
    <w:rsid w:val="73D414D7"/>
    <w:rsid w:val="73DB0276"/>
    <w:rsid w:val="73DE2356"/>
    <w:rsid w:val="73F3D5B1"/>
    <w:rsid w:val="73F85D10"/>
    <w:rsid w:val="73FC458A"/>
    <w:rsid w:val="73FFC864"/>
    <w:rsid w:val="74353480"/>
    <w:rsid w:val="743B1556"/>
    <w:rsid w:val="745E5245"/>
    <w:rsid w:val="7465798E"/>
    <w:rsid w:val="746A3BEA"/>
    <w:rsid w:val="74716D26"/>
    <w:rsid w:val="747B345E"/>
    <w:rsid w:val="749E31C0"/>
    <w:rsid w:val="74A215D5"/>
    <w:rsid w:val="74A94712"/>
    <w:rsid w:val="74A964C0"/>
    <w:rsid w:val="74AF4659"/>
    <w:rsid w:val="74C41774"/>
    <w:rsid w:val="74CA4940"/>
    <w:rsid w:val="74CE5F27"/>
    <w:rsid w:val="74E03DD3"/>
    <w:rsid w:val="74E13026"/>
    <w:rsid w:val="74F91CD8"/>
    <w:rsid w:val="75051844"/>
    <w:rsid w:val="75086ADE"/>
    <w:rsid w:val="7521699E"/>
    <w:rsid w:val="75267B11"/>
    <w:rsid w:val="7536A294"/>
    <w:rsid w:val="75410DEE"/>
    <w:rsid w:val="75497CA3"/>
    <w:rsid w:val="7554716E"/>
    <w:rsid w:val="756DA26A"/>
    <w:rsid w:val="757E794D"/>
    <w:rsid w:val="75825591"/>
    <w:rsid w:val="758B1FB9"/>
    <w:rsid w:val="75D430B3"/>
    <w:rsid w:val="75E07AE8"/>
    <w:rsid w:val="75E45E95"/>
    <w:rsid w:val="75ED062E"/>
    <w:rsid w:val="75F1074C"/>
    <w:rsid w:val="76066F17"/>
    <w:rsid w:val="761B33ED"/>
    <w:rsid w:val="762772B2"/>
    <w:rsid w:val="76342701"/>
    <w:rsid w:val="76405CAA"/>
    <w:rsid w:val="764F3097"/>
    <w:rsid w:val="766840E8"/>
    <w:rsid w:val="767A61A0"/>
    <w:rsid w:val="76854221"/>
    <w:rsid w:val="768D0F4C"/>
    <w:rsid w:val="769F2BF7"/>
    <w:rsid w:val="76B80C3C"/>
    <w:rsid w:val="76BF021D"/>
    <w:rsid w:val="76C361D8"/>
    <w:rsid w:val="76C3BB75"/>
    <w:rsid w:val="76CA0970"/>
    <w:rsid w:val="76DD5E0B"/>
    <w:rsid w:val="77145881"/>
    <w:rsid w:val="77207947"/>
    <w:rsid w:val="77275DC2"/>
    <w:rsid w:val="773109EF"/>
    <w:rsid w:val="77356731"/>
    <w:rsid w:val="773A3D47"/>
    <w:rsid w:val="77453DA3"/>
    <w:rsid w:val="7755450E"/>
    <w:rsid w:val="775A6197"/>
    <w:rsid w:val="775C3CBE"/>
    <w:rsid w:val="776EC08F"/>
    <w:rsid w:val="777C0999"/>
    <w:rsid w:val="777E0329"/>
    <w:rsid w:val="779524DF"/>
    <w:rsid w:val="77A64F39"/>
    <w:rsid w:val="77A80CB1"/>
    <w:rsid w:val="77AA55BA"/>
    <w:rsid w:val="77B27D81"/>
    <w:rsid w:val="77C4221A"/>
    <w:rsid w:val="77C90C27"/>
    <w:rsid w:val="77C96E79"/>
    <w:rsid w:val="77DB2A34"/>
    <w:rsid w:val="77DB5831"/>
    <w:rsid w:val="77DC568A"/>
    <w:rsid w:val="77F049A0"/>
    <w:rsid w:val="77F1032F"/>
    <w:rsid w:val="77F739E6"/>
    <w:rsid w:val="77F75794"/>
    <w:rsid w:val="77F7980C"/>
    <w:rsid w:val="77F9027C"/>
    <w:rsid w:val="77FA641A"/>
    <w:rsid w:val="77FEEAF1"/>
    <w:rsid w:val="77FF44F9"/>
    <w:rsid w:val="77FF8213"/>
    <w:rsid w:val="780D320A"/>
    <w:rsid w:val="78283BA0"/>
    <w:rsid w:val="78420802"/>
    <w:rsid w:val="78434E4D"/>
    <w:rsid w:val="78654DF4"/>
    <w:rsid w:val="788C062F"/>
    <w:rsid w:val="789F78B0"/>
    <w:rsid w:val="78B81D2B"/>
    <w:rsid w:val="78C37D6C"/>
    <w:rsid w:val="78CA4C57"/>
    <w:rsid w:val="78DB6E64"/>
    <w:rsid w:val="78F23F61"/>
    <w:rsid w:val="78F9641E"/>
    <w:rsid w:val="78FE1FE6"/>
    <w:rsid w:val="790463BB"/>
    <w:rsid w:val="79102FB2"/>
    <w:rsid w:val="79254583"/>
    <w:rsid w:val="79276269"/>
    <w:rsid w:val="79300D74"/>
    <w:rsid w:val="793D18CD"/>
    <w:rsid w:val="793D367B"/>
    <w:rsid w:val="79400153"/>
    <w:rsid w:val="79402417"/>
    <w:rsid w:val="79556C16"/>
    <w:rsid w:val="796055BB"/>
    <w:rsid w:val="799A702A"/>
    <w:rsid w:val="79A25BD4"/>
    <w:rsid w:val="79B3393D"/>
    <w:rsid w:val="79BC6C95"/>
    <w:rsid w:val="79D044EF"/>
    <w:rsid w:val="79E16F06"/>
    <w:rsid w:val="79E57412"/>
    <w:rsid w:val="7A024A94"/>
    <w:rsid w:val="7A034058"/>
    <w:rsid w:val="7A0E4D2E"/>
    <w:rsid w:val="7A294399"/>
    <w:rsid w:val="7A2A27AF"/>
    <w:rsid w:val="7A2B4DC0"/>
    <w:rsid w:val="7A2E31C9"/>
    <w:rsid w:val="7A3525A4"/>
    <w:rsid w:val="7A3C3E75"/>
    <w:rsid w:val="7A4157D6"/>
    <w:rsid w:val="7A5549F4"/>
    <w:rsid w:val="7A607C01"/>
    <w:rsid w:val="7A7997AE"/>
    <w:rsid w:val="7A8F49EF"/>
    <w:rsid w:val="7A9E639B"/>
    <w:rsid w:val="7AAB2866"/>
    <w:rsid w:val="7AAF7ABF"/>
    <w:rsid w:val="7AC84371"/>
    <w:rsid w:val="7ACC55D9"/>
    <w:rsid w:val="7AD16771"/>
    <w:rsid w:val="7AD65B35"/>
    <w:rsid w:val="7ADC79A2"/>
    <w:rsid w:val="7ADD7655"/>
    <w:rsid w:val="7AEAAA23"/>
    <w:rsid w:val="7AEC35AA"/>
    <w:rsid w:val="7AFC20DE"/>
    <w:rsid w:val="7B0F7299"/>
    <w:rsid w:val="7B165BB8"/>
    <w:rsid w:val="7B276391"/>
    <w:rsid w:val="7B30793B"/>
    <w:rsid w:val="7B450F0D"/>
    <w:rsid w:val="7B486307"/>
    <w:rsid w:val="7B4909FD"/>
    <w:rsid w:val="7B53443D"/>
    <w:rsid w:val="7B5D6256"/>
    <w:rsid w:val="7B6703C3"/>
    <w:rsid w:val="7B6B4B23"/>
    <w:rsid w:val="7B772814"/>
    <w:rsid w:val="7B7F8C69"/>
    <w:rsid w:val="7B7FBCAE"/>
    <w:rsid w:val="7B845591"/>
    <w:rsid w:val="7B930A13"/>
    <w:rsid w:val="7B9C6D7F"/>
    <w:rsid w:val="7BA56A97"/>
    <w:rsid w:val="7BCE4A5E"/>
    <w:rsid w:val="7BD54807"/>
    <w:rsid w:val="7BD99859"/>
    <w:rsid w:val="7BED443A"/>
    <w:rsid w:val="7BF0F5C6"/>
    <w:rsid w:val="7BF3709B"/>
    <w:rsid w:val="7BF469D2"/>
    <w:rsid w:val="7BF72207"/>
    <w:rsid w:val="7BF72A8C"/>
    <w:rsid w:val="7BF7A72E"/>
    <w:rsid w:val="7BF859D9"/>
    <w:rsid w:val="7BFA4172"/>
    <w:rsid w:val="7BFB2EA1"/>
    <w:rsid w:val="7BFC8CA8"/>
    <w:rsid w:val="7BFEE92D"/>
    <w:rsid w:val="7C134B67"/>
    <w:rsid w:val="7C1508DF"/>
    <w:rsid w:val="7C170DFB"/>
    <w:rsid w:val="7C1A41AC"/>
    <w:rsid w:val="7C296138"/>
    <w:rsid w:val="7C2F7BF3"/>
    <w:rsid w:val="7C3635FA"/>
    <w:rsid w:val="7C5533D1"/>
    <w:rsid w:val="7C790E6E"/>
    <w:rsid w:val="7C7E0732"/>
    <w:rsid w:val="7C86358B"/>
    <w:rsid w:val="7C8F465F"/>
    <w:rsid w:val="7CA35EEB"/>
    <w:rsid w:val="7CB303F6"/>
    <w:rsid w:val="7CD04E83"/>
    <w:rsid w:val="7CE0706F"/>
    <w:rsid w:val="7CEF2EDE"/>
    <w:rsid w:val="7CF20C20"/>
    <w:rsid w:val="7CF66946"/>
    <w:rsid w:val="7CFA5958"/>
    <w:rsid w:val="7CFA703D"/>
    <w:rsid w:val="7CFC55FB"/>
    <w:rsid w:val="7D0C3A90"/>
    <w:rsid w:val="7D1312C2"/>
    <w:rsid w:val="7D206F0A"/>
    <w:rsid w:val="7D2A660C"/>
    <w:rsid w:val="7D3E0ACF"/>
    <w:rsid w:val="7D4D2456"/>
    <w:rsid w:val="7D511DEB"/>
    <w:rsid w:val="7D553689"/>
    <w:rsid w:val="7D56091C"/>
    <w:rsid w:val="7D5724D4"/>
    <w:rsid w:val="7D5D253D"/>
    <w:rsid w:val="7D5F62B6"/>
    <w:rsid w:val="7D6A07B6"/>
    <w:rsid w:val="7D6D017E"/>
    <w:rsid w:val="7D71D2D3"/>
    <w:rsid w:val="7D7341E9"/>
    <w:rsid w:val="7D88803D"/>
    <w:rsid w:val="7D893333"/>
    <w:rsid w:val="7DA10339"/>
    <w:rsid w:val="7DA45501"/>
    <w:rsid w:val="7DA97531"/>
    <w:rsid w:val="7DD35340"/>
    <w:rsid w:val="7DEF0BD0"/>
    <w:rsid w:val="7DEFCCC3"/>
    <w:rsid w:val="7DFEAEBB"/>
    <w:rsid w:val="7DFF08A4"/>
    <w:rsid w:val="7DFF33F8"/>
    <w:rsid w:val="7DFF4C99"/>
    <w:rsid w:val="7DFF4CE5"/>
    <w:rsid w:val="7E085548"/>
    <w:rsid w:val="7E153868"/>
    <w:rsid w:val="7E297C37"/>
    <w:rsid w:val="7E352137"/>
    <w:rsid w:val="7E357016"/>
    <w:rsid w:val="7E5C45A3"/>
    <w:rsid w:val="7E5D031B"/>
    <w:rsid w:val="7E644418"/>
    <w:rsid w:val="7E7538B7"/>
    <w:rsid w:val="7E7B39A8"/>
    <w:rsid w:val="7E7B6186"/>
    <w:rsid w:val="7E822124"/>
    <w:rsid w:val="7EA1212E"/>
    <w:rsid w:val="7EA138A3"/>
    <w:rsid w:val="7EA36676"/>
    <w:rsid w:val="7EAFF2B9"/>
    <w:rsid w:val="7EBBA8C8"/>
    <w:rsid w:val="7EBF4077"/>
    <w:rsid w:val="7EBFAAC8"/>
    <w:rsid w:val="7EC30AC6"/>
    <w:rsid w:val="7EDC5DF8"/>
    <w:rsid w:val="7EDE8DFF"/>
    <w:rsid w:val="7EDF9312"/>
    <w:rsid w:val="7EF3A6F4"/>
    <w:rsid w:val="7EFC7B34"/>
    <w:rsid w:val="7EFE5F4B"/>
    <w:rsid w:val="7EFF53DB"/>
    <w:rsid w:val="7F1FA124"/>
    <w:rsid w:val="7F272E03"/>
    <w:rsid w:val="7F317AEB"/>
    <w:rsid w:val="7F4F4108"/>
    <w:rsid w:val="7F4F42C6"/>
    <w:rsid w:val="7F63C80D"/>
    <w:rsid w:val="7F651B7D"/>
    <w:rsid w:val="7F673200"/>
    <w:rsid w:val="7F7678E7"/>
    <w:rsid w:val="7F7D8670"/>
    <w:rsid w:val="7F7DD23C"/>
    <w:rsid w:val="7F853FCE"/>
    <w:rsid w:val="7F875650"/>
    <w:rsid w:val="7F895E5F"/>
    <w:rsid w:val="7FAC6129"/>
    <w:rsid w:val="7FB431E1"/>
    <w:rsid w:val="7FB5562A"/>
    <w:rsid w:val="7FC51D4D"/>
    <w:rsid w:val="7FC70142"/>
    <w:rsid w:val="7FCF7D28"/>
    <w:rsid w:val="7FD560AD"/>
    <w:rsid w:val="7FD76ED6"/>
    <w:rsid w:val="7FDE73A2"/>
    <w:rsid w:val="7FDFAB06"/>
    <w:rsid w:val="7FE411B7"/>
    <w:rsid w:val="7FE767FC"/>
    <w:rsid w:val="7FEB7D7F"/>
    <w:rsid w:val="7FEE3406"/>
    <w:rsid w:val="7FEF83E2"/>
    <w:rsid w:val="7FEF98BC"/>
    <w:rsid w:val="7FF0610E"/>
    <w:rsid w:val="7FF1B8F6"/>
    <w:rsid w:val="7FF60A27"/>
    <w:rsid w:val="7FFE1806"/>
    <w:rsid w:val="7FFE210B"/>
    <w:rsid w:val="7FFE2F50"/>
    <w:rsid w:val="86FFDB8B"/>
    <w:rsid w:val="87FD5981"/>
    <w:rsid w:val="8BE347DB"/>
    <w:rsid w:val="8EF7F346"/>
    <w:rsid w:val="8FDE28B5"/>
    <w:rsid w:val="8FFFF430"/>
    <w:rsid w:val="9847743A"/>
    <w:rsid w:val="9AFE2BD5"/>
    <w:rsid w:val="9B6B5EDF"/>
    <w:rsid w:val="9C9E5120"/>
    <w:rsid w:val="9DDF7CD9"/>
    <w:rsid w:val="9F3F1764"/>
    <w:rsid w:val="9F75B16D"/>
    <w:rsid w:val="A19F96BC"/>
    <w:rsid w:val="A7DF4C3A"/>
    <w:rsid w:val="AF666027"/>
    <w:rsid w:val="AFAB55BC"/>
    <w:rsid w:val="AFE7E556"/>
    <w:rsid w:val="AFF46018"/>
    <w:rsid w:val="AFFFF7B9"/>
    <w:rsid w:val="B2FF352B"/>
    <w:rsid w:val="B3CF49ED"/>
    <w:rsid w:val="B3FF0B41"/>
    <w:rsid w:val="B5F71392"/>
    <w:rsid w:val="B67E2C49"/>
    <w:rsid w:val="B74FC7FE"/>
    <w:rsid w:val="B7EF998C"/>
    <w:rsid w:val="BBFF067C"/>
    <w:rsid w:val="BBFF8A04"/>
    <w:rsid w:val="BBFFB420"/>
    <w:rsid w:val="BD7F51D6"/>
    <w:rsid w:val="BDEC68DD"/>
    <w:rsid w:val="BDF7E3EC"/>
    <w:rsid w:val="BEF79312"/>
    <w:rsid w:val="BEFF6181"/>
    <w:rsid w:val="BF386E45"/>
    <w:rsid w:val="BFA30FB3"/>
    <w:rsid w:val="BFBD70BC"/>
    <w:rsid w:val="BFBFC3CC"/>
    <w:rsid w:val="BFED106E"/>
    <w:rsid w:val="BFF31ED3"/>
    <w:rsid w:val="BFFD4806"/>
    <w:rsid w:val="C73F8366"/>
    <w:rsid w:val="CBAC6AC0"/>
    <w:rsid w:val="CBFF8845"/>
    <w:rsid w:val="CD79AB47"/>
    <w:rsid w:val="CE3EC041"/>
    <w:rsid w:val="CFF9C621"/>
    <w:rsid w:val="CFFA33D2"/>
    <w:rsid w:val="D1FD39AA"/>
    <w:rsid w:val="D33A36B8"/>
    <w:rsid w:val="D33F6BF9"/>
    <w:rsid w:val="D3B578E0"/>
    <w:rsid w:val="D6E1D397"/>
    <w:rsid w:val="D7FD10B9"/>
    <w:rsid w:val="D9E9E162"/>
    <w:rsid w:val="DAFF881F"/>
    <w:rsid w:val="DBDD5226"/>
    <w:rsid w:val="DBF70DE6"/>
    <w:rsid w:val="DC958DA1"/>
    <w:rsid w:val="DD7DA527"/>
    <w:rsid w:val="DD7E6806"/>
    <w:rsid w:val="DD952525"/>
    <w:rsid w:val="DDDED005"/>
    <w:rsid w:val="DDF750AE"/>
    <w:rsid w:val="DE65D8F0"/>
    <w:rsid w:val="DEFFAB44"/>
    <w:rsid w:val="DF37BCA4"/>
    <w:rsid w:val="DF7FBD89"/>
    <w:rsid w:val="DF97CDA7"/>
    <w:rsid w:val="DF9D8D70"/>
    <w:rsid w:val="DFB56378"/>
    <w:rsid w:val="DFB60B2D"/>
    <w:rsid w:val="DFBBAC1C"/>
    <w:rsid w:val="DFBFE7C2"/>
    <w:rsid w:val="DFDD43A8"/>
    <w:rsid w:val="DFDE04E5"/>
    <w:rsid w:val="DFEBCFFA"/>
    <w:rsid w:val="DFF71ED3"/>
    <w:rsid w:val="DFFE3BB9"/>
    <w:rsid w:val="E3BC53E5"/>
    <w:rsid w:val="E5F3D173"/>
    <w:rsid w:val="E7EF8711"/>
    <w:rsid w:val="E92D97A1"/>
    <w:rsid w:val="E93C7BC0"/>
    <w:rsid w:val="EBBF8834"/>
    <w:rsid w:val="EBFFA1A1"/>
    <w:rsid w:val="ED52F93C"/>
    <w:rsid w:val="ED57C10A"/>
    <w:rsid w:val="ED67447B"/>
    <w:rsid w:val="EE6D9F2B"/>
    <w:rsid w:val="EED7D846"/>
    <w:rsid w:val="EEF7A1FD"/>
    <w:rsid w:val="EEFF28D3"/>
    <w:rsid w:val="EEFF3452"/>
    <w:rsid w:val="EFB305B4"/>
    <w:rsid w:val="EFB7F976"/>
    <w:rsid w:val="EFD80DF4"/>
    <w:rsid w:val="EFE9481A"/>
    <w:rsid w:val="EFEDBD72"/>
    <w:rsid w:val="EFFB1C04"/>
    <w:rsid w:val="EFFE42A2"/>
    <w:rsid w:val="F3FC8EB3"/>
    <w:rsid w:val="F3FF0027"/>
    <w:rsid w:val="F3FFCA56"/>
    <w:rsid w:val="F4FFAB2F"/>
    <w:rsid w:val="F58F1D72"/>
    <w:rsid w:val="F5EFC3AC"/>
    <w:rsid w:val="F5F50108"/>
    <w:rsid w:val="F5F7B433"/>
    <w:rsid w:val="F5FB525B"/>
    <w:rsid w:val="F5FEE638"/>
    <w:rsid w:val="F672658C"/>
    <w:rsid w:val="F67FFCC1"/>
    <w:rsid w:val="F6EB3ACF"/>
    <w:rsid w:val="F6F786BD"/>
    <w:rsid w:val="F6FFE7A8"/>
    <w:rsid w:val="F72E1817"/>
    <w:rsid w:val="F76DFE94"/>
    <w:rsid w:val="F782F9DA"/>
    <w:rsid w:val="F7AFA0CA"/>
    <w:rsid w:val="F7D36EFE"/>
    <w:rsid w:val="F7D9758E"/>
    <w:rsid w:val="F7F5595A"/>
    <w:rsid w:val="F7F9E8B9"/>
    <w:rsid w:val="F87F9677"/>
    <w:rsid w:val="F97D0CDA"/>
    <w:rsid w:val="F9B99E1E"/>
    <w:rsid w:val="F9F6C35E"/>
    <w:rsid w:val="F9F7FC78"/>
    <w:rsid w:val="FA7F4666"/>
    <w:rsid w:val="FA9E8C18"/>
    <w:rsid w:val="FAD324B4"/>
    <w:rsid w:val="FAD63705"/>
    <w:rsid w:val="FAF2C52B"/>
    <w:rsid w:val="FAFFC6ED"/>
    <w:rsid w:val="FB77542E"/>
    <w:rsid w:val="FB9F2B2C"/>
    <w:rsid w:val="FBC92C89"/>
    <w:rsid w:val="FBD6A291"/>
    <w:rsid w:val="FBDE89F3"/>
    <w:rsid w:val="FBDEFF77"/>
    <w:rsid w:val="FBED747B"/>
    <w:rsid w:val="FBF36DAB"/>
    <w:rsid w:val="FBF728DD"/>
    <w:rsid w:val="FBF92954"/>
    <w:rsid w:val="FBFDB378"/>
    <w:rsid w:val="FBFF12F1"/>
    <w:rsid w:val="FCEF10DA"/>
    <w:rsid w:val="FCFD7FED"/>
    <w:rsid w:val="FCFF5861"/>
    <w:rsid w:val="FDDBD46E"/>
    <w:rsid w:val="FDDCC517"/>
    <w:rsid w:val="FDF3CE91"/>
    <w:rsid w:val="FDFC64EC"/>
    <w:rsid w:val="FE5EF133"/>
    <w:rsid w:val="FE888360"/>
    <w:rsid w:val="FEBB260F"/>
    <w:rsid w:val="FECBF97F"/>
    <w:rsid w:val="FED97D72"/>
    <w:rsid w:val="FEFFD056"/>
    <w:rsid w:val="FF0541E4"/>
    <w:rsid w:val="FF1B544D"/>
    <w:rsid w:val="FF769D11"/>
    <w:rsid w:val="FF9B4B24"/>
    <w:rsid w:val="FF9DFB1F"/>
    <w:rsid w:val="FF9FD64E"/>
    <w:rsid w:val="FFAD7A1B"/>
    <w:rsid w:val="FFB708CF"/>
    <w:rsid w:val="FFB76453"/>
    <w:rsid w:val="FFB7AE2B"/>
    <w:rsid w:val="FFBF0ACC"/>
    <w:rsid w:val="FFBF554B"/>
    <w:rsid w:val="FFC1A230"/>
    <w:rsid w:val="FFD5A616"/>
    <w:rsid w:val="FFE61AED"/>
    <w:rsid w:val="FFE64BAE"/>
    <w:rsid w:val="FFE70394"/>
    <w:rsid w:val="FFEF1319"/>
    <w:rsid w:val="FFEF4032"/>
    <w:rsid w:val="FFF15C8D"/>
    <w:rsid w:val="FFF368D3"/>
    <w:rsid w:val="FFFB6F7A"/>
    <w:rsid w:val="FFFE0074"/>
    <w:rsid w:val="FFFE9648"/>
    <w:rsid w:val="FF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仿宋_GB2312" w:cs="Times New Roman"/>
      <w:sz w:val="32"/>
      <w:szCs w:val="32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qFormat/>
    <w:uiPriority w:val="1"/>
    <w:rPr>
      <w:rFonts w:ascii="仿宋" w:hAnsi="仿宋" w:eastAsia="仿宋" w:cs="仿宋"/>
      <w:lang w:val="en-US" w:eastAsia="zh-CN" w:bidi="ar-SA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封面"/>
    </customSectPr>
    <customSectPr/>
    <customSectPr>
      <sectNamePr val="附件1-1佐证材料"/>
    </customSectPr>
    <customSectPr>
      <sectNamePr val="附件1-2责任说明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2980</Words>
  <Characters>3214</Characters>
  <Lines>0</Lines>
  <Paragraphs>0</Paragraphs>
  <TotalTime>8</TotalTime>
  <ScaleCrop>false</ScaleCrop>
  <LinksUpToDate>false</LinksUpToDate>
  <CharactersWithSpaces>3839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2021-08-14T00:58:00Z</dcterms:created>
  <dc:creator>Henry</dc:creator>
  <cp:lastModifiedBy>greatwall</cp:lastModifiedBy>
  <cp:lastPrinted>2026-09-11T10:49:00Z</cp:lastPrinted>
  <dcterms:modified xsi:type="dcterms:W3CDTF">2026-09-23T16:46:50Z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1BA622D184DEF676FA91B36AA5839DEF</vt:lpwstr>
  </property>
  <property fmtid="{D5CDD505-2E9C-101B-9397-08002B2CF9AE}" pid="4" name="KSOTemplateDocerSaveRecord">
    <vt:lpwstr>eyJoZGlkIjoiMmE1MTEzYmI1OTNkNWIyMjJiN2VhYjRlYmU4ODdiOGEiLCJ1c2VySWQiOiI4ODIxODYwMzQifQ==</vt:lpwstr>
  </property>
</Properties>
</file>