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pPr w:leftFromText="180" w:rightFromText="180" w:vertAnchor="page" w:horzAnchor="page" w:tblpX="1585" w:tblpY="2538"/>
        <w:tblW w:w="8951" w:type="dxa"/>
        <w:tblInd w:w="0" w:type="dxa"/>
        <w:tblLayout w:type="autofit"/>
        <w:tblCellMar>
          <w:top w:w="0" w:type="dxa"/>
          <w:left w:w="108" w:type="dxa"/>
          <w:bottom w:w="0" w:type="dxa"/>
          <w:right w:w="108" w:type="dxa"/>
        </w:tblCellMar>
      </w:tblPr>
      <w:tblGrid>
        <w:gridCol w:w="7654"/>
        <w:gridCol w:w="1297"/>
      </w:tblGrid>
      <w:tr w14:paraId="2A6F55E8">
        <w:tblPrEx>
          <w:tblCellMar>
            <w:top w:w="0" w:type="dxa"/>
            <w:left w:w="108" w:type="dxa"/>
            <w:bottom w:w="0" w:type="dxa"/>
            <w:right w:w="108" w:type="dxa"/>
          </w:tblCellMar>
        </w:tblPrEx>
        <w:trPr>
          <w:trHeight w:val="90" w:hRule="atLeast"/>
          <w:del w:id="0" w:author="王晗" w:date="2026-03-06T16:11:20Z"/>
        </w:trPr>
        <w:tc>
          <w:tcPr>
            <w:tcW w:w="7654" w:type="dxa"/>
            <w:noWrap w:val="0"/>
            <w:vAlign w:val="center"/>
          </w:tcPr>
          <w:p w14:paraId="000A68F0">
            <w:pPr>
              <w:spacing w:line="1200" w:lineRule="exact"/>
              <w:jc w:val="distribute"/>
              <w:rPr>
                <w:del w:id="1" w:author="王晗" w:date="2026-03-06T16:11:20Z"/>
                <w:rFonts w:hint="default" w:ascii="Times New Roman" w:hAnsi="Times New Roman" w:eastAsia="方正小标宋_GBK" w:cs="Times New Roman"/>
                <w:color w:val="FF0000"/>
                <w:w w:val="70"/>
                <w:sz w:val="72"/>
                <w:szCs w:val="72"/>
                <w:lang w:eastAsia="zh-CN"/>
              </w:rPr>
            </w:pPr>
            <w:del w:id="2" w:author="王晗" w:date="2026-03-06T16:11:20Z">
              <w:r>
                <w:rPr>
                  <w:rFonts w:hint="default" w:ascii="Times New Roman" w:hAnsi="Times New Roman" w:eastAsia="方正小标宋_GBK" w:cs="Times New Roman"/>
                  <w:color w:val="FF0000"/>
                  <w:w w:val="70"/>
                  <w:sz w:val="72"/>
                  <w:szCs w:val="72"/>
                  <w:lang w:eastAsia="zh-CN"/>
                </w:rPr>
                <w:delText>邯郸市工业和信息化局</w:delText>
              </w:r>
            </w:del>
          </w:p>
          <w:p w14:paraId="3D01AFC2">
            <w:pPr>
              <w:spacing w:line="1200" w:lineRule="exact"/>
              <w:jc w:val="distribute"/>
              <w:rPr>
                <w:del w:id="3" w:author="王晗" w:date="2026-03-06T16:11:20Z"/>
                <w:rFonts w:hint="default" w:ascii="Times New Roman" w:hAnsi="Times New Roman" w:eastAsia="方正小标宋_GBK" w:cs="Times New Roman"/>
                <w:color w:val="FF0000"/>
                <w:w w:val="70"/>
                <w:sz w:val="72"/>
                <w:szCs w:val="72"/>
                <w:lang w:eastAsia="zh-CN"/>
              </w:rPr>
            </w:pPr>
            <w:del w:id="4" w:author="王晗" w:date="2026-03-06T16:11:20Z">
              <w:r>
                <w:rPr>
                  <w:rFonts w:hint="default" w:ascii="Times New Roman" w:hAnsi="Times New Roman" w:eastAsia="方正小标宋_GBK" w:cs="Times New Roman"/>
                  <w:color w:val="FF0000"/>
                  <w:w w:val="70"/>
                  <w:sz w:val="72"/>
                  <w:szCs w:val="72"/>
                  <w:lang w:eastAsia="zh-CN"/>
                </w:rPr>
                <w:delText>邯郸市公安局</w:delText>
              </w:r>
            </w:del>
          </w:p>
          <w:p w14:paraId="2C849BD0">
            <w:pPr>
              <w:spacing w:line="1200" w:lineRule="exact"/>
              <w:jc w:val="distribute"/>
              <w:rPr>
                <w:del w:id="5" w:author="王晗" w:date="2026-03-06T16:11:20Z"/>
                <w:rFonts w:hint="default" w:ascii="Times New Roman" w:hAnsi="Times New Roman" w:eastAsia="方正小标宋_GBK" w:cs="Times New Roman"/>
                <w:color w:val="FF0000"/>
                <w:w w:val="70"/>
                <w:sz w:val="72"/>
                <w:szCs w:val="72"/>
                <w:lang w:eastAsia="zh-CN"/>
              </w:rPr>
            </w:pPr>
            <w:del w:id="6" w:author="王晗" w:date="2026-03-06T16:11:20Z">
              <w:r>
                <w:rPr>
                  <w:rFonts w:hint="default" w:ascii="Times New Roman" w:hAnsi="Times New Roman" w:eastAsia="方正小标宋_GBK" w:cs="Times New Roman"/>
                  <w:color w:val="FF0000"/>
                  <w:w w:val="70"/>
                  <w:sz w:val="72"/>
                  <w:szCs w:val="72"/>
                  <w:lang w:eastAsia="zh-CN"/>
                </w:rPr>
                <w:delText>邯郸市交通运输局</w:delText>
              </w:r>
            </w:del>
          </w:p>
          <w:p w14:paraId="404CACD8">
            <w:pPr>
              <w:spacing w:line="1200" w:lineRule="exact"/>
              <w:jc w:val="distribute"/>
              <w:rPr>
                <w:del w:id="7" w:author="王晗" w:date="2026-03-06T16:11:20Z"/>
                <w:rFonts w:hint="default" w:ascii="Times New Roman" w:hAnsi="Times New Roman" w:eastAsia="方正小标宋_GBK" w:cs="Times New Roman"/>
                <w:color w:val="FF0000"/>
                <w:w w:val="70"/>
                <w:sz w:val="72"/>
                <w:szCs w:val="72"/>
                <w:lang w:eastAsia="zh-CN"/>
              </w:rPr>
            </w:pPr>
            <w:del w:id="8" w:author="王晗" w:date="2026-03-06T16:11:20Z">
              <w:r>
                <w:rPr>
                  <w:rFonts w:hint="default" w:ascii="Times New Roman" w:hAnsi="Times New Roman" w:eastAsia="方正小标宋_GBK" w:cs="Times New Roman"/>
                  <w:color w:val="FF0000"/>
                  <w:w w:val="70"/>
                  <w:sz w:val="72"/>
                  <w:szCs w:val="72"/>
                  <w:lang w:eastAsia="zh-CN"/>
                </w:rPr>
                <w:delText>邯郸市邮政管理局</w:delText>
              </w:r>
            </w:del>
          </w:p>
          <w:p w14:paraId="636F1CBA">
            <w:pPr>
              <w:spacing w:line="1200" w:lineRule="exact"/>
              <w:jc w:val="distribute"/>
              <w:rPr>
                <w:del w:id="9" w:author="王晗" w:date="2026-03-06T16:11:20Z"/>
                <w:rFonts w:hint="default" w:ascii="Times New Roman" w:hAnsi="Times New Roman" w:eastAsia="方正小标宋_GBK" w:cs="Times New Roman"/>
                <w:color w:val="FF0000"/>
                <w:w w:val="70"/>
                <w:sz w:val="72"/>
                <w:szCs w:val="72"/>
                <w:lang w:eastAsia="zh-CN"/>
              </w:rPr>
            </w:pPr>
            <w:del w:id="10" w:author="王晗" w:date="2026-03-06T16:11:20Z">
              <w:r>
                <w:rPr>
                  <w:rFonts w:hint="default" w:ascii="Times New Roman" w:hAnsi="Times New Roman" w:eastAsia="方正小标宋_GBK" w:cs="Times New Roman"/>
                  <w:color w:val="FF0000"/>
                  <w:spacing w:val="-34"/>
                  <w:w w:val="66"/>
                  <w:sz w:val="72"/>
                  <w:szCs w:val="72"/>
                  <w:lang w:eastAsia="zh-CN"/>
                </w:rPr>
                <w:delText>邯郸市城市管理综合行政执法局</w:delText>
              </w:r>
            </w:del>
          </w:p>
        </w:tc>
        <w:tc>
          <w:tcPr>
            <w:tcW w:w="1297" w:type="dxa"/>
            <w:noWrap w:val="0"/>
            <w:vAlign w:val="center"/>
          </w:tcPr>
          <w:p w14:paraId="7636B177">
            <w:pPr>
              <w:spacing w:line="1200" w:lineRule="exact"/>
              <w:rPr>
                <w:del w:id="11" w:author="王晗" w:date="2026-03-06T16:11:20Z"/>
                <w:rFonts w:hint="default" w:ascii="Times New Roman" w:hAnsi="Times New Roman" w:eastAsia="方正小标宋_GBK" w:cs="Times New Roman"/>
                <w:color w:val="FF0000"/>
                <w:w w:val="75"/>
                <w:sz w:val="72"/>
                <w:szCs w:val="72"/>
              </w:rPr>
            </w:pPr>
            <w:del w:id="12" w:author="王晗" w:date="2026-03-06T16:11:20Z">
              <w:r>
                <w:rPr>
                  <w:rFonts w:hint="default" w:ascii="Times New Roman" w:hAnsi="Times New Roman" w:eastAsia="方正小标宋_GBK" w:cs="Times New Roman"/>
                  <w:color w:val="FF0000"/>
                  <w:w w:val="70"/>
                  <w:sz w:val="72"/>
                  <w:szCs w:val="72"/>
                </w:rPr>
                <w:delText>文件</w:delText>
              </w:r>
            </w:del>
          </w:p>
        </w:tc>
      </w:tr>
    </w:tbl>
    <w:p w14:paraId="6E98202C">
      <w:pPr>
        <w:spacing w:line="520" w:lineRule="exact"/>
        <w:jc w:val="center"/>
        <w:rPr>
          <w:del w:id="13" w:author="王晗" w:date="2026-03-06T16:11:20Z"/>
          <w:rFonts w:hint="default" w:ascii="Times New Roman" w:hAnsi="Times New Roman" w:eastAsia="方正小标宋_GBK" w:cs="Times New Roman"/>
          <w:sz w:val="44"/>
          <w:szCs w:val="44"/>
        </w:rPr>
      </w:pPr>
    </w:p>
    <w:tbl>
      <w:tblPr>
        <w:tblStyle w:val="8"/>
        <w:tblW w:w="9022" w:type="dxa"/>
        <w:jc w:val="center"/>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2"/>
      </w:tblGrid>
      <w:tr w14:paraId="0ED4ABFD">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del w:id="14" w:author="王晗" w:date="2026-03-06T16:11:20Z"/>
        </w:trPr>
        <w:tc>
          <w:tcPr>
            <w:tcW w:w="9022" w:type="dxa"/>
            <w:tcBorders>
              <w:top w:val="nil"/>
            </w:tcBorders>
            <w:noWrap w:val="0"/>
            <w:vAlign w:val="top"/>
          </w:tcPr>
          <w:p w14:paraId="2FCE1DDE">
            <w:pPr>
              <w:ind w:firstLine="420"/>
              <w:jc w:val="center"/>
              <w:rPr>
                <w:del w:id="15" w:author="王晗" w:date="2026-03-06T16:11:20Z"/>
                <w:rFonts w:hint="default" w:ascii="Times New Roman" w:hAnsi="Times New Roman" w:eastAsia="方正仿宋_GBK" w:cs="Times New Roman"/>
                <w:sz w:val="32"/>
                <w:szCs w:val="32"/>
                <w:lang w:eastAsia="zh-CN"/>
              </w:rPr>
            </w:pPr>
          </w:p>
          <w:p w14:paraId="4F55E56B">
            <w:pPr>
              <w:ind w:firstLine="420"/>
              <w:jc w:val="center"/>
              <w:rPr>
                <w:del w:id="16" w:author="王晗" w:date="2026-03-06T16:11:20Z"/>
                <w:rFonts w:hint="default" w:ascii="Times New Roman" w:hAnsi="Times New Roman" w:eastAsia="方正仿宋_GBK" w:cs="Times New Roman"/>
                <w:sz w:val="32"/>
                <w:szCs w:val="32"/>
                <w:lang w:eastAsia="zh-CN"/>
              </w:rPr>
            </w:pPr>
            <w:del w:id="17" w:author="王晗" w:date="2026-03-06T16:11:20Z">
              <w:r>
                <w:rPr>
                  <w:rFonts w:hint="default" w:ascii="Times New Roman" w:hAnsi="Times New Roman" w:eastAsia="方正仿宋_GBK" w:cs="Times New Roman"/>
                  <w:sz w:val="32"/>
                  <w:szCs w:val="32"/>
                  <w:lang w:eastAsia="zh-CN"/>
                </w:rPr>
                <w:delText>邯</w:delText>
              </w:r>
            </w:del>
            <w:del w:id="18" w:author="王晗" w:date="2026-03-06T16:11:20Z">
              <w:r>
                <w:rPr>
                  <w:rFonts w:hint="default" w:ascii="Times New Roman" w:hAnsi="Times New Roman" w:eastAsia="方正仿宋_GBK" w:cs="Times New Roman"/>
                  <w:sz w:val="32"/>
                  <w:szCs w:val="32"/>
                </w:rPr>
                <w:delText>工信〔202</w:delText>
              </w:r>
            </w:del>
            <w:del w:id="19" w:author="王晗" w:date="2026-03-06T16:11:20Z">
              <w:r>
                <w:rPr>
                  <w:rFonts w:hint="eastAsia" w:ascii="Times New Roman" w:hAnsi="Times New Roman" w:eastAsia="方正仿宋_GBK" w:cs="Times New Roman"/>
                  <w:sz w:val="32"/>
                  <w:szCs w:val="32"/>
                  <w:lang w:val="en-US" w:eastAsia="zh-CN"/>
                </w:rPr>
                <w:delText>6</w:delText>
              </w:r>
            </w:del>
            <w:del w:id="20" w:author="王晗" w:date="2026-03-06T16:11:20Z">
              <w:r>
                <w:rPr>
                  <w:rFonts w:hint="default" w:ascii="Times New Roman" w:hAnsi="Times New Roman" w:eastAsia="方正仿宋_GBK" w:cs="Times New Roman"/>
                  <w:sz w:val="32"/>
                  <w:szCs w:val="32"/>
                </w:rPr>
                <w:delText>〕</w:delText>
              </w:r>
            </w:del>
            <w:del w:id="21" w:author="王晗" w:date="2026-03-06T16:11:20Z">
              <w:r>
                <w:rPr>
                  <w:rFonts w:hint="eastAsia" w:ascii="Times New Roman" w:hAnsi="Times New Roman" w:eastAsia="方正仿宋_GBK" w:cs="Times New Roman"/>
                  <w:sz w:val="32"/>
                  <w:szCs w:val="32"/>
                  <w:lang w:val="en-US" w:eastAsia="zh-CN"/>
                </w:rPr>
                <w:delText xml:space="preserve"> </w:delText>
              </w:r>
            </w:del>
            <w:del w:id="22" w:author="王晗" w:date="2026-03-06T16:11:20Z">
              <w:r>
                <w:rPr>
                  <w:rFonts w:hint="default" w:ascii="Times New Roman" w:hAnsi="Times New Roman" w:eastAsia="方正仿宋_GBK" w:cs="Times New Roman"/>
                  <w:sz w:val="32"/>
                  <w:szCs w:val="32"/>
                </w:rPr>
                <w:delText>号</w:delText>
              </w:r>
            </w:del>
          </w:p>
        </w:tc>
      </w:tr>
      <w:tr w14:paraId="06799F90">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del w:id="23" w:author="王晗" w:date="2026-03-06T16:11:20Z"/>
        </w:trPr>
        <w:tc>
          <w:tcPr>
            <w:tcW w:w="9022" w:type="dxa"/>
            <w:tcBorders>
              <w:top w:val="single" w:color="FF0000" w:sz="18" w:space="0"/>
            </w:tcBorders>
            <w:noWrap w:val="0"/>
            <w:vAlign w:val="top"/>
          </w:tcPr>
          <w:p w14:paraId="70256EC4">
            <w:pPr>
              <w:ind w:firstLine="420"/>
              <w:jc w:val="center"/>
              <w:rPr>
                <w:del w:id="24" w:author="王晗" w:date="2026-03-06T16:11:20Z"/>
                <w:rFonts w:hint="default" w:ascii="Times New Roman" w:hAnsi="Times New Roman" w:cs="Times New Roman"/>
              </w:rPr>
            </w:pPr>
          </w:p>
        </w:tc>
      </w:tr>
    </w:tbl>
    <w:p w14:paraId="3052D7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25" w:author="王晗" w:date="2026-03-06T16:11:20Z"/>
          <w:rFonts w:hint="default" w:ascii="Times New Roman" w:hAnsi="Times New Roman" w:eastAsia="方正小标宋_GBK" w:cs="Times New Roman"/>
          <w:sz w:val="44"/>
          <w:szCs w:val="44"/>
          <w:lang w:eastAsia="zh-CN"/>
        </w:rPr>
      </w:pPr>
    </w:p>
    <w:p w14:paraId="3A53D8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26" w:author="王晗" w:date="2026-03-06T16:11:20Z"/>
          <w:rFonts w:hint="default" w:ascii="Times New Roman" w:hAnsi="Times New Roman" w:eastAsia="方正小标宋_GBK" w:cs="Times New Roman"/>
          <w:sz w:val="44"/>
          <w:szCs w:val="44"/>
          <w:lang w:eastAsia="zh-CN"/>
        </w:rPr>
      </w:pPr>
      <w:del w:id="27" w:author="王晗" w:date="2026-03-06T16:11:20Z">
        <w:r>
          <w:rPr>
            <w:rFonts w:hint="default" w:ascii="Times New Roman" w:hAnsi="Times New Roman" w:eastAsia="方正小标宋_GBK" w:cs="Times New Roman"/>
            <w:sz w:val="44"/>
            <w:szCs w:val="44"/>
            <w:lang w:eastAsia="zh-CN"/>
          </w:rPr>
          <w:delText>关于印发《邯郸市</w:delText>
        </w:r>
      </w:del>
      <w:del w:id="28" w:author="王晗" w:date="2026-03-06T16:11:20Z">
        <w:r>
          <w:rPr>
            <w:rFonts w:hint="eastAsia" w:ascii="Times New Roman" w:hAnsi="Times New Roman" w:eastAsia="方正小标宋_GBK" w:cs="Times New Roman"/>
            <w:sz w:val="44"/>
            <w:szCs w:val="44"/>
            <w:lang w:eastAsia="zh-CN"/>
          </w:rPr>
          <w:delText>新型运载工具</w:delText>
        </w:r>
      </w:del>
      <w:del w:id="29" w:author="王晗" w:date="2026-03-06T16:11:20Z">
        <w:r>
          <w:rPr>
            <w:rFonts w:hint="default" w:ascii="Times New Roman" w:hAnsi="Times New Roman" w:eastAsia="方正小标宋_GBK" w:cs="Times New Roman"/>
            <w:sz w:val="44"/>
            <w:szCs w:val="44"/>
            <w:lang w:eastAsia="zh-CN"/>
          </w:rPr>
          <w:delText>道路测试</w:delText>
        </w:r>
      </w:del>
      <w:del w:id="30" w:author="王晗" w:date="2026-03-06T16:11:20Z">
        <w:r>
          <w:rPr>
            <w:rFonts w:hint="eastAsia" w:ascii="Times New Roman" w:hAnsi="Times New Roman" w:eastAsia="方正小标宋_GBK" w:cs="Times New Roman"/>
            <w:sz w:val="44"/>
            <w:szCs w:val="44"/>
            <w:lang w:eastAsia="zh-CN"/>
          </w:rPr>
          <w:delText>与</w:delText>
        </w:r>
      </w:del>
    </w:p>
    <w:p w14:paraId="544F96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31" w:author="王晗" w:date="2026-03-06T16:11:20Z"/>
          <w:rFonts w:hint="default" w:ascii="Times New Roman" w:hAnsi="Times New Roman" w:eastAsia="方正小标宋_GBK" w:cs="Times New Roman"/>
          <w:sz w:val="44"/>
          <w:szCs w:val="44"/>
          <w:lang w:eastAsia="zh-CN"/>
        </w:rPr>
      </w:pPr>
      <w:del w:id="32" w:author="王晗" w:date="2026-03-06T16:11:20Z">
        <w:r>
          <w:rPr>
            <w:rFonts w:hint="default" w:ascii="Times New Roman" w:hAnsi="Times New Roman" w:eastAsia="方正小标宋_GBK" w:cs="Times New Roman"/>
            <w:sz w:val="44"/>
            <w:szCs w:val="44"/>
            <w:lang w:eastAsia="zh-CN"/>
          </w:rPr>
          <w:delText>示范应用管理实施细则（试行）》的通知</w:delText>
        </w:r>
      </w:del>
    </w:p>
    <w:p w14:paraId="142C20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3" w:author="王晗" w:date="2026-03-06T16:11:20Z"/>
          <w:rFonts w:hint="default" w:ascii="Times New Roman" w:hAnsi="Times New Roman" w:eastAsia="仿宋_GB2312" w:cs="Times New Roman"/>
          <w:sz w:val="32"/>
          <w:szCs w:val="32"/>
          <w:lang w:eastAsia="zh-CN"/>
        </w:rPr>
      </w:pPr>
    </w:p>
    <w:p w14:paraId="28C4F3B5">
      <w:pPr>
        <w:keepNext w:val="0"/>
        <w:keepLines w:val="0"/>
        <w:pageBreakBefore w:val="0"/>
        <w:widowControl w:val="0"/>
        <w:kinsoku/>
        <w:wordWrap/>
        <w:overflowPunct/>
        <w:topLinePunct w:val="0"/>
        <w:autoSpaceDE/>
        <w:autoSpaceDN/>
        <w:bidi w:val="0"/>
        <w:adjustRightInd/>
        <w:snapToGrid/>
        <w:spacing w:line="560" w:lineRule="exact"/>
        <w:textAlignment w:val="auto"/>
        <w:rPr>
          <w:del w:id="34" w:author="王晗" w:date="2026-03-06T16:11:20Z"/>
          <w:rFonts w:hint="default" w:ascii="Times New Roman" w:hAnsi="Times New Roman" w:eastAsia="仿宋_GB2312" w:cs="Times New Roman"/>
          <w:sz w:val="32"/>
          <w:szCs w:val="32"/>
          <w:lang w:eastAsia="zh-CN"/>
        </w:rPr>
      </w:pPr>
      <w:del w:id="35" w:author="王晗" w:date="2026-03-06T16:11:20Z">
        <w:r>
          <w:rPr>
            <w:rFonts w:hint="default" w:ascii="Times New Roman" w:hAnsi="Times New Roman" w:eastAsia="仿宋_GB2312" w:cs="Times New Roman"/>
            <w:sz w:val="32"/>
            <w:szCs w:val="32"/>
            <w:lang w:eastAsia="zh-CN"/>
          </w:rPr>
          <w:delText>各县（市、区）人民政府，邯郸经济技术开发区、冀南新区管委会，市直有关部门：</w:delText>
        </w:r>
      </w:del>
    </w:p>
    <w:p w14:paraId="0AE8AB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6" w:author="王晗" w:date="2026-03-06T16:11:20Z"/>
          <w:rFonts w:hint="default" w:ascii="Times New Roman" w:hAnsi="Times New Roman" w:eastAsia="仿宋_GB2312" w:cs="Times New Roman"/>
          <w:sz w:val="32"/>
          <w:szCs w:val="32"/>
          <w:lang w:eastAsia="zh-CN"/>
        </w:rPr>
      </w:pPr>
      <w:del w:id="37" w:author="王晗" w:date="2026-03-06T16:11:20Z">
        <w:r>
          <w:rPr>
            <w:rFonts w:hint="default" w:ascii="Times New Roman" w:hAnsi="Times New Roman" w:eastAsia="仿宋_GB2312" w:cs="Times New Roman"/>
            <w:sz w:val="32"/>
            <w:szCs w:val="32"/>
            <w:lang w:eastAsia="zh-CN"/>
          </w:rPr>
          <w:delText>为指导和规范</w:delText>
        </w:r>
      </w:del>
      <w:del w:id="38" w:author="王晗" w:date="2026-03-06T16:11:20Z">
        <w:r>
          <w:rPr>
            <w:rFonts w:hint="eastAsia" w:ascii="Times New Roman" w:hAnsi="Times New Roman" w:eastAsia="仿宋_GB2312" w:cs="Times New Roman"/>
            <w:sz w:val="32"/>
            <w:szCs w:val="32"/>
            <w:lang w:eastAsia="zh-CN"/>
          </w:rPr>
          <w:delText>邯郸</w:delText>
        </w:r>
      </w:del>
      <w:del w:id="39" w:author="王晗" w:date="2026-03-06T16:11:20Z">
        <w:r>
          <w:rPr>
            <w:rFonts w:hint="default" w:ascii="Times New Roman" w:hAnsi="Times New Roman" w:eastAsia="仿宋_GB2312" w:cs="Times New Roman"/>
            <w:sz w:val="32"/>
            <w:szCs w:val="32"/>
            <w:lang w:eastAsia="zh-CN"/>
          </w:rPr>
          <w:delText>市新型运载工具道路测试与示范</w:delText>
        </w:r>
      </w:del>
      <w:del w:id="40" w:author="王晗" w:date="2026-03-06T16:11:20Z">
        <w:r>
          <w:rPr>
            <w:rFonts w:hint="eastAsia" w:ascii="Times New Roman" w:hAnsi="Times New Roman" w:eastAsia="仿宋_GB2312" w:cs="Times New Roman"/>
            <w:sz w:val="32"/>
            <w:szCs w:val="32"/>
            <w:lang w:eastAsia="zh-CN"/>
          </w:rPr>
          <w:delText>应用</w:delText>
        </w:r>
      </w:del>
      <w:del w:id="41" w:author="王晗" w:date="2026-03-06T16:11:20Z">
        <w:r>
          <w:rPr>
            <w:rFonts w:hint="default" w:ascii="Times New Roman" w:hAnsi="Times New Roman" w:eastAsia="仿宋_GB2312" w:cs="Times New Roman"/>
            <w:sz w:val="32"/>
            <w:szCs w:val="32"/>
            <w:lang w:eastAsia="zh-CN"/>
          </w:rPr>
          <w:delText>工作</w:delText>
        </w:r>
      </w:del>
      <w:del w:id="42" w:author="王晗" w:date="2026-03-06T16:11:20Z">
        <w:r>
          <w:rPr>
            <w:rFonts w:hint="eastAsia" w:ascii="Times New Roman" w:hAnsi="Times New Roman" w:eastAsia="仿宋_GB2312" w:cs="Times New Roman"/>
            <w:sz w:val="32"/>
            <w:szCs w:val="32"/>
            <w:lang w:eastAsia="zh-CN"/>
          </w:rPr>
          <w:delText>，</w:delText>
        </w:r>
      </w:del>
      <w:del w:id="43" w:author="王晗" w:date="2026-03-06T16:11:20Z">
        <w:r>
          <w:rPr>
            <w:rFonts w:hint="default" w:ascii="Times New Roman" w:hAnsi="Times New Roman" w:eastAsia="仿宋_GB2312" w:cs="Times New Roman"/>
            <w:sz w:val="32"/>
            <w:szCs w:val="32"/>
            <w:lang w:eastAsia="zh-CN"/>
          </w:rPr>
          <w:delText>市工业和信息化局、公安局、交通运输局、邮政管理局</w:delText>
        </w:r>
      </w:del>
      <w:del w:id="44" w:author="王晗" w:date="2026-03-06T16:11:20Z">
        <w:r>
          <w:rPr>
            <w:rFonts w:hint="eastAsia" w:ascii="Times New Roman" w:hAnsi="Times New Roman" w:eastAsia="仿宋_GB2312" w:cs="Times New Roman"/>
            <w:sz w:val="32"/>
            <w:szCs w:val="32"/>
            <w:lang w:eastAsia="zh-CN"/>
          </w:rPr>
          <w:delText>、城管执法局</w:delText>
        </w:r>
      </w:del>
      <w:del w:id="45" w:author="王晗" w:date="2026-03-06T16:11:20Z">
        <w:r>
          <w:rPr>
            <w:rFonts w:hint="default" w:ascii="Times New Roman" w:hAnsi="Times New Roman" w:eastAsia="仿宋_GB2312" w:cs="Times New Roman"/>
            <w:sz w:val="32"/>
            <w:szCs w:val="32"/>
            <w:lang w:eastAsia="zh-CN"/>
          </w:rPr>
          <w:delText>联合制定了《邯郸市新型运载工具道路测试与示范应用管理实施细则（试行）》，现印发你们，请结合实际认真贯彻执行。</w:delText>
        </w:r>
      </w:del>
    </w:p>
    <w:p w14:paraId="4AEB72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6" w:author="王晗" w:date="2026-03-06T16:11:20Z"/>
          <w:rFonts w:hint="default" w:ascii="Times New Roman" w:hAnsi="Times New Roman" w:eastAsia="仿宋_GB2312" w:cs="Times New Roman"/>
          <w:sz w:val="32"/>
          <w:szCs w:val="32"/>
          <w:lang w:eastAsia="zh-CN"/>
        </w:rPr>
      </w:pPr>
    </w:p>
    <w:p w14:paraId="344976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7" w:author="王晗" w:date="2026-03-06T16:11:20Z"/>
          <w:rFonts w:hint="default" w:ascii="Times New Roman" w:hAnsi="Times New Roman" w:eastAsia="仿宋_GB2312" w:cs="Times New Roman"/>
          <w:sz w:val="32"/>
          <w:szCs w:val="32"/>
          <w:lang w:eastAsia="zh-CN"/>
        </w:rPr>
      </w:pPr>
    </w:p>
    <w:p w14:paraId="478019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8" w:author="王晗" w:date="2026-03-06T16:11:20Z"/>
          <w:rFonts w:hint="default" w:ascii="Times New Roman" w:hAnsi="Times New Roman" w:eastAsia="仿宋_GB2312" w:cs="Times New Roman"/>
          <w:sz w:val="32"/>
          <w:szCs w:val="32"/>
          <w:lang w:eastAsia="zh-CN"/>
        </w:rPr>
      </w:pPr>
    </w:p>
    <w:p w14:paraId="333C8F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9" w:author="王晗" w:date="2026-03-06T16:11:20Z"/>
          <w:rFonts w:hint="default" w:ascii="Times New Roman" w:hAnsi="Times New Roman" w:eastAsia="仿宋_GB2312" w:cs="Times New Roman"/>
          <w:sz w:val="32"/>
          <w:szCs w:val="32"/>
          <w:lang w:eastAsia="zh-CN"/>
        </w:rPr>
      </w:pPr>
    </w:p>
    <w:p w14:paraId="6301ED32">
      <w:pPr>
        <w:keepNext w:val="0"/>
        <w:keepLines w:val="0"/>
        <w:pageBreakBefore w:val="0"/>
        <w:widowControl w:val="0"/>
        <w:kinsoku/>
        <w:wordWrap w:val="0"/>
        <w:overflowPunct/>
        <w:topLinePunct w:val="0"/>
        <w:autoSpaceDE/>
        <w:autoSpaceDN/>
        <w:bidi w:val="0"/>
        <w:adjustRightInd/>
        <w:snapToGrid/>
        <w:spacing w:line="560" w:lineRule="exact"/>
        <w:ind w:firstLine="320" w:firstLineChars="100"/>
        <w:jc w:val="both"/>
        <w:textAlignment w:val="auto"/>
        <w:rPr>
          <w:del w:id="50" w:author="王晗" w:date="2026-03-06T16:11:20Z"/>
          <w:rFonts w:hint="default" w:ascii="Times New Roman" w:hAnsi="Times New Roman" w:eastAsia="仿宋_GB2312" w:cs="Times New Roman"/>
          <w:sz w:val="32"/>
          <w:szCs w:val="32"/>
          <w:lang w:val="en-US" w:eastAsia="zh-CN"/>
        </w:rPr>
      </w:pPr>
      <w:del w:id="51" w:author="王晗" w:date="2026-03-06T16:11:20Z">
        <w:r>
          <w:rPr>
            <w:rFonts w:hint="default" w:ascii="Times New Roman" w:hAnsi="Times New Roman" w:eastAsia="仿宋_GB2312" w:cs="Times New Roman"/>
            <w:sz w:val="32"/>
            <w:szCs w:val="32"/>
            <w:lang w:eastAsia="zh-CN"/>
          </w:rPr>
          <w:delText>邯郸市工业和信息化局</w:delText>
        </w:r>
      </w:del>
      <w:del w:id="52" w:author="王晗" w:date="2026-03-06T16:11:20Z">
        <w:r>
          <w:rPr>
            <w:rFonts w:hint="eastAsia" w:ascii="Times New Roman" w:hAnsi="Times New Roman" w:eastAsia="仿宋_GB2312" w:cs="Times New Roman"/>
            <w:sz w:val="32"/>
            <w:szCs w:val="32"/>
            <w:lang w:val="en-US" w:eastAsia="zh-CN"/>
          </w:rPr>
          <w:delText xml:space="preserve"> </w:delText>
        </w:r>
      </w:del>
      <w:del w:id="53" w:author="王晗" w:date="2026-03-06T16:11:20Z">
        <w:r>
          <w:rPr>
            <w:rFonts w:hint="default" w:ascii="Times New Roman" w:hAnsi="Times New Roman" w:eastAsia="仿宋_GB2312" w:cs="Times New Roman"/>
            <w:sz w:val="32"/>
            <w:szCs w:val="32"/>
            <w:lang w:val="en-US" w:eastAsia="zh-CN"/>
          </w:rPr>
          <w:delText xml:space="preserve">     </w:delText>
        </w:r>
      </w:del>
      <w:del w:id="54" w:author="王晗" w:date="2026-03-06T16:11:20Z">
        <w:r>
          <w:rPr>
            <w:rFonts w:hint="eastAsia" w:ascii="Times New Roman" w:hAnsi="Times New Roman" w:eastAsia="仿宋_GB2312" w:cs="Times New Roman"/>
            <w:sz w:val="32"/>
            <w:szCs w:val="32"/>
            <w:lang w:val="en-US" w:eastAsia="zh-CN"/>
          </w:rPr>
          <w:delText xml:space="preserve">   </w:delText>
        </w:r>
      </w:del>
      <w:del w:id="55" w:author="王晗" w:date="2026-03-06T16:11:20Z">
        <w:r>
          <w:rPr>
            <w:rFonts w:hint="default" w:ascii="Times New Roman" w:hAnsi="Times New Roman" w:eastAsia="仿宋_GB2312" w:cs="Times New Roman"/>
            <w:sz w:val="32"/>
            <w:szCs w:val="32"/>
            <w:lang w:val="en-US" w:eastAsia="zh-CN"/>
          </w:rPr>
          <w:delText xml:space="preserve">    邯郸市公安局    </w:delText>
        </w:r>
      </w:del>
      <w:del w:id="56" w:author="王晗" w:date="2026-03-06T16:11:20Z">
        <w:r>
          <w:rPr>
            <w:rFonts w:hint="eastAsia" w:ascii="Times New Roman" w:hAnsi="Times New Roman" w:eastAsia="仿宋_GB2312" w:cs="Times New Roman"/>
            <w:sz w:val="32"/>
            <w:szCs w:val="32"/>
            <w:lang w:val="en-US" w:eastAsia="zh-CN"/>
          </w:rPr>
          <w:delText xml:space="preserve">  </w:delText>
        </w:r>
      </w:del>
      <w:del w:id="57" w:author="王晗" w:date="2026-03-06T16:11:20Z">
        <w:r>
          <w:rPr>
            <w:rFonts w:hint="default" w:ascii="Times New Roman" w:hAnsi="Times New Roman" w:eastAsia="仿宋_GB2312" w:cs="Times New Roman"/>
            <w:sz w:val="32"/>
            <w:szCs w:val="32"/>
            <w:lang w:val="en-US" w:eastAsia="zh-CN"/>
          </w:rPr>
          <w:delText xml:space="preserve"> </w:delText>
        </w:r>
      </w:del>
    </w:p>
    <w:p w14:paraId="516639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8" w:author="王晗" w:date="2026-03-06T16:11:20Z"/>
          <w:rFonts w:hint="default" w:ascii="Times New Roman" w:hAnsi="Times New Roman" w:eastAsia="仿宋_GB2312" w:cs="Times New Roman"/>
          <w:sz w:val="32"/>
          <w:szCs w:val="32"/>
          <w:lang w:val="en-US" w:eastAsia="zh-CN"/>
        </w:rPr>
      </w:pPr>
    </w:p>
    <w:p w14:paraId="2AB7C1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9" w:author="王晗" w:date="2026-03-06T16:11:20Z"/>
          <w:rFonts w:hint="default" w:ascii="Times New Roman" w:hAnsi="Times New Roman" w:eastAsia="仿宋_GB2312" w:cs="Times New Roman"/>
          <w:sz w:val="32"/>
          <w:szCs w:val="32"/>
          <w:lang w:val="en-US" w:eastAsia="zh-CN"/>
        </w:rPr>
      </w:pPr>
    </w:p>
    <w:p w14:paraId="694ED4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0" w:author="王晗" w:date="2026-03-06T16:11:20Z"/>
          <w:rFonts w:hint="default" w:ascii="Times New Roman" w:hAnsi="Times New Roman" w:eastAsia="仿宋_GB2312" w:cs="Times New Roman"/>
          <w:sz w:val="32"/>
          <w:szCs w:val="32"/>
          <w:lang w:val="en-US" w:eastAsia="zh-CN"/>
        </w:rPr>
      </w:pPr>
    </w:p>
    <w:p w14:paraId="46C8C8B5">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del w:id="61" w:author="王晗" w:date="2026-03-06T16:11:20Z"/>
          <w:rFonts w:hint="default" w:ascii="Times New Roman" w:hAnsi="Times New Roman" w:eastAsia="仿宋_GB2312" w:cs="Times New Roman"/>
          <w:sz w:val="32"/>
          <w:szCs w:val="32"/>
          <w:lang w:val="en-US" w:eastAsia="zh-CN"/>
        </w:rPr>
      </w:pPr>
      <w:del w:id="62" w:author="王晗" w:date="2026-03-06T16:11:20Z">
        <w:r>
          <w:rPr>
            <w:rFonts w:hint="default" w:ascii="Times New Roman" w:hAnsi="Times New Roman" w:eastAsia="仿宋_GB2312" w:cs="Times New Roman"/>
            <w:sz w:val="32"/>
            <w:szCs w:val="32"/>
            <w:lang w:val="en-US" w:eastAsia="zh-CN"/>
          </w:rPr>
          <w:delText>邯郸市交通运输局             邯郸市邮政管理局</w:delText>
        </w:r>
      </w:del>
      <w:del w:id="63" w:author="王晗" w:date="2026-03-06T16:11:20Z">
        <w:r>
          <w:rPr>
            <w:rFonts w:hint="eastAsia" w:ascii="Times New Roman" w:hAnsi="Times New Roman" w:eastAsia="仿宋_GB2312" w:cs="Times New Roman"/>
            <w:sz w:val="32"/>
            <w:szCs w:val="32"/>
            <w:lang w:val="en-US" w:eastAsia="zh-CN"/>
          </w:rPr>
          <w:delText xml:space="preserve">   </w:delText>
        </w:r>
      </w:del>
      <w:del w:id="64" w:author="王晗" w:date="2026-03-06T16:11:20Z">
        <w:r>
          <w:rPr>
            <w:rFonts w:hint="default" w:ascii="Times New Roman" w:hAnsi="Times New Roman" w:eastAsia="仿宋_GB2312" w:cs="Times New Roman"/>
            <w:sz w:val="32"/>
            <w:szCs w:val="32"/>
            <w:lang w:val="en-US" w:eastAsia="zh-CN"/>
          </w:rPr>
          <w:delText xml:space="preserve">   </w:delText>
        </w:r>
      </w:del>
    </w:p>
    <w:p w14:paraId="741DC7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del w:id="65" w:author="王晗" w:date="2026-03-06T16:11:20Z"/>
          <w:rFonts w:hint="default" w:ascii="Times New Roman" w:hAnsi="Times New Roman" w:eastAsia="仿宋_GB2312" w:cs="Times New Roman"/>
          <w:sz w:val="32"/>
          <w:szCs w:val="32"/>
          <w:lang w:val="en-US" w:eastAsia="zh-CN"/>
        </w:rPr>
      </w:pPr>
    </w:p>
    <w:p w14:paraId="5C149D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del w:id="66" w:author="王晗" w:date="2026-03-06T16:11:20Z"/>
          <w:rFonts w:hint="default" w:ascii="Times New Roman" w:hAnsi="Times New Roman" w:eastAsia="仿宋_GB2312" w:cs="Times New Roman"/>
          <w:sz w:val="32"/>
          <w:szCs w:val="32"/>
          <w:lang w:val="en-US" w:eastAsia="zh-CN"/>
        </w:rPr>
      </w:pPr>
    </w:p>
    <w:p w14:paraId="3B95C5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del w:id="67" w:author="王晗" w:date="2026-03-06T16:11:20Z"/>
          <w:rFonts w:hint="default" w:ascii="Times New Roman" w:hAnsi="Times New Roman" w:eastAsia="仿宋_GB2312" w:cs="Times New Roman"/>
          <w:sz w:val="32"/>
          <w:szCs w:val="32"/>
          <w:lang w:val="en-US" w:eastAsia="zh-CN"/>
        </w:rPr>
      </w:pPr>
    </w:p>
    <w:p w14:paraId="35349F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del w:id="68" w:author="王晗" w:date="2026-03-06T16:11:20Z"/>
          <w:rFonts w:hint="default" w:ascii="Times New Roman" w:hAnsi="Times New Roman" w:eastAsia="仿宋_GB2312" w:cs="Times New Roman"/>
          <w:sz w:val="32"/>
          <w:szCs w:val="32"/>
          <w:lang w:val="en-US" w:eastAsia="zh-CN"/>
        </w:rPr>
      </w:pPr>
      <w:del w:id="69" w:author="王晗" w:date="2026-03-06T16:11:20Z">
        <w:r>
          <w:rPr>
            <w:rFonts w:hint="default" w:ascii="Times New Roman" w:hAnsi="Times New Roman" w:eastAsia="仿宋_GB2312" w:cs="Times New Roman"/>
            <w:sz w:val="32"/>
            <w:szCs w:val="32"/>
            <w:lang w:val="en-US" w:eastAsia="zh-CN"/>
          </w:rPr>
          <w:delText>邯郸市城市管理综合行政执法局</w:delText>
        </w:r>
      </w:del>
    </w:p>
    <w:p w14:paraId="2005C34D">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del w:id="70" w:author="王晗" w:date="2026-03-06T16:11:20Z"/>
          <w:rFonts w:hint="default" w:ascii="Times New Roman" w:hAnsi="Times New Roman" w:eastAsia="仿宋_GB2312" w:cs="Times New Roman"/>
          <w:sz w:val="32"/>
          <w:szCs w:val="32"/>
          <w:lang w:val="en-US" w:eastAsia="zh-CN"/>
        </w:rPr>
      </w:pPr>
      <w:del w:id="71" w:author="王晗" w:date="2026-03-06T16:11:20Z">
        <w:r>
          <w:rPr>
            <w:rFonts w:hint="default" w:ascii="Times New Roman" w:hAnsi="Times New Roman" w:eastAsia="仿宋_GB2312" w:cs="Times New Roman"/>
            <w:sz w:val="32"/>
            <w:szCs w:val="32"/>
            <w:lang w:val="en-US" w:eastAsia="zh-CN"/>
          </w:rPr>
          <w:delText>202</w:delText>
        </w:r>
      </w:del>
      <w:del w:id="72" w:author="王晗" w:date="2026-03-06T16:11:20Z">
        <w:r>
          <w:rPr>
            <w:rFonts w:hint="eastAsia" w:ascii="Times New Roman" w:hAnsi="Times New Roman" w:eastAsia="仿宋_GB2312" w:cs="Times New Roman"/>
            <w:sz w:val="32"/>
            <w:szCs w:val="32"/>
            <w:lang w:val="en-US" w:eastAsia="zh-CN"/>
          </w:rPr>
          <w:delText>6</w:delText>
        </w:r>
      </w:del>
      <w:del w:id="73" w:author="王晗" w:date="2026-03-06T16:11:20Z">
        <w:r>
          <w:rPr>
            <w:rFonts w:hint="default" w:ascii="Times New Roman" w:hAnsi="Times New Roman" w:eastAsia="仿宋_GB2312" w:cs="Times New Roman"/>
            <w:sz w:val="32"/>
            <w:szCs w:val="32"/>
            <w:lang w:val="en-US" w:eastAsia="zh-CN"/>
          </w:rPr>
          <w:delText>年</w:delText>
        </w:r>
      </w:del>
      <w:del w:id="74" w:author="王晗" w:date="2026-03-06T16:11:20Z">
        <w:r>
          <w:rPr>
            <w:rFonts w:hint="eastAsia" w:ascii="Times New Roman" w:hAnsi="Times New Roman" w:eastAsia="仿宋_GB2312" w:cs="Times New Roman"/>
            <w:sz w:val="32"/>
            <w:szCs w:val="32"/>
            <w:lang w:val="en-US" w:eastAsia="zh-CN"/>
          </w:rPr>
          <w:delText xml:space="preserve"> </w:delText>
        </w:r>
      </w:del>
      <w:del w:id="75" w:author="王晗" w:date="2026-03-06T16:11:20Z">
        <w:r>
          <w:rPr>
            <w:rFonts w:hint="default" w:ascii="Times New Roman" w:hAnsi="Times New Roman" w:eastAsia="仿宋_GB2312" w:cs="Times New Roman"/>
            <w:sz w:val="32"/>
            <w:szCs w:val="32"/>
            <w:lang w:val="en-US" w:eastAsia="zh-CN"/>
          </w:rPr>
          <w:delText>月</w:delText>
        </w:r>
      </w:del>
      <w:del w:id="76" w:author="王晗" w:date="2026-03-06T16:11:20Z">
        <w:r>
          <w:rPr>
            <w:rFonts w:hint="eastAsia" w:ascii="Times New Roman" w:hAnsi="Times New Roman" w:eastAsia="仿宋_GB2312" w:cs="Times New Roman"/>
            <w:sz w:val="32"/>
            <w:szCs w:val="32"/>
            <w:lang w:val="en-US" w:eastAsia="zh-CN"/>
          </w:rPr>
          <w:delText xml:space="preserve"> </w:delText>
        </w:r>
      </w:del>
      <w:del w:id="77" w:author="王晗" w:date="2026-03-06T16:11:20Z">
        <w:r>
          <w:rPr>
            <w:rFonts w:hint="default" w:ascii="Times New Roman" w:hAnsi="Times New Roman" w:eastAsia="仿宋_GB2312" w:cs="Times New Roman"/>
            <w:sz w:val="32"/>
            <w:szCs w:val="32"/>
            <w:lang w:val="en-US" w:eastAsia="zh-CN"/>
          </w:rPr>
          <w:delText xml:space="preserve">日  </w:delText>
        </w:r>
      </w:del>
      <w:del w:id="78" w:author="王晗" w:date="2026-03-06T16:11:20Z">
        <w:r>
          <w:rPr>
            <w:rFonts w:hint="eastAsia" w:ascii="Times New Roman" w:hAnsi="Times New Roman" w:eastAsia="仿宋_GB2312" w:cs="Times New Roman"/>
            <w:sz w:val="32"/>
            <w:szCs w:val="32"/>
            <w:lang w:val="en-US" w:eastAsia="zh-CN"/>
          </w:rPr>
          <w:delText xml:space="preserve">  </w:delText>
        </w:r>
      </w:del>
      <w:del w:id="79" w:author="王晗" w:date="2026-03-06T16:11:20Z">
        <w:r>
          <w:rPr>
            <w:rFonts w:hint="default" w:ascii="Times New Roman" w:hAnsi="Times New Roman" w:eastAsia="仿宋_GB2312" w:cs="Times New Roman"/>
            <w:sz w:val="32"/>
            <w:szCs w:val="32"/>
            <w:lang w:val="en-US" w:eastAsia="zh-CN"/>
          </w:rPr>
          <w:delText xml:space="preserve"> </w:delText>
        </w:r>
      </w:del>
    </w:p>
    <w:p w14:paraId="50998CCE">
      <w:pPr>
        <w:rPr>
          <w:del w:id="80" w:author="王晗" w:date="2026-03-06T16:11:20Z"/>
          <w:rFonts w:hint="default" w:ascii="Times New Roman" w:hAnsi="Times New Roman" w:cs="Times New Roman"/>
        </w:rPr>
      </w:pPr>
    </w:p>
    <w:p w14:paraId="49EC6EE5">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del w:id="81" w:author="王晗" w:date="2026-03-06T16:11:20Z"/>
          <w:rFonts w:hint="default" w:ascii="Times New Roman" w:hAnsi="Times New Roman" w:eastAsia="方正小标宋_GBK" w:cs="Times New Roman"/>
          <w:sz w:val="44"/>
          <w:szCs w:val="44"/>
          <w:lang w:eastAsia="zh-CN"/>
        </w:rPr>
      </w:pPr>
    </w:p>
    <w:p w14:paraId="66764470">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del w:id="82" w:author="王晗" w:date="2026-03-06T16:11:20Z"/>
          <w:rFonts w:hint="default" w:ascii="Times New Roman" w:hAnsi="Times New Roman" w:eastAsia="方正小标宋_GBK" w:cs="Times New Roman"/>
          <w:sz w:val="44"/>
          <w:szCs w:val="44"/>
          <w:lang w:eastAsia="zh-CN"/>
        </w:rPr>
      </w:pPr>
    </w:p>
    <w:p w14:paraId="386B2616">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del w:id="83" w:author="王晗" w:date="2026-03-06T16:11:20Z"/>
          <w:rFonts w:hint="default" w:ascii="Times New Roman" w:hAnsi="Times New Roman" w:eastAsia="方正小标宋_GBK" w:cs="Times New Roman"/>
          <w:sz w:val="44"/>
          <w:szCs w:val="44"/>
          <w:lang w:eastAsia="zh-CN"/>
        </w:rPr>
      </w:pPr>
    </w:p>
    <w:p w14:paraId="746C3B5E">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del w:id="84" w:author="王晗" w:date="2026-03-06T16:11:20Z"/>
          <w:rFonts w:hint="default" w:ascii="Times New Roman" w:hAnsi="Times New Roman" w:eastAsia="方正小标宋_GBK" w:cs="Times New Roman"/>
          <w:sz w:val="44"/>
          <w:szCs w:val="44"/>
          <w:lang w:eastAsia="zh-CN"/>
        </w:rPr>
      </w:pPr>
    </w:p>
    <w:p w14:paraId="1491AA1E">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del w:id="85" w:author="王晗" w:date="2026-03-06T16:11:20Z"/>
          <w:rFonts w:hint="default" w:ascii="Times New Roman" w:hAnsi="Times New Roman" w:eastAsia="方正小标宋_GBK" w:cs="Times New Roman"/>
          <w:sz w:val="44"/>
          <w:szCs w:val="44"/>
          <w:lang w:eastAsia="zh-CN"/>
        </w:rPr>
      </w:pPr>
    </w:p>
    <w:p w14:paraId="6363B7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86" w:author="王晗" w:date="2026-03-06T16:11:20Z"/>
          <w:rFonts w:hint="default" w:ascii="Times New Roman" w:hAnsi="Times New Roman" w:eastAsia="方正小标宋_GBK" w:cs="Times New Roman"/>
          <w:sz w:val="44"/>
          <w:szCs w:val="44"/>
        </w:rPr>
      </w:pPr>
    </w:p>
    <w:p w14:paraId="7A6FDC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87" w:author="王晗" w:date="2026-03-06T16:11:20Z"/>
          <w:rFonts w:hint="eastAsia" w:ascii="Times New Roman" w:hAnsi="Times New Roman" w:eastAsia="方正小标宋_GBK" w:cs="Times New Roman"/>
          <w:sz w:val="44"/>
          <w:szCs w:val="44"/>
          <w:lang w:eastAsia="zh-CN"/>
        </w:rPr>
      </w:pPr>
      <w:del w:id="88" w:author="王晗" w:date="2026-03-06T16:11:20Z">
        <w:r>
          <w:rPr>
            <w:rFonts w:hint="default" w:ascii="Times New Roman" w:hAnsi="Times New Roman" w:eastAsia="方正小标宋_GBK" w:cs="Times New Roman"/>
            <w:sz w:val="44"/>
            <w:szCs w:val="44"/>
          </w:rPr>
          <w:delText>邯郸市新型运载工具道路测试与示范应用管理实施细则（试行）</w:delText>
        </w:r>
      </w:del>
      <w:del w:id="89" w:author="王晗" w:date="2026-03-06T16:11:20Z">
        <w:r>
          <w:rPr>
            <w:rFonts w:hint="eastAsia" w:ascii="Times New Roman" w:hAnsi="Times New Roman" w:eastAsia="方正小标宋_GBK" w:cs="Times New Roman"/>
            <w:sz w:val="44"/>
            <w:szCs w:val="44"/>
            <w:lang w:eastAsia="zh-CN"/>
          </w:rPr>
          <w:delText>（征求意见稿）</w:delText>
        </w:r>
      </w:del>
    </w:p>
    <w:p w14:paraId="62B4A3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90" w:author="王晗" w:date="2026-03-06T16:11:20Z"/>
          <w:rFonts w:hint="default" w:ascii="Times New Roman" w:hAnsi="Times New Roman" w:eastAsia="仿宋_GB2312" w:cs="Times New Roman"/>
          <w:sz w:val="32"/>
          <w:szCs w:val="32"/>
        </w:rPr>
      </w:pPr>
    </w:p>
    <w:p w14:paraId="447CA7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91" w:author="王晗" w:date="2026-03-06T16:11:20Z"/>
          <w:rFonts w:hint="default" w:ascii="Times New Roman" w:hAnsi="Times New Roman" w:eastAsia="方正黑体_GBK" w:cs="Times New Roman"/>
          <w:sz w:val="32"/>
          <w:szCs w:val="32"/>
        </w:rPr>
      </w:pPr>
      <w:del w:id="92" w:author="王晗" w:date="2026-03-06T16:11:20Z">
        <w:r>
          <w:rPr>
            <w:rFonts w:hint="default" w:ascii="Times New Roman" w:hAnsi="Times New Roman" w:eastAsia="方正黑体_GBK" w:cs="Times New Roman"/>
            <w:sz w:val="32"/>
            <w:szCs w:val="32"/>
          </w:rPr>
          <w:delText>第一章  总  则</w:delText>
        </w:r>
      </w:del>
    </w:p>
    <w:p w14:paraId="786189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93" w:author="王晗" w:date="2026-03-06T16:11:20Z"/>
          <w:rFonts w:hint="default" w:ascii="Times New Roman" w:hAnsi="Times New Roman" w:eastAsia="仿宋_GB2312" w:cs="Times New Roman"/>
          <w:sz w:val="32"/>
          <w:szCs w:val="32"/>
        </w:rPr>
      </w:pPr>
    </w:p>
    <w:p w14:paraId="70ED1C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94" w:author="王晗" w:date="2026-03-06T16:11:20Z"/>
          <w:rFonts w:hint="default" w:ascii="Times New Roman" w:hAnsi="Times New Roman" w:eastAsia="仿宋_GB2312" w:cs="Times New Roman"/>
          <w:sz w:val="32"/>
          <w:szCs w:val="32"/>
        </w:rPr>
      </w:pPr>
      <w:del w:id="95" w:author="王晗" w:date="2026-03-06T16:11:20Z">
        <w:r>
          <w:rPr>
            <w:rFonts w:hint="default" w:ascii="Times New Roman" w:hAnsi="Times New Roman" w:eastAsia="仿宋_GB2312" w:cs="Times New Roman"/>
            <w:b/>
            <w:bCs/>
            <w:sz w:val="32"/>
            <w:szCs w:val="32"/>
          </w:rPr>
          <w:delText>第一条</w:delText>
        </w:r>
      </w:del>
      <w:del w:id="96" w:author="王晗" w:date="2026-03-06T16:11:20Z">
        <w:r>
          <w:rPr>
            <w:rFonts w:hint="default" w:ascii="Times New Roman" w:hAnsi="Times New Roman" w:eastAsia="仿宋_GB2312" w:cs="Times New Roman"/>
            <w:sz w:val="32"/>
            <w:szCs w:val="32"/>
          </w:rPr>
          <w:delText xml:space="preserve">  </w:delText>
        </w:r>
      </w:del>
      <w:del w:id="97" w:author="王晗" w:date="2026-03-06T16:11:20Z">
        <w:r>
          <w:rPr>
            <w:rFonts w:hint="default" w:ascii="Times New Roman" w:hAnsi="Times New Roman" w:eastAsia="仿宋_GB2312" w:cs="Times New Roman"/>
            <w:spacing w:val="-5"/>
            <w:sz w:val="32"/>
          </w:rPr>
          <w:delText>为</w:delText>
        </w:r>
      </w:del>
      <w:del w:id="98" w:author="王晗" w:date="2026-03-06T16:11:20Z">
        <w:r>
          <w:rPr>
            <w:rFonts w:hint="eastAsia" w:ascii="Times New Roman" w:hAnsi="Times New Roman" w:eastAsia="仿宋_GB2312" w:cs="Times New Roman"/>
            <w:spacing w:val="-5"/>
            <w:sz w:val="32"/>
            <w:lang w:eastAsia="zh-CN"/>
          </w:rPr>
          <w:delText>加快新型运载工具技术研发应用</w:delText>
        </w:r>
      </w:del>
      <w:del w:id="99" w:author="王晗" w:date="2026-03-06T16:11:20Z">
        <w:r>
          <w:rPr>
            <w:rFonts w:hint="default" w:ascii="Times New Roman" w:hAnsi="Times New Roman" w:eastAsia="仿宋_GB2312" w:cs="Times New Roman"/>
            <w:spacing w:val="-5"/>
            <w:sz w:val="32"/>
          </w:rPr>
          <w:delText>，</w:delText>
        </w:r>
      </w:del>
      <w:del w:id="100" w:author="王晗" w:date="2026-03-06T16:11:20Z">
        <w:r>
          <w:rPr>
            <w:rFonts w:hint="eastAsia" w:ascii="Times New Roman" w:hAnsi="Times New Roman" w:eastAsia="仿宋_GB2312" w:cs="Times New Roman"/>
            <w:spacing w:val="-5"/>
            <w:sz w:val="32"/>
            <w:lang w:eastAsia="zh-CN"/>
          </w:rPr>
          <w:delText>指导和</w:delText>
        </w:r>
      </w:del>
      <w:del w:id="101" w:author="王晗" w:date="2026-03-06T16:11:20Z">
        <w:r>
          <w:rPr>
            <w:rFonts w:hint="default" w:ascii="Times New Roman" w:hAnsi="Times New Roman" w:eastAsia="仿宋_GB2312" w:cs="Times New Roman"/>
            <w:spacing w:val="-5"/>
            <w:sz w:val="32"/>
          </w:rPr>
          <w:delText>规范</w:delText>
        </w:r>
      </w:del>
      <w:del w:id="102" w:author="王晗" w:date="2026-03-06T16:11:20Z">
        <w:r>
          <w:rPr>
            <w:rFonts w:hint="eastAsia" w:ascii="Times New Roman" w:hAnsi="Times New Roman" w:eastAsia="仿宋_GB2312" w:cs="Times New Roman"/>
            <w:spacing w:val="-5"/>
            <w:sz w:val="32"/>
            <w:lang w:eastAsia="zh-CN"/>
          </w:rPr>
          <w:delText>新型运载工具</w:delText>
        </w:r>
      </w:del>
      <w:del w:id="103" w:author="王晗" w:date="2026-03-06T16:11:20Z">
        <w:r>
          <w:rPr>
            <w:rFonts w:hint="default" w:ascii="Times New Roman" w:hAnsi="Times New Roman" w:eastAsia="仿宋_GB2312" w:cs="Times New Roman"/>
            <w:spacing w:val="-5"/>
            <w:sz w:val="32"/>
          </w:rPr>
          <w:delText>道路测试与示范应用</w:delText>
        </w:r>
      </w:del>
      <w:del w:id="104" w:author="王晗" w:date="2026-03-06T16:11:20Z">
        <w:r>
          <w:rPr>
            <w:rFonts w:hint="default" w:ascii="Times New Roman" w:hAnsi="Times New Roman" w:eastAsia="仿宋_GB2312" w:cs="Times New Roman"/>
            <w:spacing w:val="-5"/>
            <w:sz w:val="32"/>
            <w:lang w:eastAsia="zh-CN"/>
          </w:rPr>
          <w:delText>，</w:delText>
        </w:r>
      </w:del>
      <w:del w:id="105" w:author="王晗" w:date="2026-03-06T16:11:20Z">
        <w:r>
          <w:rPr>
            <w:rFonts w:hint="default" w:ascii="Times New Roman" w:hAnsi="Times New Roman" w:eastAsia="仿宋_GB2312" w:cs="Times New Roman"/>
            <w:spacing w:val="-5"/>
            <w:sz w:val="32"/>
          </w:rPr>
          <w:delText>依据《中华人民共和国道路交通安全法</w:delText>
        </w:r>
      </w:del>
      <w:del w:id="106" w:author="王晗" w:date="2026-03-06T16:11:20Z">
        <w:bookmarkStart w:id="0" w:name="FunCunProofread1162"/>
        <w:r>
          <w:rPr>
            <w:rFonts w:hint="default" w:ascii="Times New Roman" w:hAnsi="Times New Roman" w:eastAsia="仿宋_GB2312" w:cs="Times New Roman"/>
            <w:spacing w:val="-5"/>
            <w:sz w:val="32"/>
            <w:u w:val="none" w:color="FFFFFF"/>
            <w:shd w:val="clear" w:color="auto" w:fill="auto"/>
          </w:rPr>
          <w:delText>》《</w:delText>
        </w:r>
        <w:bookmarkEnd w:id="0"/>
      </w:del>
      <w:del w:id="107" w:author="王晗" w:date="2026-03-06T16:11:20Z">
        <w:r>
          <w:rPr>
            <w:rFonts w:hint="default" w:ascii="Times New Roman" w:hAnsi="Times New Roman" w:eastAsia="仿宋_GB2312" w:cs="Times New Roman"/>
            <w:spacing w:val="-5"/>
            <w:sz w:val="32"/>
          </w:rPr>
          <w:delText>中华人民共和国公路法</w:delText>
        </w:r>
      </w:del>
      <w:del w:id="108" w:author="王晗" w:date="2026-03-06T16:11:20Z">
        <w:bookmarkStart w:id="1" w:name="FunCunProofread1282"/>
        <w:r>
          <w:rPr>
            <w:rFonts w:hint="default" w:ascii="Times New Roman" w:hAnsi="Times New Roman" w:eastAsia="仿宋_GB2312" w:cs="Times New Roman"/>
            <w:spacing w:val="-5"/>
            <w:sz w:val="32"/>
            <w:u w:val="none" w:color="FFFFFF"/>
            <w:shd w:val="clear" w:color="auto" w:fill="auto"/>
          </w:rPr>
          <w:delText>》</w:delText>
        </w:r>
        <w:bookmarkEnd w:id="1"/>
      </w:del>
      <w:ins w:id="109" w:author="uos" w:date="2026-03-02T11:14:00Z">
        <w:del w:id="110" w:author="王晗" w:date="2026-03-06T16:11:20Z">
          <w:r>
            <w:rPr>
              <w:rFonts w:hint="default" w:ascii="Times New Roman" w:hAnsi="Times New Roman" w:eastAsia="仿宋_GB2312" w:cs="Times New Roman"/>
              <w:spacing w:val="-5"/>
              <w:sz w:val="32"/>
              <w:lang w:eastAsia="zh-CN"/>
            </w:rPr>
            <w:delText>等</w:delText>
          </w:r>
        </w:del>
      </w:ins>
      <w:ins w:id="111" w:author="uos" w:date="2026-03-02T11:14:00Z">
        <w:del w:id="112" w:author="王晗" w:date="2026-03-06T16:11:20Z">
          <w:r>
            <w:rPr>
              <w:rFonts w:hint="default" w:ascii="Times New Roman" w:hAnsi="Times New Roman" w:eastAsia="仿宋_GB2312" w:cs="Times New Roman"/>
              <w:spacing w:val="-5"/>
              <w:sz w:val="32"/>
            </w:rPr>
            <w:delText>有关法律法规</w:delText>
          </w:r>
        </w:del>
      </w:ins>
      <w:ins w:id="113" w:author="uos" w:date="2026-03-02T11:14:00Z">
        <w:del w:id="114" w:author="王晗" w:date="2026-03-06T16:11:20Z">
          <w:r>
            <w:rPr>
              <w:rFonts w:hint="eastAsia" w:ascii="Times New Roman" w:hAnsi="Times New Roman" w:eastAsia="仿宋_GB2312" w:cs="Times New Roman"/>
              <w:spacing w:val="-5"/>
              <w:sz w:val="32"/>
              <w:lang w:eastAsia="zh-CN"/>
            </w:rPr>
            <w:delText>，参照</w:delText>
          </w:r>
        </w:del>
      </w:ins>
      <w:del w:id="115" w:author="王晗" w:date="2026-03-06T16:11:20Z">
        <w:r>
          <w:rPr>
            <w:rFonts w:hint="default" w:ascii="Times New Roman" w:hAnsi="Times New Roman" w:eastAsia="仿宋_GB2312" w:cs="Times New Roman"/>
            <w:spacing w:val="-5"/>
            <w:sz w:val="32"/>
          </w:rPr>
          <w:delText>《智能网联汽车道路测试管理规范（试行）》（工信部联通装〔2021〕97号）</w:delText>
        </w:r>
      </w:del>
      <w:del w:id="116" w:author="王晗" w:date="2026-03-06T16:11:20Z">
        <w:r>
          <w:rPr>
            <w:rFonts w:hint="eastAsia" w:ascii="Times New Roman" w:hAnsi="Times New Roman" w:eastAsia="仿宋_GB2312" w:cs="Times New Roman"/>
            <w:spacing w:val="-5"/>
            <w:sz w:val="32"/>
            <w:lang w:eastAsia="zh-CN"/>
          </w:rPr>
          <w:delText>、</w:delText>
        </w:r>
      </w:del>
      <w:del w:id="117" w:author="王晗" w:date="2026-03-06T16:11:20Z">
        <w:r>
          <w:rPr>
            <w:rFonts w:hint="default" w:ascii="Times New Roman" w:hAnsi="Times New Roman" w:eastAsia="仿宋_GB2312" w:cs="Times New Roman"/>
            <w:spacing w:val="-5"/>
            <w:sz w:val="32"/>
          </w:rPr>
          <w:delText>《河北省智能网联汽车道路测试与示范应用实施细则》（冀工信装〔2024〕31号）</w:delText>
        </w:r>
      </w:del>
      <w:del w:id="118" w:author="王晗" w:date="2026-03-06T16:11:20Z">
        <w:r>
          <w:rPr>
            <w:rFonts w:hint="eastAsia" w:ascii="Times New Roman" w:hAnsi="Times New Roman" w:eastAsia="仿宋_GB2312" w:cs="Times New Roman"/>
            <w:spacing w:val="-5"/>
            <w:sz w:val="32"/>
            <w:lang w:eastAsia="zh-CN"/>
          </w:rPr>
          <w:delText>和《邯郸市智能网联汽车道路测试与示范应用管理实施细则（试行）》（</w:delText>
        </w:r>
      </w:del>
      <w:del w:id="119" w:author="王晗" w:date="2026-03-06T16:11:20Z">
        <w:r>
          <w:rPr>
            <w:rFonts w:hint="default" w:ascii="Times New Roman" w:hAnsi="Times New Roman" w:eastAsia="仿宋_GB2312" w:cs="Times New Roman"/>
            <w:spacing w:val="-5"/>
            <w:sz w:val="32"/>
            <w:lang w:eastAsia="zh-CN"/>
          </w:rPr>
          <w:delText>邯工信〔202</w:delText>
        </w:r>
      </w:del>
      <w:del w:id="120" w:author="王晗" w:date="2026-03-06T16:11:20Z">
        <w:r>
          <w:rPr>
            <w:rFonts w:hint="default" w:ascii="Times New Roman" w:hAnsi="Times New Roman" w:eastAsia="仿宋_GB2312" w:cs="Times New Roman"/>
            <w:spacing w:val="-5"/>
            <w:sz w:val="32"/>
            <w:lang w:val="en-US" w:eastAsia="zh-CN"/>
          </w:rPr>
          <w:delText>5</w:delText>
        </w:r>
      </w:del>
      <w:del w:id="121" w:author="王晗" w:date="2026-03-06T16:11:20Z">
        <w:r>
          <w:rPr>
            <w:rFonts w:hint="default" w:ascii="Times New Roman" w:hAnsi="Times New Roman" w:eastAsia="仿宋_GB2312" w:cs="Times New Roman"/>
            <w:spacing w:val="-5"/>
            <w:sz w:val="32"/>
            <w:lang w:eastAsia="zh-CN"/>
          </w:rPr>
          <w:delText>〕</w:delText>
        </w:r>
      </w:del>
      <w:del w:id="122" w:author="王晗" w:date="2026-03-06T16:11:20Z">
        <w:r>
          <w:rPr>
            <w:rFonts w:hint="eastAsia" w:ascii="Times New Roman" w:hAnsi="Times New Roman" w:eastAsia="仿宋_GB2312" w:cs="Times New Roman"/>
            <w:spacing w:val="-5"/>
            <w:sz w:val="32"/>
            <w:lang w:val="en-US" w:eastAsia="zh-CN"/>
          </w:rPr>
          <w:delText>2</w:delText>
        </w:r>
      </w:del>
      <w:del w:id="123" w:author="王晗" w:date="2026-03-06T16:11:20Z">
        <w:r>
          <w:rPr>
            <w:rFonts w:hint="default" w:ascii="Times New Roman" w:hAnsi="Times New Roman" w:eastAsia="仿宋_GB2312" w:cs="Times New Roman"/>
            <w:spacing w:val="-5"/>
            <w:sz w:val="32"/>
            <w:lang w:eastAsia="zh-CN"/>
          </w:rPr>
          <w:delText>号</w:delText>
        </w:r>
      </w:del>
      <w:del w:id="124" w:author="王晗" w:date="2026-03-06T16:11:20Z">
        <w:r>
          <w:rPr>
            <w:rFonts w:hint="eastAsia" w:ascii="Times New Roman" w:hAnsi="Times New Roman" w:eastAsia="仿宋_GB2312" w:cs="Times New Roman"/>
            <w:spacing w:val="-5"/>
            <w:sz w:val="32"/>
            <w:lang w:eastAsia="zh-CN"/>
          </w:rPr>
          <w:delText>）</w:delText>
        </w:r>
      </w:del>
      <w:del w:id="125" w:author="王晗" w:date="2026-03-06T16:11:20Z">
        <w:r>
          <w:rPr>
            <w:rFonts w:hint="default" w:ascii="Times New Roman" w:hAnsi="Times New Roman" w:eastAsia="仿宋_GB2312" w:cs="Times New Roman"/>
            <w:spacing w:val="-5"/>
            <w:sz w:val="32"/>
            <w:lang w:eastAsia="zh-CN"/>
          </w:rPr>
          <w:delText>等</w:delText>
        </w:r>
      </w:del>
      <w:del w:id="126" w:author="王晗" w:date="2026-03-06T16:11:20Z">
        <w:r>
          <w:rPr>
            <w:rFonts w:hint="default" w:ascii="Times New Roman" w:hAnsi="Times New Roman" w:eastAsia="仿宋_GB2312" w:cs="Times New Roman"/>
            <w:spacing w:val="-5"/>
            <w:sz w:val="32"/>
          </w:rPr>
          <w:delText>有关法律法规和规定，结合</w:delText>
        </w:r>
      </w:del>
      <w:del w:id="127" w:author="王晗" w:date="2026-03-06T16:11:20Z">
        <w:r>
          <w:rPr>
            <w:rFonts w:hint="default" w:ascii="Times New Roman" w:hAnsi="Times New Roman" w:eastAsia="仿宋_GB2312" w:cs="Times New Roman"/>
            <w:spacing w:val="-5"/>
            <w:sz w:val="32"/>
            <w:lang w:eastAsia="zh-CN"/>
          </w:rPr>
          <w:delText>邯郸</w:delText>
        </w:r>
      </w:del>
      <w:del w:id="128" w:author="王晗" w:date="2026-03-06T16:11:20Z">
        <w:r>
          <w:rPr>
            <w:rFonts w:hint="default" w:ascii="Times New Roman" w:hAnsi="Times New Roman" w:eastAsia="仿宋_GB2312" w:cs="Times New Roman"/>
            <w:spacing w:val="-5"/>
            <w:sz w:val="32"/>
          </w:rPr>
          <w:delText>实际，制定本实施细则。</w:delText>
        </w:r>
      </w:del>
    </w:p>
    <w:p w14:paraId="0D220C3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29" w:author="王晗" w:date="2026-03-06T16:11:20Z"/>
          <w:rFonts w:hint="eastAsia" w:ascii="Times New Roman" w:hAnsi="Times New Roman" w:eastAsia="仿宋_GB2312" w:cs="Times New Roman"/>
          <w:sz w:val="32"/>
          <w:szCs w:val="32"/>
          <w:lang w:eastAsia="zh-CN"/>
        </w:rPr>
      </w:pPr>
      <w:del w:id="130" w:author="王晗" w:date="2026-03-06T16:11:20Z">
        <w:r>
          <w:rPr>
            <w:rFonts w:hint="default" w:ascii="Times New Roman" w:hAnsi="Times New Roman" w:eastAsia="仿宋_GB2312" w:cs="Times New Roman"/>
            <w:b/>
            <w:bCs/>
            <w:sz w:val="32"/>
            <w:szCs w:val="32"/>
          </w:rPr>
          <w:delText>第二条</w:delText>
        </w:r>
      </w:del>
      <w:del w:id="131" w:author="王晗" w:date="2026-03-06T16:11:20Z">
        <w:r>
          <w:rPr>
            <w:rFonts w:hint="default" w:ascii="Times New Roman" w:hAnsi="Times New Roman" w:eastAsia="仿宋_GB2312" w:cs="Times New Roman"/>
            <w:sz w:val="32"/>
            <w:szCs w:val="32"/>
          </w:rPr>
          <w:delText xml:space="preserve">  本</w:delText>
        </w:r>
      </w:del>
      <w:del w:id="132" w:author="王晗" w:date="2026-03-06T16:11:20Z">
        <w:r>
          <w:rPr>
            <w:rFonts w:hint="eastAsia" w:ascii="Times New Roman" w:hAnsi="Times New Roman" w:eastAsia="仿宋_GB2312" w:cs="Times New Roman"/>
            <w:sz w:val="32"/>
            <w:szCs w:val="32"/>
            <w:lang w:eastAsia="zh-CN"/>
          </w:rPr>
          <w:delText>细则</w:delText>
        </w:r>
      </w:del>
      <w:del w:id="133" w:author="王晗" w:date="2026-03-06T16:11:20Z">
        <w:r>
          <w:rPr>
            <w:rFonts w:hint="default" w:ascii="Times New Roman" w:hAnsi="Times New Roman" w:eastAsia="仿宋_GB2312" w:cs="Times New Roman"/>
            <w:sz w:val="32"/>
            <w:szCs w:val="32"/>
          </w:rPr>
          <w:delText>所称</w:delText>
        </w:r>
      </w:del>
      <w:del w:id="134" w:author="王晗" w:date="2026-03-06T16:11:20Z">
        <w:r>
          <w:rPr>
            <w:rFonts w:hint="eastAsia" w:ascii="Times New Roman" w:hAnsi="Times New Roman" w:eastAsia="仿宋_GB2312" w:cs="Times New Roman"/>
            <w:sz w:val="32"/>
            <w:szCs w:val="32"/>
            <w:lang w:eastAsia="zh-CN"/>
          </w:rPr>
          <w:delText>新型运载工具</w:delText>
        </w:r>
      </w:del>
      <w:del w:id="135" w:author="王晗" w:date="2026-03-06T16:11:20Z">
        <w:r>
          <w:rPr>
            <w:rFonts w:hint="default" w:ascii="Times New Roman" w:hAnsi="Times New Roman" w:eastAsia="仿宋_GB2312" w:cs="Times New Roman"/>
            <w:sz w:val="32"/>
            <w:szCs w:val="32"/>
          </w:rPr>
          <w:delText>是指搭载先进的传感器、控制器、执行器等装置，具备复杂环境感知、智能决策、协同控制等功能，</w:delText>
        </w:r>
      </w:del>
      <w:del w:id="136" w:author="王晗" w:date="2026-03-06T16:11:20Z">
        <w:r>
          <w:rPr>
            <w:rFonts w:hint="eastAsia" w:ascii="Times New Roman" w:hAnsi="Times New Roman" w:eastAsia="仿宋_GB2312" w:cs="Times New Roman"/>
            <w:sz w:val="32"/>
            <w:szCs w:val="32"/>
            <w:lang w:eastAsia="zh-CN"/>
          </w:rPr>
          <w:delText>达到</w:delText>
        </w:r>
      </w:del>
      <w:del w:id="137" w:author="王晗" w:date="2026-03-06T16:11:20Z">
        <w:r>
          <w:rPr>
            <w:rFonts w:hint="default" w:ascii="Times New Roman" w:hAnsi="Times New Roman" w:eastAsia="仿宋_GB2312" w:cs="Times New Roman"/>
            <w:sz w:val="32"/>
            <w:szCs w:val="32"/>
          </w:rPr>
          <w:delText>《汽车驾驶自动化分级</w:delText>
        </w:r>
      </w:del>
      <w:del w:id="138" w:author="王晗" w:date="2026-03-06T16:11:20Z">
        <w:r>
          <w:rPr>
            <w:rFonts w:hint="eastAsia" w:ascii="Times New Roman" w:hAnsi="Times New Roman" w:eastAsia="仿宋_GB2312" w:cs="Times New Roman"/>
            <w:sz w:val="32"/>
            <w:szCs w:val="32"/>
            <w:lang w:eastAsia="zh-CN"/>
          </w:rPr>
          <w:delText>（</w:delText>
        </w:r>
      </w:del>
      <w:del w:id="139" w:author="王晗" w:date="2026-03-06T16:11:20Z">
        <w:r>
          <w:rPr>
            <w:rFonts w:hint="default" w:ascii="Times New Roman" w:hAnsi="Times New Roman" w:eastAsia="仿宋_GB2312" w:cs="Times New Roman"/>
            <w:sz w:val="32"/>
            <w:szCs w:val="32"/>
          </w:rPr>
          <w:delText>GB/T40429-2021</w:delText>
        </w:r>
      </w:del>
      <w:del w:id="140" w:author="王晗" w:date="2026-03-06T16:11:20Z">
        <w:r>
          <w:rPr>
            <w:rFonts w:hint="eastAsia" w:ascii="Times New Roman" w:hAnsi="Times New Roman" w:eastAsia="仿宋_GB2312" w:cs="Times New Roman"/>
            <w:sz w:val="32"/>
            <w:szCs w:val="32"/>
            <w:lang w:eastAsia="zh-CN"/>
          </w:rPr>
          <w:delText>）</w:delText>
        </w:r>
      </w:del>
      <w:del w:id="141" w:author="王晗" w:date="2026-03-06T16:11:20Z">
        <w:r>
          <w:rPr>
            <w:rFonts w:hint="default" w:ascii="Times New Roman" w:hAnsi="Times New Roman" w:eastAsia="仿宋_GB2312" w:cs="Times New Roman"/>
            <w:sz w:val="32"/>
            <w:szCs w:val="32"/>
          </w:rPr>
          <w:delText>》标准中规定的</w:delText>
        </w:r>
      </w:del>
      <w:del w:id="142" w:author="王晗" w:date="2026-03-06T16:11:20Z">
        <w:r>
          <w:rPr>
            <w:rFonts w:hint="eastAsia" w:ascii="Times New Roman" w:hAnsi="Times New Roman" w:eastAsia="仿宋_GB2312" w:cs="Times New Roman"/>
            <w:sz w:val="32"/>
            <w:szCs w:val="32"/>
            <w:lang w:val="en-US" w:eastAsia="zh-CN"/>
          </w:rPr>
          <w:delText>3</w:delText>
        </w:r>
      </w:del>
      <w:del w:id="143" w:author="王晗" w:date="2026-03-06T16:11:20Z">
        <w:r>
          <w:rPr>
            <w:rFonts w:hint="default" w:ascii="Times New Roman" w:hAnsi="Times New Roman" w:eastAsia="仿宋_GB2312" w:cs="Times New Roman"/>
            <w:sz w:val="32"/>
            <w:szCs w:val="32"/>
          </w:rPr>
          <w:delText>级及以上驾驶自动化水平的自动驾驶系统、行驶速度较低且不配备传统驾驶员</w:delText>
        </w:r>
      </w:del>
      <w:del w:id="144" w:author="王晗" w:date="2026-03-06T16:11:20Z">
        <w:r>
          <w:rPr>
            <w:rFonts w:hint="eastAsia" w:ascii="Times New Roman" w:hAnsi="Times New Roman" w:eastAsia="仿宋_GB2312" w:cs="Times New Roman"/>
            <w:sz w:val="32"/>
            <w:szCs w:val="32"/>
            <w:lang w:eastAsia="zh-CN"/>
          </w:rPr>
          <w:delText>，</w:delText>
        </w:r>
      </w:del>
      <w:del w:id="145" w:author="王晗" w:date="2026-03-06T16:11:20Z">
        <w:r>
          <w:rPr>
            <w:rFonts w:hint="default" w:ascii="Times New Roman" w:hAnsi="Times New Roman" w:eastAsia="仿宋_GB2312" w:cs="Times New Roman"/>
            <w:sz w:val="32"/>
            <w:szCs w:val="32"/>
          </w:rPr>
          <w:delText>可实时监测周围环境，能正确识别和响应各种交通标志、标线、信号灯及各种障碍物，融合现代通信与网络技术，具备网联通信功能，适用于快递配送、末端物流等场景的运载工具。长度</w:delText>
        </w:r>
      </w:del>
      <w:del w:id="146" w:author="王晗" w:date="2026-03-06T16:11:20Z">
        <w:r>
          <w:rPr>
            <w:rFonts w:hint="eastAsia" w:ascii="Times New Roman" w:hAnsi="Times New Roman" w:eastAsia="仿宋_GB2312" w:cs="Times New Roman"/>
            <w:sz w:val="32"/>
            <w:szCs w:val="32"/>
            <w:lang w:eastAsia="zh-CN"/>
          </w:rPr>
          <w:delText>原则上</w:delText>
        </w:r>
      </w:del>
      <w:del w:id="147" w:author="王晗" w:date="2026-03-06T16:11:20Z">
        <w:r>
          <w:rPr>
            <w:rFonts w:hint="default" w:ascii="Times New Roman" w:hAnsi="Times New Roman" w:eastAsia="仿宋_GB2312" w:cs="Times New Roman"/>
            <w:sz w:val="32"/>
            <w:szCs w:val="32"/>
          </w:rPr>
          <w:delText>不小于1500mm且不大于4050mm，宽度不小于900mm且不大于1700mm，高度不小于1300mm且不大于2650mm，长、宽、高尺寸均不包含外部传感设备</w:delText>
        </w:r>
      </w:del>
      <w:ins w:id="148" w:author="uos" w:date="2026-03-02T11:23:00Z">
        <w:del w:id="149" w:author="王晗" w:date="2026-03-06T16:11:20Z">
          <w:r>
            <w:rPr>
              <w:rFonts w:hint="eastAsia" w:ascii="Times New Roman" w:hAnsi="Times New Roman" w:eastAsia="仿宋_GB2312" w:cs="Times New Roman"/>
              <w:sz w:val="32"/>
              <w:szCs w:val="32"/>
              <w:lang w:eastAsia="zh-CN"/>
            </w:rPr>
            <w:delText>（不包含）</w:delText>
          </w:r>
        </w:del>
      </w:ins>
      <w:del w:id="150" w:author="王晗" w:date="2026-03-06T16:11:20Z">
        <w:r>
          <w:rPr>
            <w:rFonts w:hint="eastAsia" w:ascii="Times New Roman" w:hAnsi="Times New Roman" w:eastAsia="仿宋_GB2312" w:cs="Times New Roman"/>
            <w:sz w:val="32"/>
            <w:szCs w:val="32"/>
            <w:lang w:eastAsia="zh-CN"/>
          </w:rPr>
          <w:delText>，长、宽、高可根据运载</w:delText>
        </w:r>
      </w:del>
      <w:ins w:id="151" w:author="uos" w:date="2026-03-02T11:25:00Z">
        <w:del w:id="152" w:author="王晗" w:date="2026-03-06T16:11:20Z">
          <w:r>
            <w:rPr>
              <w:rFonts w:hint="eastAsia" w:ascii="Times New Roman" w:hAnsi="Times New Roman" w:eastAsia="仿宋_GB2312" w:cs="Times New Roman"/>
              <w:sz w:val="32"/>
              <w:szCs w:val="32"/>
              <w:lang w:eastAsia="zh-CN"/>
            </w:rPr>
            <w:delText>实际</w:delText>
          </w:r>
        </w:del>
      </w:ins>
      <w:del w:id="153" w:author="王晗" w:date="2026-03-06T16:11:20Z">
        <w:r>
          <w:rPr>
            <w:rFonts w:hint="eastAsia" w:ascii="Times New Roman" w:hAnsi="Times New Roman" w:eastAsia="仿宋_GB2312" w:cs="Times New Roman"/>
            <w:sz w:val="32"/>
            <w:szCs w:val="32"/>
            <w:lang w:eastAsia="zh-CN"/>
          </w:rPr>
          <w:delText>情况适时</w:delText>
        </w:r>
      </w:del>
      <w:ins w:id="154" w:author="uos" w:date="2026-03-02T11:25:00Z">
        <w:del w:id="155" w:author="王晗" w:date="2026-03-06T16:11:20Z">
          <w:r>
            <w:rPr>
              <w:rFonts w:hint="eastAsia" w:ascii="Times New Roman" w:hAnsi="Times New Roman" w:eastAsia="仿宋_GB2312" w:cs="Times New Roman"/>
              <w:sz w:val="32"/>
              <w:szCs w:val="32"/>
              <w:lang w:eastAsia="zh-CN"/>
            </w:rPr>
            <w:delText>进行</w:delText>
          </w:r>
        </w:del>
      </w:ins>
      <w:del w:id="156" w:author="王晗" w:date="2026-03-06T16:11:20Z">
        <w:r>
          <w:rPr>
            <w:rFonts w:hint="eastAsia" w:ascii="Times New Roman" w:hAnsi="Times New Roman" w:eastAsia="仿宋_GB2312" w:cs="Times New Roman"/>
            <w:sz w:val="32"/>
            <w:szCs w:val="32"/>
            <w:lang w:eastAsia="zh-CN"/>
          </w:rPr>
          <w:delText>调整。</w:delText>
        </w:r>
      </w:del>
    </w:p>
    <w:p w14:paraId="493C234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57" w:author="王晗" w:date="2026-03-06T16:11:20Z"/>
          <w:rFonts w:hint="eastAsia" w:ascii="Times New Roman" w:hAnsi="Times New Roman" w:eastAsia="仿宋_GB2312" w:cs="Times New Roman"/>
          <w:sz w:val="32"/>
          <w:szCs w:val="32"/>
          <w:lang w:val="en-US" w:eastAsia="zh-CN"/>
        </w:rPr>
      </w:pPr>
      <w:del w:id="158" w:author="王晗" w:date="2026-03-06T16:11:20Z">
        <w:r>
          <w:rPr>
            <w:rFonts w:hint="eastAsia" w:ascii="Times New Roman" w:hAnsi="Times New Roman" w:eastAsia="仿宋_GB2312" w:cs="Times New Roman"/>
            <w:b/>
            <w:bCs/>
            <w:sz w:val="32"/>
            <w:szCs w:val="32"/>
            <w:lang w:eastAsia="zh-CN"/>
          </w:rPr>
          <w:delText>第三条</w:delText>
        </w:r>
      </w:del>
      <w:del w:id="159" w:author="王晗" w:date="2026-03-06T16:11:20Z">
        <w:r>
          <w:rPr>
            <w:rFonts w:hint="eastAsia" w:ascii="Times New Roman" w:hAnsi="Times New Roman" w:eastAsia="仿宋_GB2312" w:cs="Times New Roman"/>
            <w:sz w:val="32"/>
            <w:szCs w:val="32"/>
            <w:lang w:val="en-US" w:eastAsia="zh-CN"/>
          </w:rPr>
          <w:delText xml:space="preserve">  在邯郸市行政区域范围内从事新型运载工具道路测试和示范应用及相关监督管理活动，应遵守本细则。高速公路、国省干道、城市快速路暂禁止应用。</w:delText>
        </w:r>
      </w:del>
    </w:p>
    <w:p w14:paraId="35BB50F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60" w:author="王晗" w:date="2026-03-06T16:11:20Z"/>
          <w:rFonts w:hint="default" w:ascii="Times New Roman" w:hAnsi="Times New Roman" w:eastAsia="仿宋_GB2312" w:cs="Times New Roman"/>
          <w:sz w:val="32"/>
          <w:szCs w:val="32"/>
        </w:rPr>
      </w:pPr>
      <w:del w:id="161" w:author="王晗" w:date="2026-03-06T16:11:20Z">
        <w:r>
          <w:rPr>
            <w:rFonts w:hint="eastAsia" w:ascii="Times New Roman" w:hAnsi="Times New Roman" w:eastAsia="仿宋_GB2312" w:cs="Times New Roman"/>
            <w:b/>
            <w:bCs/>
            <w:sz w:val="32"/>
            <w:szCs w:val="32"/>
            <w:lang w:val="en-US" w:eastAsia="zh-CN"/>
          </w:rPr>
          <w:delText>第四条</w:delText>
        </w:r>
      </w:del>
      <w:del w:id="162" w:author="王晗" w:date="2026-03-06T16:11:20Z">
        <w:r>
          <w:rPr>
            <w:rFonts w:hint="eastAsia" w:ascii="Times New Roman" w:hAnsi="Times New Roman" w:eastAsia="仿宋_GB2312" w:cs="Times New Roman"/>
            <w:sz w:val="32"/>
            <w:szCs w:val="32"/>
            <w:lang w:val="en-US" w:eastAsia="zh-CN"/>
          </w:rPr>
          <w:delText xml:space="preserve">  </w:delText>
        </w:r>
      </w:del>
      <w:del w:id="163" w:author="王晗" w:date="2026-03-06T16:11:20Z">
        <w:r>
          <w:rPr>
            <w:rFonts w:hint="default" w:ascii="Times New Roman" w:hAnsi="Times New Roman" w:eastAsia="仿宋_GB2312" w:cs="Times New Roman"/>
            <w:sz w:val="32"/>
            <w:szCs w:val="32"/>
          </w:rPr>
          <w:delText>本细则所称道路测试，是指在公路、城市道路、区域范围内等用于社会车辆通行的各类道路指定的路段或区域进行的</w:delText>
        </w:r>
      </w:del>
      <w:del w:id="164" w:author="王晗" w:date="2026-03-06T16:11:20Z">
        <w:r>
          <w:rPr>
            <w:rFonts w:hint="eastAsia" w:ascii="Times New Roman" w:hAnsi="Times New Roman" w:eastAsia="仿宋_GB2312" w:cs="Times New Roman"/>
            <w:sz w:val="32"/>
            <w:szCs w:val="32"/>
            <w:lang w:eastAsia="zh-CN"/>
          </w:rPr>
          <w:delText>新型运载工具</w:delText>
        </w:r>
      </w:del>
      <w:del w:id="165" w:author="王晗" w:date="2026-03-06T16:11:20Z">
        <w:r>
          <w:rPr>
            <w:rFonts w:hint="default" w:ascii="Times New Roman" w:hAnsi="Times New Roman" w:eastAsia="仿宋_GB2312" w:cs="Times New Roman"/>
            <w:sz w:val="32"/>
            <w:szCs w:val="32"/>
          </w:rPr>
          <w:delText>自动驾驶功能测试活动。</w:delText>
        </w:r>
      </w:del>
    </w:p>
    <w:p w14:paraId="725459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66" w:author="王晗" w:date="2026-03-06T16:11:20Z"/>
          <w:rFonts w:hint="default" w:ascii="Times New Roman" w:hAnsi="Times New Roman" w:eastAsia="仿宋_GB2312" w:cs="Times New Roman"/>
          <w:sz w:val="32"/>
          <w:szCs w:val="32"/>
        </w:rPr>
      </w:pPr>
      <w:del w:id="167" w:author="王晗" w:date="2026-03-06T16:11:20Z">
        <w:r>
          <w:rPr>
            <w:rFonts w:hint="default" w:ascii="Times New Roman" w:hAnsi="Times New Roman" w:eastAsia="仿宋_GB2312" w:cs="Times New Roman"/>
            <w:sz w:val="32"/>
            <w:szCs w:val="32"/>
          </w:rPr>
          <w:delText>本细则所称示范应用，是指在公路、城市道路、区域范围内等用于社会车辆通行的各类道路指定的路段或区域进行的具有试点、试行效果的</w:delText>
        </w:r>
      </w:del>
      <w:del w:id="168" w:author="王晗" w:date="2026-03-06T16:11:20Z">
        <w:r>
          <w:rPr>
            <w:rFonts w:hint="eastAsia" w:ascii="Times New Roman" w:hAnsi="Times New Roman" w:eastAsia="仿宋_GB2312" w:cs="Times New Roman"/>
            <w:sz w:val="32"/>
            <w:szCs w:val="32"/>
            <w:lang w:eastAsia="zh-CN"/>
          </w:rPr>
          <w:delText>新型运载工具</w:delText>
        </w:r>
      </w:del>
      <w:del w:id="169" w:author="王晗" w:date="2026-03-06T16:11:20Z">
        <w:r>
          <w:rPr>
            <w:rFonts w:hint="default" w:ascii="Times New Roman" w:hAnsi="Times New Roman" w:eastAsia="仿宋_GB2312" w:cs="Times New Roman"/>
            <w:sz w:val="32"/>
            <w:szCs w:val="32"/>
          </w:rPr>
          <w:delText>载物</w:delText>
        </w:r>
      </w:del>
      <w:del w:id="170" w:author="王晗" w:date="2026-03-06T16:11:20Z">
        <w:r>
          <w:rPr>
            <w:rFonts w:hint="eastAsia" w:ascii="Times New Roman" w:hAnsi="Times New Roman" w:eastAsia="仿宋_GB2312" w:cs="Times New Roman"/>
            <w:sz w:val="32"/>
            <w:szCs w:val="32"/>
            <w:lang w:eastAsia="zh-CN"/>
          </w:rPr>
          <w:delText>（危险货物运输除外）</w:delText>
        </w:r>
      </w:del>
      <w:del w:id="171" w:author="王晗" w:date="2026-03-06T16:11:20Z">
        <w:r>
          <w:rPr>
            <w:rFonts w:hint="default" w:ascii="Times New Roman" w:hAnsi="Times New Roman" w:eastAsia="仿宋_GB2312" w:cs="Times New Roman"/>
            <w:sz w:val="32"/>
            <w:szCs w:val="32"/>
          </w:rPr>
          <w:delText>和专项作业活动。</w:delText>
        </w:r>
      </w:del>
    </w:p>
    <w:p w14:paraId="6B9AFF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72" w:author="王晗" w:date="2026-03-06T16:11:20Z"/>
          <w:rFonts w:hint="default" w:ascii="Times New Roman" w:hAnsi="Times New Roman" w:eastAsia="仿宋_GB2312" w:cs="Times New Roman"/>
          <w:sz w:val="32"/>
          <w:szCs w:val="32"/>
        </w:rPr>
      </w:pPr>
      <w:del w:id="173" w:author="王晗" w:date="2026-03-06T16:11:20Z">
        <w:r>
          <w:rPr>
            <w:rFonts w:hint="default" w:ascii="Times New Roman" w:hAnsi="Times New Roman" w:eastAsia="仿宋_GB2312" w:cs="Times New Roman"/>
            <w:sz w:val="32"/>
            <w:szCs w:val="32"/>
          </w:rPr>
          <w:delText>本细则所称商业示范，是指在公路、城市道路、</w:delText>
        </w:r>
      </w:del>
      <w:del w:id="174" w:author="王晗" w:date="2026-03-06T16:11:20Z">
        <w:r>
          <w:rPr>
            <w:rFonts w:hint="eastAsia" w:ascii="Times New Roman" w:hAnsi="Times New Roman" w:eastAsia="仿宋_GB2312" w:cs="Times New Roman"/>
            <w:sz w:val="32"/>
            <w:szCs w:val="32"/>
            <w:lang w:eastAsia="zh-CN"/>
          </w:rPr>
          <w:delText>特定</w:delText>
        </w:r>
      </w:del>
      <w:del w:id="175" w:author="王晗" w:date="2026-03-06T16:11:20Z">
        <w:r>
          <w:rPr>
            <w:rFonts w:hint="default" w:ascii="Times New Roman" w:hAnsi="Times New Roman" w:eastAsia="仿宋_GB2312" w:cs="Times New Roman"/>
            <w:sz w:val="32"/>
            <w:szCs w:val="32"/>
          </w:rPr>
          <w:delText>区域范围内范围内进行的</w:delText>
        </w:r>
      </w:del>
      <w:del w:id="176" w:author="王晗" w:date="2026-03-06T16:11:20Z">
        <w:r>
          <w:rPr>
            <w:rFonts w:hint="eastAsia" w:ascii="Times New Roman" w:hAnsi="Times New Roman" w:eastAsia="仿宋_GB2312" w:cs="Times New Roman"/>
            <w:sz w:val="32"/>
            <w:szCs w:val="32"/>
            <w:lang w:eastAsia="zh-CN"/>
          </w:rPr>
          <w:delText>新型运载工具</w:delText>
        </w:r>
      </w:del>
      <w:del w:id="177" w:author="王晗" w:date="2026-03-06T16:11:20Z">
        <w:r>
          <w:rPr>
            <w:rFonts w:hint="default" w:ascii="Times New Roman" w:hAnsi="Times New Roman" w:eastAsia="仿宋_GB2312" w:cs="Times New Roman"/>
            <w:sz w:val="32"/>
            <w:szCs w:val="32"/>
          </w:rPr>
          <w:delText>载货</w:delText>
        </w:r>
      </w:del>
      <w:del w:id="178" w:author="王晗" w:date="2026-03-06T16:11:20Z">
        <w:r>
          <w:rPr>
            <w:rFonts w:hint="eastAsia" w:ascii="Times New Roman" w:hAnsi="Times New Roman" w:eastAsia="仿宋_GB2312" w:cs="Times New Roman"/>
            <w:sz w:val="32"/>
            <w:szCs w:val="32"/>
            <w:lang w:eastAsia="zh-CN"/>
          </w:rPr>
          <w:delText>（危险货物运输除外）</w:delText>
        </w:r>
      </w:del>
      <w:del w:id="179" w:author="王晗" w:date="2026-03-06T16:11:20Z">
        <w:r>
          <w:rPr>
            <w:rFonts w:hint="default" w:ascii="Times New Roman" w:hAnsi="Times New Roman" w:eastAsia="仿宋_GB2312" w:cs="Times New Roman"/>
            <w:sz w:val="32"/>
            <w:szCs w:val="32"/>
          </w:rPr>
          <w:delText>或者特种作业的</w:delText>
        </w:r>
      </w:del>
      <w:del w:id="180" w:author="王晗" w:date="2026-03-06T16:11:20Z">
        <w:r>
          <w:rPr>
            <w:rFonts w:hint="default" w:ascii="Times New Roman" w:hAnsi="Times New Roman" w:eastAsia="仿宋_GB2312" w:cs="Times New Roman"/>
            <w:sz w:val="32"/>
            <w:szCs w:val="32"/>
            <w:lang w:eastAsia="zh-CN"/>
          </w:rPr>
          <w:delText>商业示范</w:delText>
        </w:r>
      </w:del>
      <w:del w:id="181" w:author="王晗" w:date="2026-03-06T16:11:20Z">
        <w:r>
          <w:rPr>
            <w:rFonts w:hint="default" w:ascii="Times New Roman" w:hAnsi="Times New Roman" w:eastAsia="仿宋_GB2312" w:cs="Times New Roman"/>
            <w:sz w:val="32"/>
            <w:szCs w:val="32"/>
          </w:rPr>
          <w:delText>活动，是示范应用的特殊范畴。</w:delText>
        </w:r>
      </w:del>
    </w:p>
    <w:p w14:paraId="584F6B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82" w:author="王晗" w:date="2026-03-06T16:11:20Z"/>
          <w:rFonts w:hint="default" w:ascii="Times New Roman" w:hAnsi="Times New Roman" w:eastAsia="仿宋_GB2312" w:cs="Times New Roman"/>
          <w:sz w:val="32"/>
          <w:szCs w:val="32"/>
        </w:rPr>
      </w:pPr>
      <w:del w:id="183" w:author="王晗" w:date="2026-03-06T16:11:20Z">
        <w:r>
          <w:rPr>
            <w:rFonts w:hint="default" w:ascii="Times New Roman" w:hAnsi="Times New Roman" w:eastAsia="仿宋_GB2312" w:cs="Times New Roman"/>
            <w:sz w:val="32"/>
            <w:szCs w:val="32"/>
          </w:rPr>
          <w:delText>本细则所称封闭测试区（场），是指在固定区域设置的具有封闭物理界限及</w:delText>
        </w:r>
      </w:del>
      <w:del w:id="184" w:author="王晗" w:date="2026-03-06T16:11:20Z">
        <w:r>
          <w:rPr>
            <w:rFonts w:hint="eastAsia" w:ascii="Times New Roman" w:hAnsi="Times New Roman" w:eastAsia="仿宋_GB2312" w:cs="Times New Roman"/>
            <w:sz w:val="32"/>
            <w:szCs w:val="32"/>
            <w:lang w:eastAsia="zh-CN"/>
          </w:rPr>
          <w:delText>新型运载工具</w:delText>
        </w:r>
      </w:del>
      <w:del w:id="185" w:author="王晗" w:date="2026-03-06T16:11:20Z">
        <w:r>
          <w:rPr>
            <w:rFonts w:hint="default" w:ascii="Times New Roman" w:hAnsi="Times New Roman" w:eastAsia="仿宋_GB2312" w:cs="Times New Roman"/>
            <w:sz w:val="32"/>
            <w:szCs w:val="32"/>
          </w:rPr>
          <w:delText>自动驾驶功能测试所需道路、网联等设施及环境条件的区域或场地。</w:delText>
        </w:r>
      </w:del>
    </w:p>
    <w:p w14:paraId="422C04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86" w:author="王晗" w:date="2026-03-06T16:11:20Z"/>
          <w:rFonts w:hint="default" w:ascii="Times New Roman" w:hAnsi="Times New Roman" w:eastAsia="仿宋_GB2312" w:cs="Times New Roman"/>
          <w:sz w:val="32"/>
          <w:szCs w:val="32"/>
        </w:rPr>
      </w:pPr>
      <w:del w:id="187" w:author="王晗" w:date="2026-03-06T16:11:20Z">
        <w:r>
          <w:rPr>
            <w:rFonts w:hint="default" w:ascii="Times New Roman" w:hAnsi="Times New Roman" w:eastAsia="仿宋_GB2312" w:cs="Times New Roman"/>
            <w:b/>
            <w:bCs/>
            <w:sz w:val="32"/>
            <w:szCs w:val="32"/>
          </w:rPr>
          <w:delText>第</w:delText>
        </w:r>
      </w:del>
      <w:del w:id="188" w:author="王晗" w:date="2026-03-06T16:11:20Z">
        <w:r>
          <w:rPr>
            <w:rFonts w:hint="eastAsia" w:ascii="Times New Roman" w:hAnsi="Times New Roman" w:eastAsia="仿宋_GB2312" w:cs="Times New Roman"/>
            <w:b/>
            <w:bCs/>
            <w:sz w:val="32"/>
            <w:szCs w:val="32"/>
            <w:lang w:eastAsia="zh-CN"/>
          </w:rPr>
          <w:delText>五</w:delText>
        </w:r>
      </w:del>
      <w:del w:id="189" w:author="王晗" w:date="2026-03-06T16:11:20Z">
        <w:r>
          <w:rPr>
            <w:rFonts w:hint="default" w:ascii="Times New Roman" w:hAnsi="Times New Roman" w:eastAsia="仿宋_GB2312" w:cs="Times New Roman"/>
            <w:b/>
            <w:bCs/>
            <w:sz w:val="32"/>
            <w:szCs w:val="32"/>
          </w:rPr>
          <w:delText>条</w:delText>
        </w:r>
      </w:del>
      <w:del w:id="190" w:author="王晗" w:date="2026-03-06T16:11:20Z">
        <w:r>
          <w:rPr>
            <w:rFonts w:hint="default" w:ascii="Times New Roman" w:hAnsi="Times New Roman" w:eastAsia="仿宋_GB2312" w:cs="Times New Roman"/>
            <w:sz w:val="32"/>
            <w:szCs w:val="32"/>
          </w:rPr>
          <w:delText xml:space="preserve">  本细则的组织机构</w:delText>
        </w:r>
      </w:del>
      <w:del w:id="191" w:author="王晗" w:date="2026-03-06T16:11:20Z">
        <w:r>
          <w:rPr>
            <w:rFonts w:hint="eastAsia" w:ascii="Times New Roman" w:hAnsi="Times New Roman" w:eastAsia="仿宋_GB2312" w:cs="Times New Roman"/>
            <w:sz w:val="32"/>
            <w:szCs w:val="32"/>
            <w:lang w:eastAsia="zh-CN"/>
          </w:rPr>
          <w:delText>参照</w:delText>
        </w:r>
      </w:del>
      <w:del w:id="192" w:author="王晗" w:date="2026-03-06T16:11:20Z">
        <w:r>
          <w:rPr>
            <w:rFonts w:hint="eastAsia" w:ascii="Times New Roman" w:hAnsi="Times New Roman" w:eastAsia="仿宋_GB2312" w:cs="Times New Roman"/>
            <w:spacing w:val="-5"/>
            <w:sz w:val="32"/>
            <w:lang w:eastAsia="zh-CN"/>
          </w:rPr>
          <w:delText>《邯郸市智能网联汽车道路测试与示范应用管理实施细则（试行）》（</w:delText>
        </w:r>
      </w:del>
      <w:del w:id="193" w:author="王晗" w:date="2026-03-06T16:11:20Z">
        <w:r>
          <w:rPr>
            <w:rFonts w:hint="default" w:ascii="Times New Roman" w:hAnsi="Times New Roman" w:eastAsia="仿宋_GB2312" w:cs="Times New Roman"/>
            <w:spacing w:val="-5"/>
            <w:sz w:val="32"/>
            <w:lang w:eastAsia="zh-CN"/>
          </w:rPr>
          <w:delText>邯工信〔202</w:delText>
        </w:r>
      </w:del>
      <w:del w:id="194" w:author="王晗" w:date="2026-03-06T16:11:20Z">
        <w:r>
          <w:rPr>
            <w:rFonts w:hint="default" w:ascii="Times New Roman" w:hAnsi="Times New Roman" w:eastAsia="仿宋_GB2312" w:cs="Times New Roman"/>
            <w:spacing w:val="-5"/>
            <w:sz w:val="32"/>
            <w:lang w:val="en-US" w:eastAsia="zh-CN"/>
          </w:rPr>
          <w:delText>5</w:delText>
        </w:r>
      </w:del>
      <w:del w:id="195" w:author="王晗" w:date="2026-03-06T16:11:20Z">
        <w:r>
          <w:rPr>
            <w:rFonts w:hint="default" w:ascii="Times New Roman" w:hAnsi="Times New Roman" w:eastAsia="仿宋_GB2312" w:cs="Times New Roman"/>
            <w:spacing w:val="-5"/>
            <w:sz w:val="32"/>
            <w:lang w:eastAsia="zh-CN"/>
          </w:rPr>
          <w:delText>〕</w:delText>
        </w:r>
      </w:del>
      <w:del w:id="196" w:author="王晗" w:date="2026-03-06T16:11:20Z">
        <w:r>
          <w:rPr>
            <w:rFonts w:hint="eastAsia" w:ascii="Times New Roman" w:hAnsi="Times New Roman" w:eastAsia="仿宋_GB2312" w:cs="Times New Roman"/>
            <w:spacing w:val="-5"/>
            <w:sz w:val="32"/>
            <w:lang w:val="en-US" w:eastAsia="zh-CN"/>
          </w:rPr>
          <w:delText>2</w:delText>
        </w:r>
      </w:del>
      <w:del w:id="197" w:author="王晗" w:date="2026-03-06T16:11:20Z">
        <w:r>
          <w:rPr>
            <w:rFonts w:hint="default" w:ascii="Times New Roman" w:hAnsi="Times New Roman" w:eastAsia="仿宋_GB2312" w:cs="Times New Roman"/>
            <w:spacing w:val="-5"/>
            <w:sz w:val="32"/>
            <w:lang w:eastAsia="zh-CN"/>
          </w:rPr>
          <w:delText>号</w:delText>
        </w:r>
      </w:del>
      <w:del w:id="198" w:author="王晗" w:date="2026-03-06T16:11:20Z">
        <w:r>
          <w:rPr>
            <w:rFonts w:hint="eastAsia" w:ascii="Times New Roman" w:hAnsi="Times New Roman" w:eastAsia="仿宋_GB2312" w:cs="Times New Roman"/>
            <w:spacing w:val="-5"/>
            <w:sz w:val="32"/>
            <w:lang w:eastAsia="zh-CN"/>
          </w:rPr>
          <w:delText>）</w:delText>
        </w:r>
      </w:del>
      <w:del w:id="199" w:author="王晗" w:date="2026-03-06T16:11:20Z">
        <w:r>
          <w:rPr>
            <w:rFonts w:hint="default" w:ascii="Times New Roman" w:hAnsi="Times New Roman" w:eastAsia="仿宋_GB2312" w:cs="Times New Roman"/>
            <w:sz w:val="32"/>
            <w:szCs w:val="32"/>
          </w:rPr>
          <w:delText>执行。由市工业和信息化局、市公安局、</w:delText>
        </w:r>
      </w:del>
      <w:del w:id="200" w:author="王晗" w:date="2026-03-06T16:11:20Z">
        <w:r>
          <w:rPr>
            <w:rFonts w:hint="eastAsia" w:ascii="Times New Roman" w:hAnsi="Times New Roman" w:eastAsia="仿宋_GB2312" w:cs="Times New Roman"/>
            <w:sz w:val="32"/>
            <w:szCs w:val="32"/>
            <w:lang w:eastAsia="zh-CN"/>
          </w:rPr>
          <w:delText>市</w:delText>
        </w:r>
      </w:del>
      <w:del w:id="201" w:author="王晗" w:date="2026-03-06T16:11:20Z">
        <w:r>
          <w:rPr>
            <w:rFonts w:hint="default" w:ascii="Times New Roman" w:hAnsi="Times New Roman" w:eastAsia="仿宋_GB2312" w:cs="Times New Roman"/>
            <w:sz w:val="32"/>
            <w:szCs w:val="32"/>
          </w:rPr>
          <w:delText>交通运输局</w:delText>
        </w:r>
      </w:del>
      <w:del w:id="202" w:author="王晗" w:date="2026-03-06T16:11:20Z">
        <w:r>
          <w:rPr>
            <w:rFonts w:hint="eastAsia" w:ascii="Times New Roman" w:hAnsi="Times New Roman" w:eastAsia="仿宋_GB2312" w:cs="Times New Roman"/>
            <w:sz w:val="32"/>
            <w:szCs w:val="32"/>
            <w:lang w:eastAsia="zh-CN"/>
          </w:rPr>
          <w:delText>、</w:delText>
        </w:r>
      </w:del>
      <w:del w:id="203" w:author="王晗" w:date="2026-03-06T16:11:20Z">
        <w:r>
          <w:rPr>
            <w:rFonts w:hint="default" w:ascii="Times New Roman" w:hAnsi="Times New Roman" w:eastAsia="仿宋_GB2312" w:cs="Times New Roman"/>
            <w:sz w:val="32"/>
            <w:szCs w:val="32"/>
          </w:rPr>
          <w:delText>市</w:delText>
        </w:r>
      </w:del>
      <w:del w:id="204" w:author="王晗" w:date="2026-03-06T16:11:20Z">
        <w:r>
          <w:rPr>
            <w:rFonts w:hint="eastAsia" w:ascii="Times New Roman" w:hAnsi="Times New Roman" w:eastAsia="仿宋_GB2312" w:cs="Times New Roman"/>
            <w:sz w:val="32"/>
            <w:szCs w:val="32"/>
            <w:lang w:eastAsia="zh-CN"/>
          </w:rPr>
          <w:delText>邮政管理局、</w:delText>
        </w:r>
      </w:del>
      <w:del w:id="205" w:author="王晗" w:date="2026-03-06T16:11:20Z">
        <w:r>
          <w:rPr>
            <w:rFonts w:hint="default" w:ascii="Times New Roman" w:hAnsi="Times New Roman" w:eastAsia="仿宋_GB2312" w:cs="Times New Roman"/>
            <w:sz w:val="32"/>
            <w:szCs w:val="32"/>
            <w:lang w:val="en-US" w:eastAsia="zh-CN"/>
          </w:rPr>
          <w:delText>城市管理综合行政执法局</w:delText>
        </w:r>
      </w:del>
      <w:del w:id="206" w:author="王晗" w:date="2026-03-06T16:11:20Z">
        <w:r>
          <w:rPr>
            <w:rFonts w:hint="default" w:ascii="Times New Roman" w:hAnsi="Times New Roman" w:eastAsia="仿宋_GB2312" w:cs="Times New Roman"/>
            <w:sz w:val="32"/>
            <w:szCs w:val="32"/>
          </w:rPr>
          <w:delText>共同组成</w:delText>
        </w:r>
      </w:del>
      <w:del w:id="207" w:author="王晗" w:date="2026-03-06T16:11:20Z">
        <w:r>
          <w:rPr>
            <w:rFonts w:hint="eastAsia" w:ascii="Times New Roman" w:hAnsi="Times New Roman" w:eastAsia="仿宋_GB2312" w:cs="Times New Roman"/>
            <w:sz w:val="32"/>
            <w:szCs w:val="32"/>
            <w:lang w:eastAsia="zh-CN"/>
          </w:rPr>
          <w:delText>联合</w:delText>
        </w:r>
      </w:del>
      <w:del w:id="208" w:author="王晗" w:date="2026-03-06T16:11:20Z">
        <w:r>
          <w:rPr>
            <w:rFonts w:hint="default" w:ascii="Times New Roman" w:hAnsi="Times New Roman" w:eastAsia="仿宋_GB2312" w:cs="Times New Roman"/>
            <w:sz w:val="32"/>
            <w:szCs w:val="32"/>
          </w:rPr>
          <w:delText>工作小组</w:delText>
        </w:r>
      </w:del>
      <w:del w:id="209" w:author="王晗" w:date="2026-03-06T16:11:20Z">
        <w:r>
          <w:rPr>
            <w:rFonts w:hint="eastAsia" w:ascii="Times New Roman" w:hAnsi="Times New Roman" w:eastAsia="仿宋_GB2312" w:cs="Times New Roman"/>
            <w:sz w:val="32"/>
            <w:szCs w:val="32"/>
            <w:lang w:eastAsia="zh-CN"/>
          </w:rPr>
          <w:delText>，</w:delText>
        </w:r>
      </w:del>
      <w:del w:id="210" w:author="王晗" w:date="2026-03-06T16:11:20Z">
        <w:r>
          <w:rPr>
            <w:rFonts w:hint="default" w:ascii="Times New Roman" w:hAnsi="Times New Roman" w:eastAsia="仿宋_GB2312" w:cs="Times New Roman"/>
            <w:sz w:val="32"/>
            <w:szCs w:val="32"/>
          </w:rPr>
          <w:delText>建立合作协调机制</w:delText>
        </w:r>
      </w:del>
      <w:del w:id="211" w:author="王晗" w:date="2026-03-06T16:11:20Z">
        <w:r>
          <w:rPr>
            <w:rFonts w:hint="eastAsia" w:ascii="Times New Roman" w:hAnsi="Times New Roman" w:eastAsia="仿宋_GB2312" w:cs="Times New Roman"/>
            <w:sz w:val="32"/>
            <w:szCs w:val="32"/>
            <w:lang w:eastAsia="zh-CN"/>
          </w:rPr>
          <w:delText>，统筹协调推进新型运载工具</w:delText>
        </w:r>
      </w:del>
      <w:del w:id="212" w:author="王晗" w:date="2026-03-06T16:11:20Z">
        <w:r>
          <w:rPr>
            <w:rFonts w:hint="default" w:ascii="Times New Roman" w:hAnsi="Times New Roman" w:eastAsia="仿宋_GB2312" w:cs="Times New Roman"/>
            <w:sz w:val="32"/>
            <w:szCs w:val="32"/>
          </w:rPr>
          <w:delText>道路测试</w:delText>
        </w:r>
      </w:del>
      <w:del w:id="213" w:author="王晗" w:date="2026-03-06T16:11:20Z">
        <w:r>
          <w:rPr>
            <w:rFonts w:hint="eastAsia" w:ascii="Times New Roman" w:hAnsi="Times New Roman" w:eastAsia="仿宋_GB2312" w:cs="Times New Roman"/>
            <w:sz w:val="32"/>
            <w:szCs w:val="32"/>
            <w:lang w:eastAsia="zh-CN"/>
          </w:rPr>
          <w:delText>和示范应用</w:delText>
        </w:r>
      </w:del>
      <w:del w:id="214" w:author="王晗" w:date="2026-03-06T16:11:20Z">
        <w:r>
          <w:rPr>
            <w:rFonts w:hint="default" w:ascii="Times New Roman" w:hAnsi="Times New Roman" w:eastAsia="仿宋_GB2312" w:cs="Times New Roman"/>
            <w:sz w:val="32"/>
            <w:szCs w:val="32"/>
          </w:rPr>
          <w:delText>事宜</w:delText>
        </w:r>
      </w:del>
      <w:del w:id="215" w:author="王晗" w:date="2026-03-06T16:11:20Z">
        <w:r>
          <w:rPr>
            <w:rFonts w:hint="eastAsia" w:ascii="Times New Roman" w:hAnsi="Times New Roman" w:eastAsia="仿宋_GB2312" w:cs="Times New Roman"/>
            <w:sz w:val="32"/>
            <w:szCs w:val="32"/>
            <w:lang w:eastAsia="zh-CN"/>
          </w:rPr>
          <w:delText>，组织市直各有关部门协助属地政府开展道路测试和示范应用相关评估论证工作</w:delText>
        </w:r>
      </w:del>
      <w:del w:id="216" w:author="王晗" w:date="2026-03-06T16:11:20Z">
        <w:r>
          <w:rPr>
            <w:rFonts w:hint="default" w:ascii="Times New Roman" w:hAnsi="Times New Roman" w:eastAsia="仿宋_GB2312" w:cs="Times New Roman"/>
            <w:sz w:val="32"/>
            <w:szCs w:val="32"/>
          </w:rPr>
          <w:delText>。</w:delText>
        </w:r>
      </w:del>
    </w:p>
    <w:p w14:paraId="159A99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217" w:author="王晗" w:date="2026-03-06T16:11:20Z"/>
          <w:rFonts w:hint="eastAsia" w:ascii="Times New Roman" w:hAnsi="Times New Roman" w:eastAsia="仿宋_GB2312" w:cs="Times New Roman"/>
          <w:sz w:val="32"/>
          <w:szCs w:val="32"/>
          <w:lang w:eastAsia="zh-CN"/>
        </w:rPr>
      </w:pPr>
      <w:del w:id="218" w:author="王晗" w:date="2026-03-06T16:11:20Z">
        <w:r>
          <w:rPr>
            <w:rFonts w:hint="eastAsia" w:ascii="Times New Roman" w:hAnsi="Times New Roman" w:eastAsia="仿宋_GB2312" w:cs="Times New Roman"/>
            <w:sz w:val="32"/>
            <w:szCs w:val="32"/>
            <w:lang w:eastAsia="zh-CN"/>
          </w:rPr>
          <w:delText>市工信局负责牵头统筹各成员单位制定、修订新型运载工具道路测试和示范应用规则、全流程管理办法等相关政策并动态调整发布，明确准入资质和审批流程。会同相关部门做好新型运载工具道路测试和商业化应用指导工作，做好各县（市、区）（管委会）新型运载工具类型、数量、临时编码、运行周期、运行路段、安全驾驶人等相关信息备案管理。配合有关部门做好新型运载工具违规应用整治。</w:delText>
        </w:r>
      </w:del>
    </w:p>
    <w:p w14:paraId="223D56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219" w:author="王晗" w:date="2026-03-06T16:11:20Z"/>
          <w:rFonts w:hint="eastAsia" w:ascii="Times New Roman" w:hAnsi="Times New Roman" w:eastAsia="仿宋_GB2312" w:cs="Times New Roman"/>
          <w:sz w:val="32"/>
          <w:szCs w:val="32"/>
          <w:lang w:eastAsia="zh-CN"/>
        </w:rPr>
      </w:pPr>
      <w:del w:id="220" w:author="王晗" w:date="2026-03-06T16:11:20Z">
        <w:r>
          <w:rPr>
            <w:rFonts w:hint="eastAsia" w:ascii="Times New Roman" w:hAnsi="Times New Roman" w:eastAsia="仿宋_GB2312" w:cs="Times New Roman"/>
            <w:sz w:val="32"/>
            <w:szCs w:val="32"/>
            <w:lang w:eastAsia="zh-CN"/>
          </w:rPr>
          <w:delText>市公安局负责新型运载工具道路交通秩序管理工作，会同联合工作组各成员单位共同研究确定市主城区新型运载工具通行路线、通行时间，查处违规上路、不按规定路线和时间行驶、占用市政道路停车作业等违规行为，并指导各县（市、区）公安交巡警部门做好以上相关工作；联合建立违规企业惩处机制；负责新型运载工具交通事故的处置和责任认定。</w:delText>
        </w:r>
      </w:del>
    </w:p>
    <w:p w14:paraId="6E2210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221" w:author="王晗" w:date="2026-03-06T16:11:20Z"/>
          <w:rFonts w:hint="eastAsia" w:ascii="Times New Roman" w:hAnsi="Times New Roman" w:eastAsia="仿宋_GB2312" w:cs="Times New Roman"/>
          <w:sz w:val="32"/>
          <w:szCs w:val="32"/>
          <w:lang w:eastAsia="zh-CN"/>
        </w:rPr>
      </w:pPr>
      <w:del w:id="222" w:author="王晗" w:date="2026-03-06T16:11:20Z">
        <w:r>
          <w:rPr>
            <w:rFonts w:hint="eastAsia" w:ascii="Times New Roman" w:hAnsi="Times New Roman" w:eastAsia="仿宋_GB2312" w:cs="Times New Roman"/>
            <w:sz w:val="32"/>
            <w:szCs w:val="32"/>
            <w:lang w:eastAsia="zh-CN"/>
          </w:rPr>
          <w:delText>市邮政管理局负责对从事邮政快递相关业务的新型运载工具使用企业实施行业监管，督促企业落实安全生产主体责任，规范配送服务流程；协同规范新型运载工具上路交通秩序，联合建立违规企业惩处机制，开展联合执法检查，依法依规追究相关企业和责任人责任。</w:delText>
        </w:r>
      </w:del>
    </w:p>
    <w:p w14:paraId="60EB4C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223" w:author="王晗" w:date="2026-03-06T16:11:20Z"/>
          <w:rFonts w:hint="eastAsia" w:ascii="Times New Roman" w:hAnsi="Times New Roman" w:eastAsia="仿宋_GB2312" w:cs="Times New Roman"/>
          <w:sz w:val="32"/>
          <w:szCs w:val="32"/>
          <w:lang w:eastAsia="zh-CN"/>
        </w:rPr>
      </w:pPr>
      <w:del w:id="224" w:author="王晗" w:date="2026-03-06T16:11:20Z">
        <w:r>
          <w:rPr>
            <w:rFonts w:hint="eastAsia" w:ascii="Times New Roman" w:hAnsi="Times New Roman" w:eastAsia="仿宋_GB2312" w:cs="Times New Roman"/>
            <w:sz w:val="32"/>
            <w:szCs w:val="32"/>
            <w:lang w:eastAsia="zh-CN"/>
          </w:rPr>
          <w:delText>市交通运输局负责新型运载工具在交通运输领域试点运营的协调、指导工作。</w:delText>
        </w:r>
      </w:del>
    </w:p>
    <w:p w14:paraId="6162C0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225" w:author="王晗" w:date="2026-03-06T16:11:20Z"/>
          <w:rFonts w:hint="eastAsia" w:ascii="Times New Roman" w:hAnsi="Times New Roman" w:eastAsia="仿宋_GB2312" w:cs="Times New Roman"/>
          <w:sz w:val="32"/>
          <w:szCs w:val="32"/>
          <w:lang w:eastAsia="zh-CN"/>
        </w:rPr>
      </w:pPr>
      <w:del w:id="226" w:author="王晗" w:date="2026-03-06T16:11:20Z">
        <w:r>
          <w:rPr>
            <w:rFonts w:hint="eastAsia" w:ascii="Times New Roman" w:hAnsi="Times New Roman" w:eastAsia="仿宋_GB2312" w:cs="Times New Roman"/>
            <w:sz w:val="32"/>
            <w:szCs w:val="32"/>
            <w:lang w:eastAsia="zh-CN"/>
          </w:rPr>
          <w:delText>市城市管理综合行政执法局负责新型运载工具在环卫领域试点运营的协调、指导工作。</w:delText>
        </w:r>
      </w:del>
    </w:p>
    <w:p w14:paraId="017886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227" w:author="王晗" w:date="2026-03-06T16:11:20Z"/>
          <w:rFonts w:hint="eastAsia" w:ascii="Times New Roman" w:hAnsi="Times New Roman" w:eastAsia="仿宋_GB2312" w:cs="Times New Roman"/>
          <w:sz w:val="32"/>
          <w:szCs w:val="32"/>
          <w:lang w:eastAsia="zh-CN"/>
        </w:rPr>
      </w:pPr>
      <w:del w:id="228" w:author="王晗" w:date="2026-03-06T16:11:20Z">
        <w:r>
          <w:rPr>
            <w:rFonts w:hint="eastAsia" w:ascii="Times New Roman" w:hAnsi="Times New Roman" w:eastAsia="仿宋_GB2312" w:cs="Times New Roman"/>
            <w:sz w:val="32"/>
            <w:szCs w:val="32"/>
            <w:lang w:eastAsia="zh-CN"/>
          </w:rPr>
          <w:delText>新型运载工具在其它业务应用领域的协调、指导工作由相关行业主管部门负责。</w:delText>
        </w:r>
      </w:del>
    </w:p>
    <w:p w14:paraId="1B9967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229" w:author="王晗" w:date="2026-03-06T16:11:20Z"/>
          <w:rFonts w:hint="default" w:ascii="Times New Roman" w:hAnsi="Times New Roman" w:eastAsia="仿宋_GB2312" w:cs="Times New Roman"/>
          <w:sz w:val="32"/>
          <w:szCs w:val="32"/>
        </w:rPr>
      </w:pPr>
      <w:del w:id="230" w:author="王晗" w:date="2026-03-06T16:11:20Z">
        <w:r>
          <w:rPr>
            <w:rFonts w:hint="eastAsia" w:ascii="Times New Roman" w:hAnsi="Times New Roman" w:eastAsia="仿宋_GB2312" w:cs="Times New Roman"/>
            <w:sz w:val="32"/>
            <w:szCs w:val="32"/>
            <w:lang w:eastAsia="zh-CN"/>
          </w:rPr>
          <w:delText>联合</w:delText>
        </w:r>
      </w:del>
      <w:del w:id="231" w:author="王晗" w:date="2026-03-06T16:11:20Z">
        <w:r>
          <w:rPr>
            <w:rFonts w:hint="default" w:ascii="Times New Roman" w:hAnsi="Times New Roman" w:eastAsia="仿宋_GB2312" w:cs="Times New Roman"/>
            <w:sz w:val="32"/>
            <w:szCs w:val="32"/>
          </w:rPr>
          <w:delText>工作小组</w:delText>
        </w:r>
      </w:del>
      <w:del w:id="232" w:author="王晗" w:date="2026-03-06T16:11:20Z">
        <w:r>
          <w:rPr>
            <w:rFonts w:hint="eastAsia" w:ascii="Times New Roman" w:hAnsi="Times New Roman" w:eastAsia="仿宋_GB2312" w:cs="Times New Roman"/>
            <w:sz w:val="32"/>
            <w:szCs w:val="32"/>
            <w:lang w:eastAsia="zh-CN"/>
          </w:rPr>
          <w:delText>可</w:delText>
        </w:r>
      </w:del>
      <w:del w:id="233" w:author="王晗" w:date="2026-03-06T16:11:20Z">
        <w:r>
          <w:rPr>
            <w:rFonts w:hint="default" w:ascii="Times New Roman" w:hAnsi="Times New Roman" w:eastAsia="仿宋_GB2312" w:cs="Times New Roman"/>
            <w:sz w:val="32"/>
            <w:szCs w:val="32"/>
          </w:rPr>
          <w:delText>组织汽车、交通、通信、电子、计算机、法律等相关领域专家</w:delText>
        </w:r>
      </w:del>
      <w:del w:id="234" w:author="王晗" w:date="2026-03-06T16:11:20Z">
        <w:r>
          <w:rPr>
            <w:rFonts w:hint="eastAsia" w:ascii="Times New Roman" w:hAnsi="Times New Roman" w:eastAsia="仿宋_GB2312" w:cs="Times New Roman"/>
            <w:sz w:val="32"/>
            <w:szCs w:val="32"/>
            <w:lang w:eastAsia="zh-CN"/>
          </w:rPr>
          <w:delText>，</w:delText>
        </w:r>
      </w:del>
      <w:del w:id="235" w:author="王晗" w:date="2026-03-06T16:11:20Z">
        <w:r>
          <w:rPr>
            <w:rFonts w:hint="default" w:ascii="Times New Roman" w:hAnsi="Times New Roman" w:eastAsia="仿宋_GB2312" w:cs="Times New Roman"/>
            <w:sz w:val="32"/>
            <w:szCs w:val="32"/>
          </w:rPr>
          <w:delText>组建专家委员会</w:delText>
        </w:r>
      </w:del>
      <w:del w:id="236" w:author="王晗" w:date="2026-03-06T16:11:20Z">
        <w:r>
          <w:rPr>
            <w:rFonts w:hint="eastAsia" w:ascii="Times New Roman" w:hAnsi="Times New Roman" w:eastAsia="仿宋_GB2312" w:cs="Times New Roman"/>
            <w:sz w:val="32"/>
            <w:szCs w:val="32"/>
            <w:lang w:eastAsia="zh-CN"/>
          </w:rPr>
          <w:delText>，</w:delText>
        </w:r>
      </w:del>
      <w:del w:id="237" w:author="王晗" w:date="2026-03-06T16:11:20Z">
        <w:r>
          <w:rPr>
            <w:rFonts w:hint="default" w:ascii="Times New Roman" w:hAnsi="Times New Roman" w:eastAsia="仿宋_GB2312" w:cs="Times New Roman"/>
            <w:sz w:val="32"/>
            <w:szCs w:val="32"/>
          </w:rPr>
          <w:delText>提供专家咨询</w:delText>
        </w:r>
      </w:del>
      <w:del w:id="238" w:author="王晗" w:date="2026-03-06T16:11:20Z">
        <w:r>
          <w:rPr>
            <w:rFonts w:hint="eastAsia" w:ascii="Times New Roman" w:hAnsi="Times New Roman" w:eastAsia="仿宋_GB2312" w:cs="Times New Roman"/>
            <w:sz w:val="32"/>
            <w:szCs w:val="32"/>
            <w:lang w:eastAsia="zh-CN"/>
          </w:rPr>
          <w:delText>，</w:delText>
        </w:r>
      </w:del>
      <w:del w:id="239" w:author="王晗" w:date="2026-03-06T16:11:20Z">
        <w:r>
          <w:rPr>
            <w:rFonts w:hint="default" w:ascii="Times New Roman" w:hAnsi="Times New Roman" w:eastAsia="仿宋_GB2312" w:cs="Times New Roman"/>
            <w:sz w:val="32"/>
            <w:szCs w:val="32"/>
          </w:rPr>
          <w:delText>作为决策参考。</w:delText>
        </w:r>
      </w:del>
    </w:p>
    <w:p w14:paraId="4845F73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240" w:author="王晗" w:date="2026-03-06T16:11:20Z"/>
          <w:rFonts w:hint="eastAsia" w:ascii="Times New Roman" w:hAnsi="Times New Roman" w:eastAsia="仿宋_GB2312" w:cs="Times New Roman"/>
          <w:sz w:val="32"/>
          <w:szCs w:val="32"/>
          <w:lang w:val="en-US" w:eastAsia="zh-CN"/>
        </w:rPr>
      </w:pPr>
      <w:del w:id="241" w:author="王晗" w:date="2026-03-06T16:11:20Z">
        <w:r>
          <w:rPr>
            <w:rFonts w:hint="eastAsia" w:ascii="Times New Roman" w:hAnsi="Times New Roman" w:eastAsia="仿宋_GB2312" w:cs="Times New Roman"/>
            <w:b/>
            <w:bCs/>
            <w:sz w:val="32"/>
            <w:szCs w:val="32"/>
            <w:lang w:eastAsia="zh-CN"/>
          </w:rPr>
          <w:delText>第六条</w:delText>
        </w:r>
      </w:del>
      <w:del w:id="242" w:author="王晗" w:date="2026-03-06T16:11:20Z">
        <w:r>
          <w:rPr>
            <w:rFonts w:hint="eastAsia" w:ascii="Times New Roman" w:hAnsi="Times New Roman" w:eastAsia="仿宋_GB2312" w:cs="Times New Roman"/>
            <w:sz w:val="32"/>
            <w:szCs w:val="32"/>
            <w:lang w:val="en-US" w:eastAsia="zh-CN"/>
          </w:rPr>
          <w:delText xml:space="preserve">  市联合工作组定期或由成员单位提出申请后可召开工作组会议，对县（市、区）（管委会）开展的新型运载工具道路测试和示范应用情况进行评估，对新型运载工具生产及运营企业进行评价。市联合工作组可根据相关县（市、区）（管委会）道路通行条件、新型运载工具运行情况、应用场景等综合确定新型运载工具道路测试和示范应用总量，根据县（市、区）（管委会）申请统一发放新型运载工具编码。</w:delText>
        </w:r>
      </w:del>
    </w:p>
    <w:p w14:paraId="0F8AE7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243" w:author="王晗" w:date="2026-03-06T16:11:20Z"/>
          <w:rFonts w:hint="eastAsia" w:ascii="Times New Roman" w:hAnsi="Times New Roman" w:eastAsia="仿宋_GB2312" w:cs="Times New Roman"/>
          <w:sz w:val="32"/>
          <w:szCs w:val="32"/>
          <w:lang w:val="en-US" w:eastAsia="zh-CN"/>
        </w:rPr>
      </w:pPr>
      <w:del w:id="244" w:author="王晗" w:date="2026-03-06T16:11:20Z">
        <w:r>
          <w:rPr>
            <w:rFonts w:hint="eastAsia" w:ascii="Times New Roman" w:hAnsi="Times New Roman" w:eastAsia="仿宋_GB2312" w:cs="Times New Roman"/>
            <w:b/>
            <w:bCs/>
            <w:sz w:val="32"/>
            <w:szCs w:val="32"/>
            <w:lang w:val="en-US" w:eastAsia="zh-CN"/>
          </w:rPr>
          <w:delText>第七条</w:delText>
        </w:r>
      </w:del>
      <w:del w:id="245" w:author="王晗" w:date="2026-03-06T16:11:20Z">
        <w:r>
          <w:rPr>
            <w:rFonts w:hint="eastAsia" w:ascii="Times New Roman" w:hAnsi="Times New Roman" w:eastAsia="仿宋_GB2312" w:cs="Times New Roman"/>
            <w:sz w:val="32"/>
            <w:szCs w:val="32"/>
            <w:lang w:val="en-US" w:eastAsia="zh-CN"/>
          </w:rPr>
          <w:delText xml:space="preserve">  开展新型运载工具道路测试和示范应用活动，应遵循安全第一、创新发展、审慎包容的原则，积极推进无人接驳、无人配送、无人零售、无人环卫和无人安防等应用场景商业示范。</w:delText>
        </w:r>
      </w:del>
    </w:p>
    <w:p w14:paraId="6ED7EF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246" w:author="王晗" w:date="2026-03-06T16:11:20Z"/>
          <w:rFonts w:hint="default" w:ascii="Times New Roman" w:hAnsi="Times New Roman" w:eastAsia="仿宋_GB2312" w:cs="Times New Roman"/>
          <w:sz w:val="32"/>
          <w:szCs w:val="32"/>
          <w:lang w:val="en-US" w:eastAsia="zh-CN"/>
        </w:rPr>
      </w:pPr>
      <w:del w:id="247" w:author="王晗" w:date="2026-03-06T16:11:20Z">
        <w:r>
          <w:rPr>
            <w:rFonts w:hint="eastAsia" w:ascii="Times New Roman" w:hAnsi="Times New Roman" w:eastAsia="仿宋_GB2312" w:cs="Times New Roman"/>
            <w:b/>
            <w:bCs/>
            <w:sz w:val="32"/>
            <w:szCs w:val="32"/>
            <w:lang w:val="en-US" w:eastAsia="zh-CN"/>
          </w:rPr>
          <w:delText>第八条</w:delText>
        </w:r>
      </w:del>
      <w:del w:id="248" w:author="王晗" w:date="2026-03-06T16:11:20Z">
        <w:r>
          <w:rPr>
            <w:rFonts w:hint="eastAsia" w:ascii="Times New Roman" w:hAnsi="Times New Roman" w:eastAsia="仿宋_GB2312" w:cs="Times New Roman"/>
            <w:sz w:val="32"/>
            <w:szCs w:val="32"/>
            <w:lang w:val="en-US" w:eastAsia="zh-CN"/>
          </w:rPr>
          <w:delText xml:space="preserve">  </w:delText>
        </w:r>
      </w:del>
      <w:del w:id="249" w:author="王晗" w:date="2026-03-06T16:11:20Z">
        <w:r>
          <w:rPr>
            <w:rFonts w:hint="default" w:ascii="Times New Roman" w:hAnsi="Times New Roman" w:eastAsia="仿宋_GB2312" w:cs="Times New Roman"/>
            <w:sz w:val="32"/>
            <w:szCs w:val="32"/>
            <w:lang w:val="en-US" w:eastAsia="zh-CN"/>
          </w:rPr>
          <w:delText>各县（市、区）</w:delText>
        </w:r>
      </w:del>
      <w:del w:id="250" w:author="王晗" w:date="2026-03-06T16:11:20Z">
        <w:r>
          <w:rPr>
            <w:rFonts w:hint="eastAsia" w:ascii="Times New Roman" w:hAnsi="Times New Roman" w:eastAsia="仿宋_GB2312" w:cs="Times New Roman"/>
            <w:sz w:val="32"/>
            <w:szCs w:val="32"/>
            <w:lang w:val="en-US" w:eastAsia="zh-CN"/>
          </w:rPr>
          <w:delText>（管委会）</w:delText>
        </w:r>
      </w:del>
      <w:del w:id="251" w:author="王晗" w:date="2026-03-06T16:11:20Z">
        <w:r>
          <w:rPr>
            <w:rFonts w:hint="default" w:ascii="Times New Roman" w:hAnsi="Times New Roman" w:eastAsia="仿宋_GB2312" w:cs="Times New Roman"/>
            <w:sz w:val="32"/>
            <w:szCs w:val="32"/>
            <w:lang w:val="en-US" w:eastAsia="zh-CN"/>
          </w:rPr>
          <w:delText>要</w:delText>
        </w:r>
      </w:del>
      <w:del w:id="252" w:author="王晗" w:date="2026-03-06T16:11:20Z">
        <w:r>
          <w:rPr>
            <w:rFonts w:hint="eastAsia" w:ascii="Times New Roman" w:hAnsi="Times New Roman" w:eastAsia="仿宋_GB2312" w:cs="Times New Roman"/>
            <w:sz w:val="32"/>
            <w:szCs w:val="32"/>
            <w:lang w:val="en-US" w:eastAsia="zh-CN"/>
          </w:rPr>
          <w:delText>严格</w:delText>
        </w:r>
      </w:del>
      <w:del w:id="253" w:author="王晗" w:date="2026-03-06T16:11:20Z">
        <w:r>
          <w:rPr>
            <w:rFonts w:hint="default" w:ascii="Times New Roman" w:hAnsi="Times New Roman" w:eastAsia="仿宋_GB2312" w:cs="Times New Roman"/>
            <w:sz w:val="32"/>
            <w:szCs w:val="32"/>
            <w:lang w:val="en-US" w:eastAsia="zh-CN"/>
          </w:rPr>
          <w:delText>落实属地管理职责，结合辖区实际，划定辖区范围内特定区域、指定路段开展</w:delText>
        </w:r>
      </w:del>
      <w:del w:id="254" w:author="王晗" w:date="2026-03-06T16:11:20Z">
        <w:r>
          <w:rPr>
            <w:rFonts w:hint="eastAsia" w:ascii="Times New Roman" w:hAnsi="Times New Roman" w:eastAsia="仿宋_GB2312" w:cs="Times New Roman"/>
            <w:sz w:val="32"/>
            <w:szCs w:val="32"/>
            <w:lang w:val="en-US" w:eastAsia="zh-CN"/>
          </w:rPr>
          <w:delText>新型运载工具</w:delText>
        </w:r>
      </w:del>
      <w:del w:id="255" w:author="王晗" w:date="2026-03-06T16:11:20Z">
        <w:r>
          <w:rPr>
            <w:rFonts w:hint="default" w:ascii="Times New Roman" w:hAnsi="Times New Roman" w:eastAsia="仿宋_GB2312" w:cs="Times New Roman"/>
            <w:sz w:val="32"/>
            <w:szCs w:val="32"/>
            <w:lang w:val="en-US" w:eastAsia="zh-CN"/>
          </w:rPr>
          <w:delText>道路测试与示范应用</w:delText>
        </w:r>
      </w:del>
      <w:del w:id="256" w:author="王晗" w:date="2026-03-06T16:11:20Z">
        <w:r>
          <w:rPr>
            <w:rFonts w:hint="eastAsia" w:ascii="Times New Roman" w:hAnsi="Times New Roman" w:eastAsia="仿宋_GB2312" w:cs="Times New Roman"/>
            <w:sz w:val="32"/>
            <w:szCs w:val="32"/>
            <w:lang w:val="en-US" w:eastAsia="zh-CN"/>
          </w:rPr>
          <w:delText>；</w:delText>
        </w:r>
      </w:del>
      <w:del w:id="257" w:author="王晗" w:date="2026-03-06T16:11:20Z">
        <w:r>
          <w:rPr>
            <w:rFonts w:hint="default" w:ascii="Times New Roman" w:hAnsi="Times New Roman" w:eastAsia="仿宋_GB2312" w:cs="Times New Roman"/>
            <w:sz w:val="32"/>
            <w:szCs w:val="32"/>
            <w:lang w:val="en-US" w:eastAsia="zh-CN"/>
          </w:rPr>
          <w:delText>指定牵头部门负责开展道路测试和示范应用申请受理、方案评估论证、联合审核等工作；按规定开展</w:delText>
        </w:r>
      </w:del>
      <w:del w:id="258" w:author="王晗" w:date="2026-03-06T16:11:20Z">
        <w:r>
          <w:rPr>
            <w:rFonts w:hint="eastAsia" w:ascii="Times New Roman" w:hAnsi="Times New Roman" w:eastAsia="仿宋_GB2312" w:cs="Times New Roman"/>
            <w:sz w:val="32"/>
            <w:szCs w:val="32"/>
            <w:lang w:val="en-US" w:eastAsia="zh-CN"/>
          </w:rPr>
          <w:delText>新型运载工具</w:delText>
        </w:r>
      </w:del>
      <w:del w:id="259" w:author="王晗" w:date="2026-03-06T16:11:20Z">
        <w:r>
          <w:rPr>
            <w:rFonts w:hint="default" w:ascii="Times New Roman" w:hAnsi="Times New Roman" w:eastAsia="仿宋_GB2312" w:cs="Times New Roman"/>
            <w:sz w:val="32"/>
            <w:szCs w:val="32"/>
            <w:lang w:val="en-US" w:eastAsia="zh-CN"/>
          </w:rPr>
          <w:delText>道路测试与示范应用的日常管理。</w:delText>
        </w:r>
      </w:del>
    </w:p>
    <w:p w14:paraId="29CABC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260" w:author="王晗" w:date="2026-03-06T16:11:20Z"/>
          <w:rFonts w:hint="default" w:ascii="Times New Roman" w:hAnsi="Times New Roman" w:eastAsia="方正黑体_GBK" w:cs="Times New Roman"/>
          <w:sz w:val="32"/>
          <w:szCs w:val="32"/>
        </w:rPr>
      </w:pPr>
    </w:p>
    <w:p w14:paraId="515047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261" w:author="王晗" w:date="2026-03-06T16:11:20Z"/>
          <w:rFonts w:hint="default" w:ascii="Times New Roman" w:hAnsi="Times New Roman" w:eastAsia="方正黑体_GBK" w:cs="Times New Roman"/>
          <w:sz w:val="32"/>
          <w:szCs w:val="32"/>
        </w:rPr>
      </w:pPr>
      <w:del w:id="262" w:author="王晗" w:date="2026-03-06T16:11:20Z">
        <w:r>
          <w:rPr>
            <w:rFonts w:hint="default" w:ascii="Times New Roman" w:hAnsi="Times New Roman" w:eastAsia="方正黑体_GBK" w:cs="Times New Roman"/>
            <w:sz w:val="32"/>
            <w:szCs w:val="32"/>
          </w:rPr>
          <w:delText>第</w:delText>
        </w:r>
      </w:del>
      <w:del w:id="263" w:author="王晗" w:date="2026-03-06T16:11:20Z">
        <w:r>
          <w:rPr>
            <w:rFonts w:hint="eastAsia" w:ascii="Times New Roman" w:hAnsi="Times New Roman" w:eastAsia="方正黑体_GBK" w:cs="Times New Roman"/>
            <w:sz w:val="32"/>
            <w:szCs w:val="32"/>
            <w:lang w:eastAsia="zh-CN"/>
          </w:rPr>
          <w:delText>二</w:delText>
        </w:r>
      </w:del>
      <w:del w:id="264" w:author="王晗" w:date="2026-03-06T16:11:20Z">
        <w:r>
          <w:rPr>
            <w:rFonts w:hint="default" w:ascii="Times New Roman" w:hAnsi="Times New Roman" w:eastAsia="方正黑体_GBK" w:cs="Times New Roman"/>
            <w:sz w:val="32"/>
            <w:szCs w:val="32"/>
          </w:rPr>
          <w:delText xml:space="preserve">章  </w:delText>
        </w:r>
      </w:del>
      <w:del w:id="265" w:author="王晗" w:date="2026-03-06T16:11:20Z">
        <w:r>
          <w:rPr>
            <w:rFonts w:hint="eastAsia" w:ascii="Times New Roman" w:hAnsi="Times New Roman" w:eastAsia="方正黑体_GBK" w:cs="Times New Roman"/>
            <w:sz w:val="32"/>
            <w:szCs w:val="32"/>
            <w:lang w:eastAsia="zh-CN"/>
          </w:rPr>
          <w:delText>基本要求</w:delText>
        </w:r>
      </w:del>
    </w:p>
    <w:p w14:paraId="6A3D43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266" w:author="王晗" w:date="2026-03-06T16:11:20Z"/>
          <w:rFonts w:hint="default" w:ascii="Times New Roman" w:hAnsi="Times New Roman" w:eastAsia="方正黑体_GBK" w:cs="Times New Roman"/>
          <w:sz w:val="32"/>
          <w:szCs w:val="32"/>
        </w:rPr>
      </w:pPr>
    </w:p>
    <w:p w14:paraId="3DA1E12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267" w:author="王晗" w:date="2026-03-06T16:11:20Z"/>
          <w:rFonts w:hint="default" w:ascii="Times New Roman" w:hAnsi="Times New Roman" w:eastAsia="仿宋_GB2312" w:cs="Times New Roman"/>
          <w:sz w:val="32"/>
          <w:szCs w:val="32"/>
        </w:rPr>
      </w:pPr>
      <w:del w:id="268" w:author="王晗" w:date="2026-03-06T16:11:20Z">
        <w:r>
          <w:rPr>
            <w:rFonts w:hint="default" w:ascii="Times New Roman" w:hAnsi="Times New Roman" w:eastAsia="仿宋_GB2312" w:cs="Times New Roman"/>
            <w:b/>
            <w:bCs/>
            <w:sz w:val="32"/>
            <w:szCs w:val="32"/>
          </w:rPr>
          <w:delText>第</w:delText>
        </w:r>
      </w:del>
      <w:del w:id="269" w:author="王晗" w:date="2026-03-06T16:11:20Z">
        <w:r>
          <w:rPr>
            <w:rFonts w:hint="eastAsia" w:ascii="Times New Roman" w:hAnsi="Times New Roman" w:eastAsia="仿宋_GB2312" w:cs="Times New Roman"/>
            <w:b/>
            <w:bCs/>
            <w:sz w:val="32"/>
            <w:szCs w:val="32"/>
            <w:lang w:eastAsia="zh-CN"/>
          </w:rPr>
          <w:delText>九</w:delText>
        </w:r>
      </w:del>
      <w:del w:id="270" w:author="王晗" w:date="2026-03-06T16:11:20Z">
        <w:r>
          <w:rPr>
            <w:rFonts w:hint="default" w:ascii="Times New Roman" w:hAnsi="Times New Roman" w:eastAsia="仿宋_GB2312" w:cs="Times New Roman"/>
            <w:b/>
            <w:bCs/>
            <w:sz w:val="32"/>
            <w:szCs w:val="32"/>
          </w:rPr>
          <w:delText>条</w:delText>
        </w:r>
      </w:del>
      <w:del w:id="271" w:author="王晗" w:date="2026-03-06T16:11:20Z">
        <w:r>
          <w:rPr>
            <w:rFonts w:hint="default" w:ascii="Times New Roman" w:hAnsi="Times New Roman" w:eastAsia="仿宋_GB2312" w:cs="Times New Roman"/>
            <w:sz w:val="32"/>
            <w:szCs w:val="32"/>
          </w:rPr>
          <w:delText xml:space="preserve">  道路测试</w:delText>
        </w:r>
      </w:del>
      <w:del w:id="272" w:author="王晗" w:date="2026-03-06T16:11:20Z">
        <w:r>
          <w:rPr>
            <w:rFonts w:hint="eastAsia" w:ascii="Times New Roman" w:hAnsi="Times New Roman" w:eastAsia="仿宋_GB2312" w:cs="Times New Roman"/>
            <w:sz w:val="32"/>
            <w:szCs w:val="32"/>
            <w:lang w:eastAsia="zh-CN"/>
          </w:rPr>
          <w:delText>和示范应用</w:delText>
        </w:r>
      </w:del>
      <w:del w:id="273" w:author="王晗" w:date="2026-03-06T16:11:20Z">
        <w:r>
          <w:rPr>
            <w:rFonts w:hint="default" w:ascii="Times New Roman" w:hAnsi="Times New Roman" w:eastAsia="仿宋_GB2312" w:cs="Times New Roman"/>
            <w:sz w:val="32"/>
            <w:szCs w:val="32"/>
          </w:rPr>
          <w:delText>主体是指提出</w:delText>
        </w:r>
      </w:del>
      <w:del w:id="274" w:author="王晗" w:date="2026-03-06T16:11:20Z">
        <w:r>
          <w:rPr>
            <w:rFonts w:hint="eastAsia" w:ascii="Times New Roman" w:hAnsi="Times New Roman" w:eastAsia="仿宋_GB2312" w:cs="Times New Roman"/>
            <w:sz w:val="32"/>
            <w:szCs w:val="32"/>
            <w:lang w:eastAsia="zh-CN"/>
          </w:rPr>
          <w:delText>新型运载工具</w:delText>
        </w:r>
      </w:del>
      <w:del w:id="275" w:author="王晗" w:date="2026-03-06T16:11:20Z">
        <w:r>
          <w:rPr>
            <w:rFonts w:hint="default" w:ascii="Times New Roman" w:hAnsi="Times New Roman" w:eastAsia="仿宋_GB2312" w:cs="Times New Roman"/>
            <w:sz w:val="32"/>
            <w:szCs w:val="32"/>
          </w:rPr>
          <w:delText>道路测试</w:delText>
        </w:r>
      </w:del>
      <w:del w:id="276" w:author="王晗" w:date="2026-03-06T16:11:20Z">
        <w:r>
          <w:rPr>
            <w:rFonts w:hint="eastAsia" w:ascii="Times New Roman" w:hAnsi="Times New Roman" w:eastAsia="仿宋_GB2312" w:cs="Times New Roman"/>
            <w:sz w:val="32"/>
            <w:szCs w:val="32"/>
            <w:lang w:eastAsia="zh-CN"/>
          </w:rPr>
          <w:delText>和示范应用</w:delText>
        </w:r>
      </w:del>
      <w:del w:id="277" w:author="王晗" w:date="2026-03-06T16:11:20Z">
        <w:r>
          <w:rPr>
            <w:rFonts w:hint="default" w:ascii="Times New Roman" w:hAnsi="Times New Roman" w:eastAsia="仿宋_GB2312" w:cs="Times New Roman"/>
            <w:sz w:val="32"/>
            <w:szCs w:val="32"/>
          </w:rPr>
          <w:delText>申请、组织道路测试</w:delText>
        </w:r>
      </w:del>
      <w:del w:id="278" w:author="王晗" w:date="2026-03-06T16:11:20Z">
        <w:r>
          <w:rPr>
            <w:rFonts w:hint="eastAsia" w:ascii="Times New Roman" w:hAnsi="Times New Roman" w:eastAsia="仿宋_GB2312" w:cs="Times New Roman"/>
            <w:sz w:val="32"/>
            <w:szCs w:val="32"/>
            <w:lang w:eastAsia="zh-CN"/>
          </w:rPr>
          <w:delText>和示范应用</w:delText>
        </w:r>
      </w:del>
      <w:del w:id="279" w:author="王晗" w:date="2026-03-06T16:11:20Z">
        <w:r>
          <w:rPr>
            <w:rFonts w:hint="default" w:ascii="Times New Roman" w:hAnsi="Times New Roman" w:eastAsia="仿宋_GB2312" w:cs="Times New Roman"/>
            <w:sz w:val="32"/>
            <w:szCs w:val="32"/>
          </w:rPr>
          <w:delText>并承担相应责任的单位，是道路测试、</w:delText>
        </w:r>
      </w:del>
      <w:del w:id="280" w:author="王晗" w:date="2026-03-06T16:11:20Z">
        <w:r>
          <w:rPr>
            <w:rFonts w:hint="eastAsia" w:ascii="Times New Roman" w:hAnsi="Times New Roman" w:eastAsia="仿宋_GB2312" w:cs="Times New Roman"/>
            <w:sz w:val="32"/>
            <w:szCs w:val="32"/>
            <w:lang w:eastAsia="zh-CN"/>
          </w:rPr>
          <w:delText>示范应用</w:delText>
        </w:r>
      </w:del>
      <w:del w:id="281" w:author="王晗" w:date="2026-03-06T16:11:20Z">
        <w:r>
          <w:rPr>
            <w:rFonts w:hint="default" w:ascii="Times New Roman" w:hAnsi="Times New Roman" w:eastAsia="仿宋_GB2312" w:cs="Times New Roman"/>
            <w:sz w:val="32"/>
            <w:szCs w:val="32"/>
          </w:rPr>
          <w:delText>的第一责任主体。应符合下列条件：</w:delText>
        </w:r>
      </w:del>
    </w:p>
    <w:p w14:paraId="4F8C81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282" w:author="王晗" w:date="2026-03-06T16:11:20Z"/>
          <w:rFonts w:hint="default" w:ascii="Times New Roman" w:hAnsi="Times New Roman" w:eastAsia="仿宋_GB2312" w:cs="Times New Roman"/>
          <w:sz w:val="32"/>
          <w:szCs w:val="32"/>
        </w:rPr>
      </w:pPr>
      <w:del w:id="283" w:author="王晗" w:date="2026-03-06T16:11:20Z">
        <w:r>
          <w:rPr>
            <w:rFonts w:hint="default" w:ascii="Times New Roman" w:hAnsi="Times New Roman" w:eastAsia="仿宋_GB2312" w:cs="Times New Roman"/>
            <w:sz w:val="32"/>
            <w:szCs w:val="32"/>
          </w:rPr>
          <w:delText>（一）在中华人民共和国境内登记注册的独立法人单位或多个独立法人单位组成的联合体，由多个独立法人单位组成联合体运营的主体，至少有一个单位具备运营能力，且各单位应签署运营服务及相关权责划分协议；</w:delText>
        </w:r>
      </w:del>
    </w:p>
    <w:p w14:paraId="2B368C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284" w:author="王晗" w:date="2026-03-06T16:11:20Z"/>
          <w:rFonts w:hint="default" w:ascii="Times New Roman" w:hAnsi="Times New Roman" w:eastAsia="仿宋_GB2312" w:cs="Times New Roman"/>
          <w:sz w:val="32"/>
          <w:szCs w:val="32"/>
        </w:rPr>
      </w:pPr>
      <w:del w:id="285" w:author="王晗" w:date="2026-03-06T16:11:20Z">
        <w:r>
          <w:rPr>
            <w:rFonts w:hint="default" w:ascii="Times New Roman" w:hAnsi="Times New Roman" w:eastAsia="仿宋_GB2312" w:cs="Times New Roman"/>
            <w:sz w:val="32"/>
            <w:szCs w:val="32"/>
          </w:rPr>
          <w:delText>（二）具备</w:delText>
        </w:r>
      </w:del>
      <w:del w:id="286" w:author="王晗" w:date="2026-03-06T16:11:20Z">
        <w:r>
          <w:rPr>
            <w:rFonts w:hint="eastAsia" w:ascii="Times New Roman" w:hAnsi="Times New Roman" w:eastAsia="仿宋_GB2312" w:cs="Times New Roman"/>
            <w:sz w:val="32"/>
            <w:szCs w:val="32"/>
            <w:lang w:eastAsia="zh-CN"/>
          </w:rPr>
          <w:delText>新型运载工具</w:delText>
        </w:r>
      </w:del>
      <w:del w:id="287" w:author="王晗" w:date="2026-03-06T16:11:20Z">
        <w:r>
          <w:rPr>
            <w:rFonts w:hint="default" w:ascii="Times New Roman" w:hAnsi="Times New Roman" w:eastAsia="仿宋_GB2312" w:cs="Times New Roman"/>
            <w:sz w:val="32"/>
            <w:szCs w:val="32"/>
          </w:rPr>
          <w:delText>制造</w:delText>
        </w:r>
      </w:del>
      <w:del w:id="288" w:author="王晗" w:date="2026-03-06T16:11:20Z">
        <w:r>
          <w:rPr>
            <w:rFonts w:hint="eastAsia" w:ascii="Times New Roman" w:hAnsi="Times New Roman" w:eastAsia="仿宋_GB2312" w:cs="Times New Roman"/>
            <w:sz w:val="32"/>
            <w:szCs w:val="32"/>
            <w:lang w:eastAsia="zh-CN"/>
          </w:rPr>
          <w:delText>、自动驾驶系统等</w:delText>
        </w:r>
      </w:del>
      <w:del w:id="289" w:author="王晗" w:date="2026-03-06T16:11:20Z">
        <w:r>
          <w:rPr>
            <w:rFonts w:hint="default" w:ascii="Times New Roman" w:hAnsi="Times New Roman" w:eastAsia="仿宋_GB2312" w:cs="Times New Roman"/>
            <w:sz w:val="32"/>
            <w:szCs w:val="32"/>
          </w:rPr>
          <w:delText>技术研发</w:delText>
        </w:r>
      </w:del>
      <w:del w:id="290" w:author="王晗" w:date="2026-03-06T16:11:20Z">
        <w:r>
          <w:rPr>
            <w:rFonts w:hint="eastAsia" w:ascii="Times New Roman" w:hAnsi="Times New Roman" w:eastAsia="仿宋_GB2312" w:cs="Times New Roman"/>
            <w:sz w:val="32"/>
            <w:szCs w:val="32"/>
            <w:lang w:eastAsia="zh-CN"/>
          </w:rPr>
          <w:delText>、</w:delText>
        </w:r>
      </w:del>
      <w:del w:id="291" w:author="王晗" w:date="2026-03-06T16:11:20Z">
        <w:r>
          <w:rPr>
            <w:rFonts w:hint="default" w:ascii="Times New Roman" w:hAnsi="Times New Roman" w:eastAsia="仿宋_GB2312" w:cs="Times New Roman"/>
            <w:sz w:val="32"/>
            <w:szCs w:val="32"/>
          </w:rPr>
          <w:delText>试验检测</w:delText>
        </w:r>
      </w:del>
      <w:del w:id="292" w:author="王晗" w:date="2026-03-06T16:11:20Z">
        <w:r>
          <w:rPr>
            <w:rFonts w:hint="eastAsia" w:ascii="Times New Roman" w:hAnsi="Times New Roman" w:eastAsia="仿宋_GB2312" w:cs="Times New Roman"/>
            <w:sz w:val="32"/>
            <w:szCs w:val="32"/>
            <w:lang w:eastAsia="zh-CN"/>
          </w:rPr>
          <w:delText>或运营</w:delText>
        </w:r>
      </w:del>
      <w:del w:id="293" w:author="王晗" w:date="2026-03-06T16:11:20Z">
        <w:r>
          <w:rPr>
            <w:rFonts w:hint="default" w:ascii="Times New Roman" w:hAnsi="Times New Roman" w:eastAsia="仿宋_GB2312" w:cs="Times New Roman"/>
            <w:sz w:val="32"/>
            <w:szCs w:val="32"/>
          </w:rPr>
          <w:delText>等相关业务能力；</w:delText>
        </w:r>
      </w:del>
    </w:p>
    <w:p w14:paraId="24D7FC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294" w:author="王晗" w:date="2026-03-06T16:11:20Z"/>
          <w:rFonts w:hint="eastAsia" w:ascii="Times New Roman" w:hAnsi="Times New Roman" w:eastAsia="仿宋_GB2312" w:cs="Times New Roman"/>
          <w:sz w:val="32"/>
          <w:szCs w:val="32"/>
          <w:lang w:eastAsia="zh-CN"/>
        </w:rPr>
      </w:pPr>
      <w:del w:id="295" w:author="王晗" w:date="2026-03-06T16:11:20Z">
        <w:r>
          <w:rPr>
            <w:rFonts w:hint="default" w:ascii="Times New Roman" w:hAnsi="Times New Roman" w:eastAsia="仿宋_GB2312" w:cs="Times New Roman"/>
            <w:sz w:val="32"/>
            <w:szCs w:val="32"/>
          </w:rPr>
          <w:delText>（三）具备对</w:delText>
        </w:r>
      </w:del>
      <w:del w:id="296" w:author="王晗" w:date="2026-03-06T16:11:20Z">
        <w:r>
          <w:rPr>
            <w:rFonts w:hint="eastAsia" w:ascii="Times New Roman" w:hAnsi="Times New Roman" w:eastAsia="仿宋_GB2312" w:cs="Times New Roman"/>
            <w:sz w:val="32"/>
            <w:szCs w:val="32"/>
            <w:lang w:eastAsia="zh-CN"/>
          </w:rPr>
          <w:delText>新型运载工具</w:delText>
        </w:r>
      </w:del>
      <w:del w:id="297" w:author="王晗" w:date="2026-03-06T16:11:20Z">
        <w:r>
          <w:rPr>
            <w:rFonts w:hint="default" w:ascii="Times New Roman" w:hAnsi="Times New Roman" w:eastAsia="仿宋_GB2312" w:cs="Times New Roman"/>
            <w:sz w:val="32"/>
            <w:szCs w:val="32"/>
          </w:rPr>
          <w:delText>进行事件记录、分析、重现和实施远程实时监控的能力</w:delText>
        </w:r>
      </w:del>
      <w:del w:id="298" w:author="王晗" w:date="2026-03-06T16:11:20Z">
        <w:r>
          <w:rPr>
            <w:rFonts w:hint="eastAsia" w:ascii="Times New Roman" w:hAnsi="Times New Roman" w:eastAsia="仿宋_GB2312" w:cs="Times New Roman"/>
            <w:sz w:val="32"/>
            <w:szCs w:val="32"/>
            <w:lang w:eastAsia="zh-CN"/>
          </w:rPr>
          <w:delText>；</w:delText>
        </w:r>
      </w:del>
    </w:p>
    <w:p w14:paraId="7AC756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299" w:author="王晗" w:date="2026-03-06T16:11:20Z"/>
          <w:rFonts w:hint="eastAsia" w:ascii="Times New Roman" w:hAnsi="Times New Roman" w:eastAsia="仿宋_GB2312" w:cs="Times New Roman"/>
          <w:sz w:val="32"/>
          <w:szCs w:val="32"/>
          <w:lang w:eastAsia="zh-CN"/>
        </w:rPr>
      </w:pPr>
      <w:del w:id="300" w:author="王晗" w:date="2026-03-06T16:11:20Z">
        <w:r>
          <w:rPr>
            <w:rFonts w:hint="eastAsia" w:ascii="Times New Roman" w:hAnsi="Times New Roman" w:eastAsia="仿宋_GB2312" w:cs="Times New Roman"/>
            <w:sz w:val="32"/>
            <w:szCs w:val="32"/>
            <w:lang w:eastAsia="zh-CN"/>
          </w:rPr>
          <w:delText>（四）具有新型运载工具自动驾驶功能测试评价体系，具备相应的测试和验证能力；</w:delText>
        </w:r>
      </w:del>
    </w:p>
    <w:p w14:paraId="31FB78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01" w:author="王晗" w:date="2026-03-06T16:11:20Z"/>
          <w:rFonts w:hint="eastAsia" w:ascii="Times New Roman" w:hAnsi="Times New Roman" w:eastAsia="仿宋_GB2312" w:cs="Times New Roman"/>
          <w:sz w:val="32"/>
          <w:szCs w:val="32"/>
          <w:lang w:eastAsia="zh-CN"/>
        </w:rPr>
      </w:pPr>
      <w:del w:id="302" w:author="王晗" w:date="2026-03-06T16:11:20Z">
        <w:r>
          <w:rPr>
            <w:rFonts w:hint="eastAsia" w:ascii="Times New Roman" w:hAnsi="Times New Roman" w:eastAsia="仿宋_GB2312" w:cs="Times New Roman"/>
            <w:sz w:val="32"/>
            <w:szCs w:val="32"/>
            <w:lang w:eastAsia="zh-CN"/>
          </w:rPr>
          <w:delText>（五）具有完善的新型运载工具道路测试、示范应用方案；进行商业示范的，还需具备相关行业主管部门出具的商业示范意见；</w:delText>
        </w:r>
      </w:del>
    </w:p>
    <w:p w14:paraId="09DDAF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03" w:author="王晗" w:date="2026-03-06T16:11:20Z"/>
          <w:rFonts w:hint="eastAsia" w:ascii="Times New Roman" w:hAnsi="Times New Roman" w:eastAsia="仿宋_GB2312" w:cs="Times New Roman"/>
          <w:sz w:val="32"/>
          <w:szCs w:val="32"/>
          <w:lang w:eastAsia="zh-CN"/>
        </w:rPr>
      </w:pPr>
      <w:del w:id="304" w:author="王晗" w:date="2026-03-06T16:11:20Z">
        <w:r>
          <w:rPr>
            <w:rFonts w:hint="eastAsia" w:ascii="Times New Roman" w:hAnsi="Times New Roman" w:eastAsia="仿宋_GB2312" w:cs="Times New Roman"/>
            <w:sz w:val="32"/>
            <w:szCs w:val="32"/>
            <w:lang w:eastAsia="zh-CN"/>
          </w:rPr>
          <w:delText>（六）应为新型运载工具指定安全驾驶人，为新型运载工具运行的第一安全责任人；确定</w:delText>
        </w:r>
      </w:del>
      <w:del w:id="305" w:author="王晗" w:date="2026-03-06T16:11:20Z">
        <w:r>
          <w:rPr>
            <w:rFonts w:hint="default" w:ascii="Times New Roman" w:hAnsi="Times New Roman" w:eastAsia="仿宋_GB2312" w:cs="Times New Roman"/>
            <w:sz w:val="32"/>
            <w:szCs w:val="32"/>
          </w:rPr>
          <w:delText>道路测试</w:delText>
        </w:r>
      </w:del>
      <w:del w:id="306" w:author="王晗" w:date="2026-03-06T16:11:20Z">
        <w:r>
          <w:rPr>
            <w:rFonts w:hint="eastAsia" w:ascii="Times New Roman" w:hAnsi="Times New Roman" w:eastAsia="仿宋_GB2312" w:cs="Times New Roman"/>
            <w:sz w:val="32"/>
            <w:szCs w:val="32"/>
            <w:lang w:eastAsia="zh-CN"/>
          </w:rPr>
          <w:delText>和示范应用安全专员，为安全驾驶人相关主体做好日常指导，协助解决运行中出现的问题；</w:delText>
        </w:r>
      </w:del>
    </w:p>
    <w:p w14:paraId="5FFE36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07" w:author="王晗" w:date="2026-03-06T16:11:20Z"/>
          <w:rFonts w:hint="default" w:ascii="Times New Roman" w:hAnsi="Times New Roman" w:eastAsia="仿宋_GB2312" w:cs="Times New Roman"/>
          <w:sz w:val="32"/>
          <w:szCs w:val="32"/>
          <w:lang w:val="en-US" w:eastAsia="zh-CN"/>
        </w:rPr>
      </w:pPr>
      <w:del w:id="308" w:author="王晗" w:date="2026-03-06T16:11:20Z">
        <w:r>
          <w:rPr>
            <w:rFonts w:hint="eastAsia" w:ascii="Times New Roman" w:hAnsi="Times New Roman" w:eastAsia="仿宋_GB2312" w:cs="Times New Roman"/>
            <w:sz w:val="32"/>
            <w:szCs w:val="32"/>
            <w:lang w:eastAsia="zh-CN"/>
          </w:rPr>
          <w:delText>（七）制定安全管理体系，定期为安全驾驶人、安全专员开展培训和考核等工作，确保新型运载工具道路测试和示范应用日常管理活动的正常运行；应向指定的安全驾驶人告知需承担的相关责任，并签订承诺书；</w:delText>
        </w:r>
      </w:del>
    </w:p>
    <w:p w14:paraId="33060A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09" w:author="王晗" w:date="2026-03-06T16:11:20Z"/>
          <w:rFonts w:hint="eastAsia" w:ascii="Times New Roman" w:hAnsi="Times New Roman" w:eastAsia="仿宋_GB2312" w:cs="Times New Roman"/>
          <w:sz w:val="32"/>
          <w:szCs w:val="32"/>
          <w:lang w:eastAsia="zh-CN"/>
        </w:rPr>
      </w:pPr>
      <w:del w:id="310" w:author="王晗" w:date="2026-03-06T16:11:20Z">
        <w:r>
          <w:rPr>
            <w:rFonts w:hint="eastAsia" w:ascii="Times New Roman" w:hAnsi="Times New Roman" w:eastAsia="仿宋_GB2312" w:cs="Times New Roman"/>
            <w:sz w:val="32"/>
            <w:szCs w:val="32"/>
            <w:lang w:eastAsia="zh-CN"/>
          </w:rPr>
          <w:delText>（八）具有远程协助平台，远程协助平台具备实时监控测试新型运载工具的行驶状态和远程协助等能力；企业后台监控平台预留接入公安交管部门管理平台接口，具备实现新型运载工具行驶轨迹、速度、状态等数据的实时共享的能力；</w:delText>
        </w:r>
      </w:del>
    </w:p>
    <w:p w14:paraId="61F11D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11" w:author="王晗" w:date="2026-03-06T16:11:20Z"/>
          <w:rFonts w:hint="eastAsia" w:ascii="Times New Roman" w:hAnsi="Times New Roman" w:eastAsia="仿宋_GB2312" w:cs="Times New Roman"/>
          <w:sz w:val="32"/>
          <w:szCs w:val="32"/>
          <w:lang w:eastAsia="zh-CN"/>
        </w:rPr>
      </w:pPr>
      <w:del w:id="312" w:author="王晗" w:date="2026-03-06T16:11:20Z">
        <w:r>
          <w:rPr>
            <w:rFonts w:hint="eastAsia" w:ascii="Times New Roman" w:hAnsi="Times New Roman" w:eastAsia="仿宋_GB2312" w:cs="Times New Roman"/>
            <w:sz w:val="32"/>
            <w:szCs w:val="32"/>
            <w:lang w:eastAsia="zh-CN"/>
          </w:rPr>
          <w:delText>（九）建立网络安全管理机制和数据安全风险评估机制，落实网络安全等级保护等要求，有效应对网络安全事件，保护测试新型运载工具及其联网设施免受攻击、侵入、干扰和破坏，防止数据泄露、被窃取和篡改,维护数据的完整性、保密性和可用性，依据《数据安全法》等保证新型运载工具采集数据使用安全和规范；</w:delText>
        </w:r>
      </w:del>
    </w:p>
    <w:p w14:paraId="23F906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13" w:author="王晗" w:date="2026-03-06T16:11:20Z"/>
          <w:rFonts w:hint="eastAsia" w:ascii="Times New Roman" w:hAnsi="Times New Roman" w:eastAsia="仿宋_GB2312" w:cs="Times New Roman"/>
          <w:sz w:val="32"/>
          <w:szCs w:val="32"/>
          <w:lang w:eastAsia="zh-CN"/>
        </w:rPr>
      </w:pPr>
      <w:del w:id="314" w:author="王晗" w:date="2026-03-06T16:11:20Z">
        <w:r>
          <w:rPr>
            <w:rFonts w:hint="eastAsia" w:ascii="Times New Roman" w:hAnsi="Times New Roman" w:eastAsia="仿宋_GB2312" w:cs="Times New Roman"/>
            <w:sz w:val="32"/>
            <w:szCs w:val="32"/>
            <w:lang w:eastAsia="zh-CN"/>
          </w:rPr>
          <w:delText>（十）具备风险应对机制，针对新型运载工具在道路测试和示范应用过程中可能出现的风险，制定相应的应急处置预案，包括但不限于事故、故障、恶劣天气等突发情况的安全处置预案，确保及时发现问题、及时排除隐患、及时消除不良影响，保障道路测试安全稳定有序开展；</w:delText>
        </w:r>
      </w:del>
    </w:p>
    <w:p w14:paraId="368B23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15" w:author="王晗" w:date="2026-03-06T16:11:20Z"/>
          <w:rFonts w:hint="eastAsia" w:ascii="Times New Roman" w:hAnsi="Times New Roman" w:eastAsia="仿宋_GB2312" w:cs="Times New Roman"/>
          <w:sz w:val="32"/>
          <w:szCs w:val="32"/>
          <w:lang w:eastAsia="zh-CN"/>
        </w:rPr>
      </w:pPr>
      <w:del w:id="316" w:author="王晗" w:date="2026-03-06T16:11:20Z">
        <w:r>
          <w:rPr>
            <w:rFonts w:hint="eastAsia" w:ascii="Times New Roman" w:hAnsi="Times New Roman" w:eastAsia="仿宋_GB2312" w:cs="Times New Roman"/>
            <w:sz w:val="32"/>
            <w:szCs w:val="32"/>
            <w:lang w:eastAsia="zh-CN"/>
          </w:rPr>
          <w:delText>（十一）应具备健全交互机制，能够及时响应有关部门需求，与公安机关交管部门建立联系，确保事故发生或影响交通等问题发生时能及时解决；</w:delText>
        </w:r>
      </w:del>
    </w:p>
    <w:p w14:paraId="352D64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17" w:author="王晗" w:date="2026-03-06T16:11:20Z"/>
          <w:rFonts w:hint="eastAsia" w:ascii="Times New Roman" w:hAnsi="Times New Roman" w:eastAsia="仿宋_GB2312" w:cs="Times New Roman"/>
          <w:sz w:val="32"/>
          <w:szCs w:val="32"/>
          <w:lang w:eastAsia="zh-CN"/>
        </w:rPr>
      </w:pPr>
      <w:del w:id="318" w:author="王晗" w:date="2026-03-06T16:11:20Z">
        <w:r>
          <w:rPr>
            <w:rFonts w:hint="eastAsia" w:ascii="Times New Roman" w:hAnsi="Times New Roman" w:eastAsia="仿宋_GB2312" w:cs="Times New Roman"/>
            <w:sz w:val="32"/>
            <w:szCs w:val="32"/>
            <w:lang w:eastAsia="zh-CN"/>
          </w:rPr>
          <w:delText>（十二）建立健全工作制度，定期组织开展应急预案演练；</w:delText>
        </w:r>
      </w:del>
    </w:p>
    <w:p w14:paraId="2093B2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19" w:author="王晗" w:date="2026-03-06T16:11:20Z"/>
          <w:rFonts w:hint="eastAsia" w:ascii="Times New Roman" w:hAnsi="Times New Roman" w:eastAsia="仿宋_GB2312" w:cs="Times New Roman"/>
          <w:sz w:val="32"/>
          <w:szCs w:val="32"/>
          <w:lang w:eastAsia="zh-CN"/>
        </w:rPr>
      </w:pPr>
      <w:del w:id="320" w:author="王晗" w:date="2026-03-06T16:11:20Z">
        <w:r>
          <w:rPr>
            <w:rFonts w:hint="eastAsia" w:ascii="Times New Roman" w:hAnsi="Times New Roman" w:eastAsia="仿宋_GB2312" w:cs="Times New Roman"/>
            <w:sz w:val="32"/>
            <w:szCs w:val="32"/>
            <w:lang w:eastAsia="zh-CN"/>
          </w:rPr>
          <w:delText>（十三）对新型运载工具开展道路测试可能造成的人身和财产损失，具备足够的民事赔偿能力，每台装备应购买不低于</w:delText>
        </w:r>
      </w:del>
      <w:del w:id="321" w:author="王晗" w:date="2026-03-06T16:11:20Z">
        <w:r>
          <w:rPr>
            <w:rFonts w:hint="eastAsia" w:ascii="Times New Roman" w:hAnsi="Times New Roman" w:eastAsia="仿宋_GB2312" w:cs="Times New Roman"/>
            <w:sz w:val="32"/>
            <w:szCs w:val="32"/>
            <w:lang w:val="en-US" w:eastAsia="zh-CN"/>
          </w:rPr>
          <w:delText>2</w:delText>
        </w:r>
      </w:del>
      <w:del w:id="322" w:author="王晗" w:date="2026-03-06T16:11:20Z">
        <w:r>
          <w:rPr>
            <w:rFonts w:hint="eastAsia" w:ascii="Times New Roman" w:hAnsi="Times New Roman" w:eastAsia="仿宋_GB2312" w:cs="Times New Roman"/>
            <w:sz w:val="32"/>
            <w:szCs w:val="32"/>
            <w:lang w:eastAsia="zh-CN"/>
          </w:rPr>
          <w:delText>00万元人民币的责任险；开展示范应用应购买不低于</w:delText>
        </w:r>
      </w:del>
      <w:del w:id="323" w:author="王晗" w:date="2026-03-06T16:11:20Z">
        <w:r>
          <w:rPr>
            <w:rFonts w:hint="eastAsia" w:ascii="Times New Roman" w:hAnsi="Times New Roman" w:eastAsia="仿宋_GB2312" w:cs="Times New Roman"/>
            <w:sz w:val="32"/>
            <w:szCs w:val="32"/>
            <w:lang w:val="en-US" w:eastAsia="zh-CN"/>
          </w:rPr>
          <w:delText>3</w:delText>
        </w:r>
      </w:del>
      <w:del w:id="324" w:author="王晗" w:date="2026-03-06T16:11:20Z">
        <w:r>
          <w:rPr>
            <w:rFonts w:hint="eastAsia" w:ascii="Times New Roman" w:hAnsi="Times New Roman" w:eastAsia="仿宋_GB2312" w:cs="Times New Roman"/>
            <w:sz w:val="32"/>
            <w:szCs w:val="32"/>
            <w:lang w:eastAsia="zh-CN"/>
          </w:rPr>
          <w:delText>00万元人民币的责任险；开展商业示范应购买不低于</w:delText>
        </w:r>
      </w:del>
      <w:del w:id="325" w:author="王晗" w:date="2026-03-06T16:11:20Z">
        <w:r>
          <w:rPr>
            <w:rFonts w:hint="eastAsia" w:ascii="Times New Roman" w:hAnsi="Times New Roman" w:eastAsia="仿宋_GB2312" w:cs="Times New Roman"/>
            <w:sz w:val="32"/>
            <w:szCs w:val="32"/>
            <w:lang w:val="en-US" w:eastAsia="zh-CN"/>
          </w:rPr>
          <w:delText>5</w:delText>
        </w:r>
      </w:del>
      <w:del w:id="326" w:author="王晗" w:date="2026-03-06T16:11:20Z">
        <w:r>
          <w:rPr>
            <w:rFonts w:hint="eastAsia" w:ascii="Times New Roman" w:hAnsi="Times New Roman" w:eastAsia="仿宋_GB2312" w:cs="Times New Roman"/>
            <w:sz w:val="32"/>
            <w:szCs w:val="32"/>
            <w:lang w:eastAsia="zh-CN"/>
          </w:rPr>
          <w:delText>00万元人民币的责任险；</w:delText>
        </w:r>
      </w:del>
    </w:p>
    <w:p w14:paraId="584D94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27" w:author="王晗" w:date="2026-03-06T16:11:20Z"/>
          <w:rFonts w:hint="default" w:ascii="Times New Roman" w:hAnsi="Times New Roman" w:eastAsia="仿宋_GB2312" w:cs="Times New Roman"/>
          <w:sz w:val="32"/>
          <w:szCs w:val="32"/>
        </w:rPr>
      </w:pPr>
      <w:del w:id="328" w:author="王晗" w:date="2026-03-06T16:11:20Z">
        <w:r>
          <w:rPr>
            <w:rFonts w:hint="default" w:ascii="Times New Roman" w:hAnsi="Times New Roman" w:eastAsia="仿宋_GB2312" w:cs="Times New Roman"/>
            <w:sz w:val="32"/>
            <w:szCs w:val="32"/>
          </w:rPr>
          <w:delText>（</w:delText>
        </w:r>
      </w:del>
      <w:del w:id="329" w:author="王晗" w:date="2026-03-06T16:11:20Z">
        <w:r>
          <w:rPr>
            <w:rFonts w:hint="eastAsia" w:ascii="Times New Roman" w:hAnsi="Times New Roman" w:eastAsia="仿宋_GB2312" w:cs="Times New Roman"/>
            <w:sz w:val="32"/>
            <w:szCs w:val="32"/>
            <w:lang w:eastAsia="zh-CN"/>
          </w:rPr>
          <w:delText>十四</w:delText>
        </w:r>
      </w:del>
      <w:del w:id="330" w:author="王晗" w:date="2026-03-06T16:11:20Z">
        <w:r>
          <w:rPr>
            <w:rFonts w:hint="default" w:ascii="Times New Roman" w:hAnsi="Times New Roman" w:eastAsia="仿宋_GB2312" w:cs="Times New Roman"/>
            <w:sz w:val="32"/>
            <w:szCs w:val="32"/>
          </w:rPr>
          <w:delText>）法律、行政法规、规章规定的其他条件。</w:delText>
        </w:r>
      </w:del>
    </w:p>
    <w:p w14:paraId="4869CD3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331" w:author="王晗" w:date="2026-03-06T16:11:20Z"/>
          <w:rFonts w:hint="default" w:ascii="Times New Roman" w:hAnsi="Times New Roman" w:eastAsia="仿宋_GB2312" w:cs="Times New Roman"/>
          <w:sz w:val="32"/>
          <w:szCs w:val="32"/>
        </w:rPr>
      </w:pPr>
      <w:del w:id="332" w:author="王晗" w:date="2026-03-06T16:11:20Z">
        <w:r>
          <w:rPr>
            <w:rFonts w:hint="eastAsia" w:ascii="Times New Roman" w:hAnsi="Times New Roman" w:eastAsia="仿宋_GB2312" w:cs="Times New Roman"/>
            <w:b/>
            <w:bCs/>
            <w:sz w:val="32"/>
            <w:szCs w:val="32"/>
            <w:lang w:eastAsia="zh-CN"/>
          </w:rPr>
          <w:delText>第十条</w:delText>
        </w:r>
      </w:del>
      <w:del w:id="333" w:author="王晗" w:date="2026-03-06T16:11:20Z">
        <w:r>
          <w:rPr>
            <w:rFonts w:hint="eastAsia" w:ascii="Times New Roman" w:hAnsi="Times New Roman" w:eastAsia="仿宋_GB2312" w:cs="Times New Roman"/>
            <w:sz w:val="32"/>
            <w:szCs w:val="32"/>
            <w:lang w:val="en-US" w:eastAsia="zh-CN"/>
          </w:rPr>
          <w:delText xml:space="preserve">  </w:delText>
        </w:r>
      </w:del>
      <w:del w:id="334" w:author="王晗" w:date="2026-03-06T16:11:20Z">
        <w:r>
          <w:rPr>
            <w:rFonts w:hint="eastAsia" w:ascii="Times New Roman" w:hAnsi="Times New Roman" w:eastAsia="仿宋_GB2312" w:cs="Times New Roman"/>
            <w:sz w:val="32"/>
            <w:szCs w:val="32"/>
            <w:lang w:eastAsia="zh-CN"/>
          </w:rPr>
          <w:delText>新型运载工具</w:delText>
        </w:r>
      </w:del>
      <w:del w:id="335" w:author="王晗" w:date="2026-03-06T16:11:20Z">
        <w:r>
          <w:rPr>
            <w:rFonts w:hint="default" w:ascii="Times New Roman" w:hAnsi="Times New Roman" w:eastAsia="仿宋_GB2312" w:cs="Times New Roman"/>
            <w:sz w:val="32"/>
            <w:szCs w:val="32"/>
          </w:rPr>
          <w:delText>道路测试或</w:delText>
        </w:r>
      </w:del>
      <w:del w:id="336" w:author="王晗" w:date="2026-03-06T16:11:20Z">
        <w:r>
          <w:rPr>
            <w:rFonts w:hint="eastAsia" w:ascii="Times New Roman" w:hAnsi="Times New Roman" w:eastAsia="仿宋_GB2312" w:cs="Times New Roman"/>
            <w:sz w:val="32"/>
            <w:szCs w:val="32"/>
            <w:lang w:eastAsia="zh-CN"/>
          </w:rPr>
          <w:delText>示范应用</w:delText>
        </w:r>
      </w:del>
      <w:del w:id="337" w:author="王晗" w:date="2026-03-06T16:11:20Z">
        <w:r>
          <w:rPr>
            <w:rFonts w:hint="default" w:ascii="Times New Roman" w:hAnsi="Times New Roman" w:eastAsia="仿宋_GB2312" w:cs="Times New Roman"/>
            <w:sz w:val="32"/>
            <w:szCs w:val="32"/>
          </w:rPr>
          <w:delText>主体（含联合体单位）在交通事故处理、路线规划、使用时间、停放作业等方面应当履行以下职责：</w:delText>
        </w:r>
      </w:del>
    </w:p>
    <w:p w14:paraId="571851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38" w:author="王晗" w:date="2026-03-06T16:11:20Z"/>
          <w:rFonts w:hint="default" w:ascii="Times New Roman" w:hAnsi="Times New Roman" w:eastAsia="仿宋_GB2312" w:cs="Times New Roman"/>
          <w:sz w:val="32"/>
          <w:szCs w:val="32"/>
        </w:rPr>
      </w:pPr>
      <w:del w:id="339" w:author="王晗" w:date="2026-03-06T16:11:20Z">
        <w:r>
          <w:rPr>
            <w:rFonts w:hint="default" w:ascii="Times New Roman" w:hAnsi="Times New Roman" w:eastAsia="仿宋_GB2312" w:cs="Times New Roman"/>
            <w:sz w:val="32"/>
            <w:szCs w:val="32"/>
          </w:rPr>
          <w:delText>（一）</w:delText>
        </w:r>
      </w:del>
      <w:del w:id="340" w:author="王晗" w:date="2026-03-06T16:11:20Z">
        <w:r>
          <w:rPr>
            <w:rFonts w:hint="eastAsia" w:ascii="Times New Roman" w:hAnsi="Times New Roman" w:eastAsia="仿宋_GB2312" w:cs="Times New Roman"/>
            <w:sz w:val="32"/>
            <w:szCs w:val="32"/>
            <w:lang w:eastAsia="zh-CN"/>
          </w:rPr>
          <w:delText>新型运载工具</w:delText>
        </w:r>
      </w:del>
      <w:del w:id="341" w:author="王晗" w:date="2026-03-06T16:11:20Z">
        <w:r>
          <w:rPr>
            <w:rFonts w:hint="default" w:ascii="Times New Roman" w:hAnsi="Times New Roman" w:eastAsia="仿宋_GB2312" w:cs="Times New Roman"/>
            <w:sz w:val="32"/>
            <w:szCs w:val="32"/>
          </w:rPr>
          <w:delText>运营企业应建立健全安全运营管理制度、应急预案和责任追究制度，加强对从业人员的安全培训和管理；</w:delText>
        </w:r>
      </w:del>
    </w:p>
    <w:p w14:paraId="6A893B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42" w:author="王晗" w:date="2026-03-06T16:11:20Z"/>
          <w:rFonts w:hint="default" w:ascii="Times New Roman" w:hAnsi="Times New Roman" w:eastAsia="仿宋_GB2312" w:cs="Times New Roman"/>
          <w:sz w:val="32"/>
          <w:szCs w:val="32"/>
        </w:rPr>
      </w:pPr>
      <w:del w:id="343" w:author="王晗" w:date="2026-03-06T16:11:20Z">
        <w:r>
          <w:rPr>
            <w:rFonts w:hint="default" w:ascii="Times New Roman" w:hAnsi="Times New Roman" w:eastAsia="仿宋_GB2312" w:cs="Times New Roman"/>
            <w:sz w:val="32"/>
            <w:szCs w:val="32"/>
          </w:rPr>
          <w:delText>（二）</w:delText>
        </w:r>
      </w:del>
      <w:del w:id="344" w:author="王晗" w:date="2026-03-06T16:11:20Z">
        <w:r>
          <w:rPr>
            <w:rFonts w:hint="eastAsia" w:ascii="Times New Roman" w:hAnsi="Times New Roman" w:eastAsia="仿宋_GB2312" w:cs="Times New Roman"/>
            <w:sz w:val="32"/>
            <w:szCs w:val="32"/>
            <w:lang w:eastAsia="zh-CN"/>
          </w:rPr>
          <w:delText>新型运载工具</w:delText>
        </w:r>
      </w:del>
      <w:del w:id="345" w:author="王晗" w:date="2026-03-06T16:11:20Z">
        <w:r>
          <w:rPr>
            <w:rFonts w:hint="default" w:ascii="Times New Roman" w:hAnsi="Times New Roman" w:eastAsia="仿宋_GB2312" w:cs="Times New Roman"/>
            <w:sz w:val="32"/>
            <w:szCs w:val="32"/>
          </w:rPr>
          <w:delText>生产企业应定期对</w:delText>
        </w:r>
      </w:del>
      <w:del w:id="346" w:author="王晗" w:date="2026-03-06T16:11:20Z">
        <w:r>
          <w:rPr>
            <w:rFonts w:hint="eastAsia" w:ascii="Times New Roman" w:hAnsi="Times New Roman" w:eastAsia="仿宋_GB2312" w:cs="Times New Roman"/>
            <w:sz w:val="32"/>
            <w:szCs w:val="32"/>
            <w:lang w:eastAsia="zh-CN"/>
          </w:rPr>
          <w:delText>新型运载工具</w:delText>
        </w:r>
      </w:del>
      <w:del w:id="347" w:author="王晗" w:date="2026-03-06T16:11:20Z">
        <w:r>
          <w:rPr>
            <w:rFonts w:hint="default" w:ascii="Times New Roman" w:hAnsi="Times New Roman" w:eastAsia="仿宋_GB2312" w:cs="Times New Roman"/>
            <w:sz w:val="32"/>
            <w:szCs w:val="32"/>
          </w:rPr>
          <w:delText>进行维护保养和安全检测，确保</w:delText>
        </w:r>
      </w:del>
      <w:del w:id="348" w:author="王晗" w:date="2026-03-06T16:11:20Z">
        <w:r>
          <w:rPr>
            <w:rFonts w:hint="eastAsia" w:ascii="Times New Roman" w:hAnsi="Times New Roman" w:eastAsia="仿宋_GB2312" w:cs="Times New Roman"/>
            <w:sz w:val="32"/>
            <w:szCs w:val="32"/>
            <w:lang w:eastAsia="zh-CN"/>
          </w:rPr>
          <w:delText>新型运载工具</w:delText>
        </w:r>
      </w:del>
      <w:del w:id="349" w:author="王晗" w:date="2026-03-06T16:11:20Z">
        <w:r>
          <w:rPr>
            <w:rFonts w:hint="default" w:ascii="Times New Roman" w:hAnsi="Times New Roman" w:eastAsia="仿宋_GB2312" w:cs="Times New Roman"/>
            <w:sz w:val="32"/>
            <w:szCs w:val="32"/>
          </w:rPr>
          <w:delText>技术性能符合安全标准；</w:delText>
        </w:r>
      </w:del>
    </w:p>
    <w:p w14:paraId="7D227F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50" w:author="王晗" w:date="2026-03-06T16:11:20Z"/>
          <w:rFonts w:hint="default" w:ascii="Times New Roman" w:hAnsi="Times New Roman" w:eastAsia="仿宋_GB2312" w:cs="Times New Roman"/>
          <w:sz w:val="32"/>
          <w:szCs w:val="32"/>
        </w:rPr>
      </w:pPr>
      <w:del w:id="351" w:author="王晗" w:date="2026-03-06T16:11:20Z">
        <w:r>
          <w:rPr>
            <w:rFonts w:hint="default" w:ascii="Times New Roman" w:hAnsi="Times New Roman" w:eastAsia="仿宋_GB2312" w:cs="Times New Roman"/>
            <w:sz w:val="32"/>
            <w:szCs w:val="32"/>
          </w:rPr>
          <w:delText>（三）</w:delText>
        </w:r>
      </w:del>
      <w:del w:id="352" w:author="王晗" w:date="2026-03-06T16:11:20Z">
        <w:r>
          <w:rPr>
            <w:rFonts w:hint="eastAsia" w:ascii="Times New Roman" w:hAnsi="Times New Roman" w:eastAsia="仿宋_GB2312" w:cs="Times New Roman"/>
            <w:sz w:val="32"/>
            <w:szCs w:val="32"/>
            <w:lang w:eastAsia="zh-CN"/>
          </w:rPr>
          <w:delText>新型运载工具</w:delText>
        </w:r>
      </w:del>
      <w:del w:id="353" w:author="王晗" w:date="2026-03-06T16:11:20Z">
        <w:r>
          <w:rPr>
            <w:rFonts w:hint="default" w:ascii="Times New Roman" w:hAnsi="Times New Roman" w:eastAsia="仿宋_GB2312" w:cs="Times New Roman"/>
            <w:sz w:val="32"/>
            <w:szCs w:val="32"/>
          </w:rPr>
          <w:delText>生产企业应</w:delText>
        </w:r>
      </w:del>
      <w:del w:id="354" w:author="王晗" w:date="2026-03-06T16:11:20Z">
        <w:r>
          <w:rPr>
            <w:rFonts w:hint="eastAsia" w:ascii="Times New Roman" w:hAnsi="Times New Roman" w:eastAsia="仿宋_GB2312" w:cs="Times New Roman"/>
            <w:sz w:val="32"/>
            <w:szCs w:val="32"/>
            <w:lang w:eastAsia="zh-CN"/>
          </w:rPr>
          <w:delText>具备将</w:delText>
        </w:r>
      </w:del>
      <w:del w:id="355" w:author="王晗" w:date="2026-03-06T16:11:20Z">
        <w:r>
          <w:rPr>
            <w:rFonts w:hint="default" w:ascii="Times New Roman" w:hAnsi="Times New Roman" w:eastAsia="仿宋_GB2312" w:cs="Times New Roman"/>
            <w:sz w:val="32"/>
            <w:szCs w:val="32"/>
          </w:rPr>
          <w:delText>企业后台监控平台接入公安交管部门管理平台</w:delText>
        </w:r>
      </w:del>
      <w:del w:id="356" w:author="王晗" w:date="2026-03-06T16:11:20Z">
        <w:r>
          <w:rPr>
            <w:rFonts w:hint="eastAsia" w:ascii="Times New Roman" w:hAnsi="Times New Roman" w:eastAsia="仿宋_GB2312" w:cs="Times New Roman"/>
            <w:sz w:val="32"/>
            <w:szCs w:val="32"/>
            <w:lang w:eastAsia="zh-CN"/>
          </w:rPr>
          <w:delText>的能力</w:delText>
        </w:r>
      </w:del>
      <w:del w:id="357" w:author="王晗" w:date="2026-03-06T16:11:20Z">
        <w:r>
          <w:rPr>
            <w:rFonts w:hint="default" w:ascii="Times New Roman" w:hAnsi="Times New Roman" w:eastAsia="仿宋_GB2312" w:cs="Times New Roman"/>
            <w:sz w:val="32"/>
            <w:szCs w:val="32"/>
          </w:rPr>
          <w:delText>，</w:delText>
        </w:r>
      </w:del>
      <w:del w:id="358" w:author="王晗" w:date="2026-03-06T16:11:20Z">
        <w:r>
          <w:rPr>
            <w:rFonts w:hint="eastAsia" w:ascii="Times New Roman" w:hAnsi="Times New Roman" w:eastAsia="仿宋_GB2312" w:cs="Times New Roman"/>
            <w:sz w:val="32"/>
            <w:szCs w:val="32"/>
            <w:lang w:eastAsia="zh-CN"/>
          </w:rPr>
          <w:delText>可</w:delText>
        </w:r>
      </w:del>
      <w:del w:id="359" w:author="王晗" w:date="2026-03-06T16:11:20Z">
        <w:r>
          <w:rPr>
            <w:rFonts w:hint="default" w:ascii="Times New Roman" w:hAnsi="Times New Roman" w:eastAsia="仿宋_GB2312" w:cs="Times New Roman"/>
            <w:sz w:val="32"/>
            <w:szCs w:val="32"/>
          </w:rPr>
          <w:delText>实现</w:delText>
        </w:r>
      </w:del>
      <w:del w:id="360" w:author="王晗" w:date="2026-03-06T16:11:20Z">
        <w:r>
          <w:rPr>
            <w:rFonts w:hint="eastAsia" w:ascii="Times New Roman" w:hAnsi="Times New Roman" w:eastAsia="仿宋_GB2312" w:cs="Times New Roman"/>
            <w:sz w:val="32"/>
            <w:szCs w:val="32"/>
            <w:lang w:eastAsia="zh-CN"/>
          </w:rPr>
          <w:delText>新型运载工具</w:delText>
        </w:r>
      </w:del>
      <w:del w:id="361" w:author="王晗" w:date="2026-03-06T16:11:20Z">
        <w:r>
          <w:rPr>
            <w:rFonts w:hint="default" w:ascii="Times New Roman" w:hAnsi="Times New Roman" w:eastAsia="仿宋_GB2312" w:cs="Times New Roman"/>
            <w:sz w:val="32"/>
            <w:szCs w:val="32"/>
          </w:rPr>
          <w:delText>行驶轨迹、速度、状态等数据的实时共享；</w:delText>
        </w:r>
      </w:del>
    </w:p>
    <w:p w14:paraId="67453C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62" w:author="王晗" w:date="2026-03-06T16:11:20Z"/>
          <w:rFonts w:hint="default" w:ascii="Times New Roman" w:hAnsi="Times New Roman" w:eastAsia="仿宋_GB2312" w:cs="Times New Roman"/>
          <w:sz w:val="32"/>
          <w:szCs w:val="32"/>
        </w:rPr>
      </w:pPr>
      <w:del w:id="363" w:author="王晗" w:date="2026-03-06T16:11:20Z">
        <w:r>
          <w:rPr>
            <w:rFonts w:hint="default" w:ascii="Times New Roman" w:hAnsi="Times New Roman" w:eastAsia="仿宋_GB2312" w:cs="Times New Roman"/>
            <w:sz w:val="32"/>
            <w:szCs w:val="32"/>
          </w:rPr>
          <w:delText>（四）</w:delText>
        </w:r>
      </w:del>
      <w:del w:id="364" w:author="王晗" w:date="2026-03-06T16:11:20Z">
        <w:r>
          <w:rPr>
            <w:rFonts w:hint="eastAsia" w:ascii="Times New Roman" w:hAnsi="Times New Roman" w:eastAsia="仿宋_GB2312" w:cs="Times New Roman"/>
            <w:sz w:val="32"/>
            <w:szCs w:val="32"/>
            <w:lang w:eastAsia="zh-CN"/>
          </w:rPr>
          <w:delText>新型运载工具</w:delText>
        </w:r>
      </w:del>
      <w:del w:id="365" w:author="王晗" w:date="2026-03-06T16:11:20Z">
        <w:r>
          <w:rPr>
            <w:rFonts w:hint="default" w:ascii="Times New Roman" w:hAnsi="Times New Roman" w:eastAsia="仿宋_GB2312" w:cs="Times New Roman"/>
            <w:sz w:val="32"/>
            <w:szCs w:val="32"/>
          </w:rPr>
          <w:delText>运营企业应配合相关部门开展监督检查和执法工作，及时整改存在的问题；</w:delText>
        </w:r>
      </w:del>
    </w:p>
    <w:p w14:paraId="2D39BE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66" w:author="王晗" w:date="2026-03-06T16:11:20Z"/>
          <w:rFonts w:hint="eastAsia" w:ascii="Times New Roman" w:hAnsi="Times New Roman" w:eastAsia="仿宋_GB2312" w:cs="Times New Roman"/>
          <w:sz w:val="32"/>
          <w:szCs w:val="32"/>
          <w:lang w:eastAsia="zh-CN"/>
        </w:rPr>
      </w:pPr>
      <w:del w:id="367" w:author="王晗" w:date="2026-03-06T16:11:20Z">
        <w:r>
          <w:rPr>
            <w:rFonts w:hint="default" w:ascii="Times New Roman" w:hAnsi="Times New Roman" w:eastAsia="仿宋_GB2312" w:cs="Times New Roman"/>
            <w:sz w:val="32"/>
            <w:szCs w:val="32"/>
          </w:rPr>
          <w:delText>（五）</w:delText>
        </w:r>
      </w:del>
      <w:del w:id="368" w:author="王晗" w:date="2026-03-06T16:11:20Z">
        <w:r>
          <w:rPr>
            <w:rFonts w:hint="eastAsia" w:ascii="Times New Roman" w:hAnsi="Times New Roman" w:eastAsia="仿宋_GB2312" w:cs="Times New Roman"/>
            <w:sz w:val="32"/>
            <w:szCs w:val="32"/>
            <w:lang w:eastAsia="zh-CN"/>
          </w:rPr>
          <w:delText>新型运载工具</w:delText>
        </w:r>
      </w:del>
      <w:del w:id="369" w:author="王晗" w:date="2026-03-06T16:11:20Z">
        <w:r>
          <w:rPr>
            <w:rFonts w:hint="default" w:ascii="Times New Roman" w:hAnsi="Times New Roman" w:eastAsia="仿宋_GB2312" w:cs="Times New Roman"/>
            <w:sz w:val="32"/>
            <w:szCs w:val="32"/>
          </w:rPr>
          <w:delText>运营企业应建立投诉举报处理机制，公开投诉举报电话，及时回应市民关切，处理相关投诉问题</w:delText>
        </w:r>
      </w:del>
      <w:del w:id="370" w:author="王晗" w:date="2026-03-06T16:11:20Z">
        <w:r>
          <w:rPr>
            <w:rFonts w:hint="eastAsia" w:ascii="Times New Roman" w:hAnsi="Times New Roman" w:eastAsia="仿宋_GB2312" w:cs="Times New Roman"/>
            <w:sz w:val="32"/>
            <w:szCs w:val="32"/>
            <w:lang w:eastAsia="zh-CN"/>
          </w:rPr>
          <w:delText>；</w:delText>
        </w:r>
      </w:del>
    </w:p>
    <w:p w14:paraId="09D264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71" w:author="王晗" w:date="2026-03-06T16:11:20Z"/>
          <w:rFonts w:hint="eastAsia" w:ascii="Times New Roman" w:hAnsi="Times New Roman" w:eastAsia="仿宋_GB2312" w:cs="Times New Roman"/>
          <w:sz w:val="32"/>
          <w:szCs w:val="32"/>
          <w:lang w:eastAsia="zh-CN"/>
        </w:rPr>
      </w:pPr>
      <w:del w:id="372" w:author="王晗" w:date="2026-03-06T16:11:20Z">
        <w:r>
          <w:rPr>
            <w:rFonts w:hint="default" w:ascii="Times New Roman" w:hAnsi="Times New Roman" w:eastAsia="仿宋_GB2312" w:cs="Times New Roman"/>
            <w:sz w:val="32"/>
            <w:szCs w:val="32"/>
          </w:rPr>
          <w:delText>（六）</w:delText>
        </w:r>
      </w:del>
      <w:del w:id="373" w:author="王晗" w:date="2026-03-06T16:11:20Z">
        <w:r>
          <w:rPr>
            <w:rFonts w:hint="eastAsia" w:ascii="Times New Roman" w:hAnsi="Times New Roman" w:eastAsia="仿宋_GB2312" w:cs="Times New Roman"/>
            <w:sz w:val="32"/>
            <w:szCs w:val="32"/>
            <w:lang w:eastAsia="zh-CN"/>
          </w:rPr>
          <w:delText>新型运载工具</w:delText>
        </w:r>
      </w:del>
      <w:del w:id="374" w:author="王晗" w:date="2026-03-06T16:11:20Z">
        <w:r>
          <w:rPr>
            <w:rFonts w:hint="default" w:ascii="Times New Roman" w:hAnsi="Times New Roman" w:eastAsia="仿宋_GB2312" w:cs="Times New Roman"/>
            <w:sz w:val="32"/>
            <w:szCs w:val="32"/>
          </w:rPr>
          <w:delText>运营企业应具备执法交互机制，积极响应</w:delText>
        </w:r>
      </w:del>
      <w:del w:id="375" w:author="王晗" w:date="2026-03-06T16:11:20Z">
        <w:r>
          <w:rPr>
            <w:rFonts w:hint="eastAsia" w:ascii="Times New Roman" w:hAnsi="Times New Roman" w:eastAsia="仿宋_GB2312" w:cs="Times New Roman"/>
            <w:sz w:val="32"/>
            <w:szCs w:val="32"/>
            <w:lang w:eastAsia="zh-CN"/>
          </w:rPr>
          <w:delText>相关</w:delText>
        </w:r>
      </w:del>
      <w:del w:id="376" w:author="王晗" w:date="2026-03-06T16:11:20Z">
        <w:r>
          <w:rPr>
            <w:rFonts w:hint="default" w:ascii="Times New Roman" w:hAnsi="Times New Roman" w:eastAsia="仿宋_GB2312" w:cs="Times New Roman"/>
            <w:sz w:val="32"/>
            <w:szCs w:val="32"/>
          </w:rPr>
          <w:delText>部门需求，与公安交管、邮政、工信等部门建立联系，确保事故发生或影响交通时能及时联系到相关责任人</w:delText>
        </w:r>
      </w:del>
      <w:del w:id="377" w:author="王晗" w:date="2026-03-06T16:11:20Z">
        <w:r>
          <w:rPr>
            <w:rFonts w:hint="eastAsia" w:ascii="Times New Roman" w:hAnsi="Times New Roman" w:eastAsia="仿宋_GB2312" w:cs="Times New Roman"/>
            <w:sz w:val="32"/>
            <w:szCs w:val="32"/>
            <w:lang w:eastAsia="zh-CN"/>
          </w:rPr>
          <w:delText>；</w:delText>
        </w:r>
      </w:del>
    </w:p>
    <w:p w14:paraId="2D85E1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78" w:author="王晗" w:date="2026-03-06T16:11:20Z"/>
          <w:rFonts w:hint="eastAsia" w:ascii="Times New Roman" w:hAnsi="Times New Roman" w:eastAsia="仿宋_GB2312" w:cs="Times New Roman"/>
          <w:sz w:val="32"/>
          <w:szCs w:val="32"/>
          <w:lang w:eastAsia="zh-CN"/>
        </w:rPr>
      </w:pPr>
      <w:del w:id="379" w:author="王晗" w:date="2026-03-06T16:11:20Z">
        <w:r>
          <w:rPr>
            <w:rFonts w:hint="default" w:ascii="Times New Roman" w:hAnsi="Times New Roman" w:eastAsia="仿宋_GB2312" w:cs="Times New Roman"/>
            <w:sz w:val="32"/>
            <w:szCs w:val="32"/>
          </w:rPr>
          <w:delText>（七）</w:delText>
        </w:r>
      </w:del>
      <w:del w:id="380" w:author="王晗" w:date="2026-03-06T16:11:20Z">
        <w:r>
          <w:rPr>
            <w:rFonts w:hint="eastAsia" w:ascii="Times New Roman" w:hAnsi="Times New Roman" w:eastAsia="仿宋_GB2312" w:cs="Times New Roman"/>
            <w:sz w:val="32"/>
            <w:szCs w:val="32"/>
            <w:lang w:eastAsia="zh-CN"/>
          </w:rPr>
          <w:delText>新型运载工具</w:delText>
        </w:r>
      </w:del>
      <w:del w:id="381" w:author="王晗" w:date="2026-03-06T16:11:20Z">
        <w:r>
          <w:rPr>
            <w:rFonts w:hint="default" w:ascii="Times New Roman" w:hAnsi="Times New Roman" w:eastAsia="仿宋_GB2312" w:cs="Times New Roman"/>
            <w:sz w:val="32"/>
            <w:szCs w:val="32"/>
          </w:rPr>
          <w:delText>生产企业、运营企业应具备在紧急情况发生时，现场和远程协助控制</w:delText>
        </w:r>
      </w:del>
      <w:del w:id="382" w:author="王晗" w:date="2026-03-06T16:11:20Z">
        <w:r>
          <w:rPr>
            <w:rFonts w:hint="eastAsia" w:ascii="Times New Roman" w:hAnsi="Times New Roman" w:eastAsia="仿宋_GB2312" w:cs="Times New Roman"/>
            <w:sz w:val="32"/>
            <w:szCs w:val="32"/>
            <w:lang w:eastAsia="zh-CN"/>
          </w:rPr>
          <w:delText>新型运载工具</w:delText>
        </w:r>
      </w:del>
      <w:del w:id="383" w:author="王晗" w:date="2026-03-06T16:11:20Z">
        <w:r>
          <w:rPr>
            <w:rFonts w:hint="default" w:ascii="Times New Roman" w:hAnsi="Times New Roman" w:eastAsia="仿宋_GB2312" w:cs="Times New Roman"/>
            <w:sz w:val="32"/>
            <w:szCs w:val="32"/>
          </w:rPr>
          <w:delText>的能力，协助公安交管、邮政、工信等部门下载保存</w:delText>
        </w:r>
      </w:del>
      <w:del w:id="384" w:author="王晗" w:date="2026-03-06T16:11:20Z">
        <w:r>
          <w:rPr>
            <w:rFonts w:hint="eastAsia" w:ascii="Times New Roman" w:hAnsi="Times New Roman" w:eastAsia="仿宋_GB2312" w:cs="Times New Roman"/>
            <w:sz w:val="32"/>
            <w:szCs w:val="32"/>
            <w:lang w:eastAsia="zh-CN"/>
          </w:rPr>
          <w:delText>新型运载工具新型运载工具</w:delText>
        </w:r>
      </w:del>
      <w:del w:id="385" w:author="王晗" w:date="2026-03-06T16:11:20Z">
        <w:r>
          <w:rPr>
            <w:rFonts w:hint="default" w:ascii="Times New Roman" w:hAnsi="Times New Roman" w:eastAsia="仿宋_GB2312" w:cs="Times New Roman"/>
            <w:sz w:val="32"/>
            <w:szCs w:val="32"/>
          </w:rPr>
          <w:delText>数据和形成记录视频</w:delText>
        </w:r>
      </w:del>
      <w:del w:id="386" w:author="王晗" w:date="2026-03-06T16:11:20Z">
        <w:r>
          <w:rPr>
            <w:rFonts w:hint="eastAsia" w:ascii="Times New Roman" w:hAnsi="Times New Roman" w:eastAsia="仿宋_GB2312" w:cs="Times New Roman"/>
            <w:sz w:val="32"/>
            <w:szCs w:val="32"/>
            <w:lang w:eastAsia="zh-CN"/>
          </w:rPr>
          <w:delText>；</w:delText>
        </w:r>
      </w:del>
    </w:p>
    <w:p w14:paraId="63AB33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387" w:author="王晗" w:date="2026-03-06T16:11:20Z"/>
          <w:rFonts w:hint="eastAsia" w:ascii="Times New Roman" w:hAnsi="Times New Roman" w:eastAsia="仿宋_GB2312" w:cs="Times New Roman"/>
          <w:sz w:val="32"/>
          <w:szCs w:val="32"/>
          <w:lang w:eastAsia="zh-CN"/>
        </w:rPr>
      </w:pPr>
      <w:del w:id="388" w:author="王晗" w:date="2026-03-06T16:11:20Z">
        <w:r>
          <w:rPr>
            <w:rFonts w:hint="default" w:ascii="Times New Roman" w:hAnsi="Times New Roman" w:eastAsia="仿宋_GB2312" w:cs="Times New Roman"/>
            <w:sz w:val="32"/>
            <w:szCs w:val="32"/>
          </w:rPr>
          <w:delText>（八）</w:delText>
        </w:r>
      </w:del>
      <w:del w:id="389" w:author="王晗" w:date="2026-03-06T16:11:20Z">
        <w:r>
          <w:rPr>
            <w:rFonts w:hint="eastAsia" w:ascii="Times New Roman" w:hAnsi="Times New Roman" w:eastAsia="仿宋_GB2312" w:cs="Times New Roman"/>
            <w:sz w:val="32"/>
            <w:szCs w:val="32"/>
            <w:lang w:eastAsia="zh-CN"/>
          </w:rPr>
          <w:delText>新型运载工具</w:delText>
        </w:r>
      </w:del>
      <w:del w:id="390" w:author="王晗" w:date="2026-03-06T16:11:20Z">
        <w:r>
          <w:rPr>
            <w:rFonts w:hint="default" w:ascii="Times New Roman" w:hAnsi="Times New Roman" w:eastAsia="仿宋_GB2312" w:cs="Times New Roman"/>
            <w:sz w:val="32"/>
            <w:szCs w:val="32"/>
          </w:rPr>
          <w:delText>生产企业、运营企业，应在每季度</w:delText>
        </w:r>
      </w:del>
      <w:del w:id="391" w:author="王晗" w:date="2026-03-06T16:11:20Z">
        <w:r>
          <w:rPr>
            <w:rFonts w:hint="eastAsia" w:ascii="Times New Roman" w:hAnsi="Times New Roman" w:eastAsia="仿宋_GB2312" w:cs="Times New Roman"/>
            <w:sz w:val="32"/>
            <w:szCs w:val="32"/>
            <w:lang w:eastAsia="zh-CN"/>
          </w:rPr>
          <w:delText>结束后</w:delText>
        </w:r>
      </w:del>
      <w:del w:id="392" w:author="王晗" w:date="2026-03-06T16:11:20Z">
        <w:r>
          <w:rPr>
            <w:rFonts w:hint="default" w:ascii="Times New Roman" w:hAnsi="Times New Roman" w:eastAsia="仿宋_GB2312" w:cs="Times New Roman"/>
            <w:sz w:val="32"/>
            <w:szCs w:val="32"/>
          </w:rPr>
          <w:delText>10</w:delText>
        </w:r>
      </w:del>
      <w:del w:id="393" w:author="王晗" w:date="2026-03-06T16:11:20Z">
        <w:r>
          <w:rPr>
            <w:rFonts w:hint="eastAsia" w:ascii="Times New Roman" w:hAnsi="Times New Roman" w:eastAsia="仿宋_GB2312" w:cs="Times New Roman"/>
            <w:sz w:val="32"/>
            <w:szCs w:val="32"/>
            <w:lang w:eastAsia="zh-CN"/>
          </w:rPr>
          <w:delText>个工作</w:delText>
        </w:r>
      </w:del>
      <w:del w:id="394" w:author="王晗" w:date="2026-03-06T16:11:20Z">
        <w:r>
          <w:rPr>
            <w:rFonts w:hint="default" w:ascii="Times New Roman" w:hAnsi="Times New Roman" w:eastAsia="仿宋_GB2312" w:cs="Times New Roman"/>
            <w:sz w:val="32"/>
            <w:szCs w:val="32"/>
          </w:rPr>
          <w:delText>日</w:delText>
        </w:r>
      </w:del>
      <w:del w:id="395" w:author="王晗" w:date="2026-03-06T16:11:20Z">
        <w:r>
          <w:rPr>
            <w:rFonts w:hint="eastAsia" w:ascii="Times New Roman" w:hAnsi="Times New Roman" w:eastAsia="仿宋_GB2312" w:cs="Times New Roman"/>
            <w:sz w:val="32"/>
            <w:szCs w:val="32"/>
            <w:lang w:eastAsia="zh-CN"/>
          </w:rPr>
          <w:delText>内</w:delText>
        </w:r>
      </w:del>
      <w:del w:id="396" w:author="王晗" w:date="2026-03-06T16:11:20Z">
        <w:r>
          <w:rPr>
            <w:rFonts w:hint="default" w:ascii="Times New Roman" w:hAnsi="Times New Roman" w:eastAsia="仿宋_GB2312" w:cs="Times New Roman"/>
            <w:sz w:val="32"/>
            <w:szCs w:val="32"/>
          </w:rPr>
          <w:delText>，向</w:delText>
        </w:r>
      </w:del>
      <w:del w:id="397" w:author="王晗" w:date="2026-03-06T16:11:20Z">
        <w:r>
          <w:rPr>
            <w:rFonts w:hint="eastAsia" w:ascii="Times New Roman" w:hAnsi="Times New Roman" w:eastAsia="仿宋_GB2312" w:cs="Times New Roman"/>
            <w:sz w:val="32"/>
            <w:szCs w:val="32"/>
            <w:lang w:eastAsia="zh-CN"/>
          </w:rPr>
          <w:delText>相关</w:delText>
        </w:r>
      </w:del>
      <w:del w:id="398" w:author="王晗" w:date="2026-03-06T16:11:20Z">
        <w:r>
          <w:rPr>
            <w:rFonts w:hint="default" w:ascii="Times New Roman" w:hAnsi="Times New Roman" w:eastAsia="仿宋_GB2312" w:cs="Times New Roman"/>
            <w:sz w:val="32"/>
            <w:szCs w:val="32"/>
          </w:rPr>
          <w:delText>部门提交上季度开展运营活动的工作报告，以及下季度运营计划。内容包括但不限于在用</w:delText>
        </w:r>
      </w:del>
      <w:del w:id="399" w:author="王晗" w:date="2026-03-06T16:11:20Z">
        <w:r>
          <w:rPr>
            <w:rFonts w:hint="eastAsia" w:ascii="Times New Roman" w:hAnsi="Times New Roman" w:eastAsia="仿宋_GB2312" w:cs="Times New Roman"/>
            <w:sz w:val="32"/>
            <w:szCs w:val="32"/>
            <w:lang w:eastAsia="zh-CN"/>
          </w:rPr>
          <w:delText>新型运载工具</w:delText>
        </w:r>
      </w:del>
      <w:del w:id="400" w:author="王晗" w:date="2026-03-06T16:11:20Z">
        <w:r>
          <w:rPr>
            <w:rFonts w:hint="default" w:ascii="Times New Roman" w:hAnsi="Times New Roman" w:eastAsia="仿宋_GB2312" w:cs="Times New Roman"/>
            <w:sz w:val="32"/>
            <w:szCs w:val="32"/>
          </w:rPr>
          <w:delText>总量、路线信息概况、运行时间信息、</w:delText>
        </w:r>
      </w:del>
      <w:del w:id="401" w:author="王晗" w:date="2026-03-06T16:11:20Z">
        <w:r>
          <w:rPr>
            <w:rFonts w:hint="eastAsia" w:ascii="Times New Roman" w:hAnsi="Times New Roman" w:eastAsia="仿宋_GB2312" w:cs="Times New Roman"/>
            <w:sz w:val="32"/>
            <w:szCs w:val="32"/>
            <w:lang w:eastAsia="zh-CN"/>
          </w:rPr>
          <w:delText>新型运载工具</w:delText>
        </w:r>
      </w:del>
      <w:del w:id="402" w:author="王晗" w:date="2026-03-06T16:11:20Z">
        <w:r>
          <w:rPr>
            <w:rFonts w:hint="default" w:ascii="Times New Roman" w:hAnsi="Times New Roman" w:eastAsia="仿宋_GB2312" w:cs="Times New Roman"/>
            <w:sz w:val="32"/>
            <w:szCs w:val="32"/>
          </w:rPr>
          <w:delText>故障情况、</w:delText>
        </w:r>
      </w:del>
      <w:del w:id="403" w:author="王晗" w:date="2026-03-06T16:11:20Z">
        <w:r>
          <w:rPr>
            <w:rFonts w:hint="eastAsia" w:ascii="Times New Roman" w:hAnsi="Times New Roman" w:eastAsia="仿宋_GB2312" w:cs="Times New Roman"/>
            <w:sz w:val="32"/>
            <w:szCs w:val="32"/>
            <w:lang w:eastAsia="zh-CN"/>
          </w:rPr>
          <w:delText>新型运载工具</w:delText>
        </w:r>
      </w:del>
      <w:del w:id="404" w:author="王晗" w:date="2026-03-06T16:11:20Z">
        <w:r>
          <w:rPr>
            <w:rFonts w:hint="default" w:ascii="Times New Roman" w:hAnsi="Times New Roman" w:eastAsia="仿宋_GB2312" w:cs="Times New Roman"/>
            <w:sz w:val="32"/>
            <w:szCs w:val="32"/>
          </w:rPr>
          <w:delText>发生事故情况、人工监管情况等内容</w:delText>
        </w:r>
      </w:del>
      <w:del w:id="405" w:author="王晗" w:date="2026-03-06T16:11:20Z">
        <w:r>
          <w:rPr>
            <w:rFonts w:hint="eastAsia" w:ascii="Times New Roman" w:hAnsi="Times New Roman" w:eastAsia="仿宋_GB2312" w:cs="Times New Roman"/>
            <w:sz w:val="32"/>
            <w:szCs w:val="32"/>
            <w:lang w:eastAsia="zh-CN"/>
          </w:rPr>
          <w:delText>；</w:delText>
        </w:r>
      </w:del>
    </w:p>
    <w:p w14:paraId="10D4D3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06" w:author="王晗" w:date="2026-03-06T16:11:20Z"/>
          <w:rFonts w:hint="default" w:ascii="Times New Roman" w:hAnsi="Times New Roman" w:eastAsia="仿宋_GB2312" w:cs="Times New Roman"/>
          <w:sz w:val="32"/>
          <w:szCs w:val="32"/>
        </w:rPr>
      </w:pPr>
      <w:del w:id="407" w:author="王晗" w:date="2026-03-06T16:11:20Z">
        <w:r>
          <w:rPr>
            <w:rFonts w:hint="default" w:ascii="Times New Roman" w:hAnsi="Times New Roman" w:eastAsia="仿宋_GB2312" w:cs="Times New Roman"/>
            <w:sz w:val="32"/>
            <w:szCs w:val="32"/>
          </w:rPr>
          <w:delText>（九）</w:delText>
        </w:r>
      </w:del>
      <w:del w:id="408" w:author="王晗" w:date="2026-03-06T16:11:20Z">
        <w:r>
          <w:rPr>
            <w:rFonts w:hint="eastAsia" w:ascii="Times New Roman" w:hAnsi="Times New Roman" w:eastAsia="仿宋_GB2312" w:cs="Times New Roman"/>
            <w:sz w:val="32"/>
            <w:szCs w:val="32"/>
            <w:lang w:eastAsia="zh-CN"/>
          </w:rPr>
          <w:delText>新型运载工具</w:delText>
        </w:r>
      </w:del>
      <w:del w:id="409" w:author="王晗" w:date="2026-03-06T16:11:20Z">
        <w:r>
          <w:rPr>
            <w:rFonts w:hint="default" w:ascii="Times New Roman" w:hAnsi="Times New Roman" w:eastAsia="仿宋_GB2312" w:cs="Times New Roman"/>
            <w:sz w:val="32"/>
            <w:szCs w:val="32"/>
          </w:rPr>
          <w:delText>运营企业应定期对</w:delText>
        </w:r>
      </w:del>
      <w:del w:id="410" w:author="王晗" w:date="2026-03-06T16:11:20Z">
        <w:r>
          <w:rPr>
            <w:rFonts w:hint="eastAsia" w:ascii="Times New Roman" w:hAnsi="Times New Roman" w:eastAsia="仿宋_GB2312" w:cs="Times New Roman"/>
            <w:sz w:val="32"/>
            <w:szCs w:val="32"/>
            <w:lang w:eastAsia="zh-CN"/>
          </w:rPr>
          <w:delText>新型运载工具</w:delText>
        </w:r>
      </w:del>
      <w:del w:id="411" w:author="王晗" w:date="2026-03-06T16:11:20Z">
        <w:r>
          <w:rPr>
            <w:rFonts w:hint="default" w:ascii="Times New Roman" w:hAnsi="Times New Roman" w:eastAsia="仿宋_GB2312" w:cs="Times New Roman"/>
            <w:sz w:val="32"/>
            <w:szCs w:val="32"/>
          </w:rPr>
          <w:delText>进行外观检查，确保</w:delText>
        </w:r>
      </w:del>
      <w:del w:id="412" w:author="王晗" w:date="2026-03-06T16:11:20Z">
        <w:r>
          <w:rPr>
            <w:rFonts w:hint="eastAsia" w:ascii="Times New Roman" w:hAnsi="Times New Roman" w:eastAsia="仿宋_GB2312" w:cs="Times New Roman"/>
            <w:sz w:val="32"/>
            <w:szCs w:val="32"/>
            <w:lang w:eastAsia="zh-CN"/>
          </w:rPr>
          <w:delText>新型运载工具</w:delText>
        </w:r>
      </w:del>
      <w:del w:id="413" w:author="王晗" w:date="2026-03-06T16:11:20Z">
        <w:r>
          <w:rPr>
            <w:rFonts w:hint="default" w:ascii="Times New Roman" w:hAnsi="Times New Roman" w:eastAsia="仿宋_GB2312" w:cs="Times New Roman"/>
            <w:sz w:val="32"/>
            <w:szCs w:val="32"/>
          </w:rPr>
          <w:delText>外观整洁干净，符合城市市容管理标准。</w:delText>
        </w:r>
      </w:del>
    </w:p>
    <w:p w14:paraId="5AB0494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414" w:author="王晗" w:date="2026-03-06T16:11:20Z"/>
          <w:rFonts w:hint="default" w:ascii="Times New Roman" w:hAnsi="Times New Roman" w:eastAsia="仿宋_GB2312" w:cs="Times New Roman"/>
          <w:sz w:val="32"/>
          <w:szCs w:val="32"/>
        </w:rPr>
      </w:pPr>
      <w:del w:id="415" w:author="王晗" w:date="2026-03-06T16:11:20Z">
        <w:r>
          <w:rPr>
            <w:rFonts w:hint="default" w:ascii="Times New Roman" w:hAnsi="Times New Roman" w:eastAsia="仿宋_GB2312" w:cs="Times New Roman"/>
            <w:b/>
            <w:bCs/>
            <w:sz w:val="32"/>
            <w:szCs w:val="32"/>
          </w:rPr>
          <w:delText>第</w:delText>
        </w:r>
      </w:del>
      <w:del w:id="416" w:author="王晗" w:date="2026-03-06T16:11:20Z">
        <w:r>
          <w:rPr>
            <w:rFonts w:hint="eastAsia" w:ascii="Times New Roman" w:hAnsi="Times New Roman" w:eastAsia="仿宋_GB2312" w:cs="Times New Roman"/>
            <w:b/>
            <w:bCs/>
            <w:sz w:val="32"/>
            <w:szCs w:val="32"/>
            <w:lang w:eastAsia="zh-CN"/>
          </w:rPr>
          <w:delText>十一</w:delText>
        </w:r>
      </w:del>
      <w:del w:id="417" w:author="王晗" w:date="2026-03-06T16:11:20Z">
        <w:r>
          <w:rPr>
            <w:rFonts w:hint="default" w:ascii="Times New Roman" w:hAnsi="Times New Roman" w:eastAsia="仿宋_GB2312" w:cs="Times New Roman"/>
            <w:b/>
            <w:bCs/>
            <w:sz w:val="32"/>
            <w:szCs w:val="32"/>
          </w:rPr>
          <w:delText>条</w:delText>
        </w:r>
      </w:del>
      <w:del w:id="418" w:author="王晗" w:date="2026-03-06T16:11:20Z">
        <w:r>
          <w:rPr>
            <w:rFonts w:hint="default" w:ascii="Times New Roman" w:hAnsi="Times New Roman" w:eastAsia="仿宋_GB2312" w:cs="Times New Roman"/>
            <w:sz w:val="32"/>
            <w:szCs w:val="32"/>
          </w:rPr>
          <w:delText xml:space="preserve">  道路测试、</w:delText>
        </w:r>
      </w:del>
      <w:del w:id="419" w:author="王晗" w:date="2026-03-06T16:11:20Z">
        <w:r>
          <w:rPr>
            <w:rFonts w:hint="eastAsia" w:ascii="Times New Roman" w:hAnsi="Times New Roman" w:eastAsia="仿宋_GB2312" w:cs="Times New Roman"/>
            <w:sz w:val="32"/>
            <w:szCs w:val="32"/>
            <w:lang w:eastAsia="zh-CN"/>
          </w:rPr>
          <w:delText>示范应用</w:delText>
        </w:r>
      </w:del>
      <w:del w:id="420" w:author="王晗" w:date="2026-03-06T16:11:20Z">
        <w:r>
          <w:rPr>
            <w:rFonts w:hint="default" w:ascii="Times New Roman" w:hAnsi="Times New Roman" w:eastAsia="仿宋_GB2312" w:cs="Times New Roman"/>
            <w:sz w:val="32"/>
            <w:szCs w:val="32"/>
          </w:rPr>
          <w:delText>安全驾驶人是指经道路测试、</w:delText>
        </w:r>
      </w:del>
      <w:del w:id="421" w:author="王晗" w:date="2026-03-06T16:11:20Z">
        <w:r>
          <w:rPr>
            <w:rFonts w:hint="eastAsia" w:ascii="Times New Roman" w:hAnsi="Times New Roman" w:eastAsia="仿宋_GB2312" w:cs="Times New Roman"/>
            <w:sz w:val="32"/>
            <w:szCs w:val="32"/>
            <w:lang w:eastAsia="zh-CN"/>
          </w:rPr>
          <w:delText>示范</w:delText>
        </w:r>
      </w:del>
      <w:del w:id="422" w:author="王晗" w:date="2026-03-06T16:11:20Z">
        <w:r>
          <w:rPr>
            <w:rFonts w:hint="default" w:ascii="Times New Roman" w:hAnsi="Times New Roman" w:eastAsia="仿宋_GB2312" w:cs="Times New Roman"/>
            <w:sz w:val="32"/>
            <w:szCs w:val="32"/>
          </w:rPr>
          <w:delText>应用主体授权，负责</w:delText>
        </w:r>
      </w:del>
      <w:del w:id="423" w:author="王晗" w:date="2026-03-06T16:11:20Z">
        <w:r>
          <w:rPr>
            <w:rFonts w:hint="eastAsia" w:ascii="Times New Roman" w:hAnsi="Times New Roman" w:eastAsia="仿宋_GB2312" w:cs="Times New Roman"/>
            <w:sz w:val="32"/>
            <w:szCs w:val="32"/>
            <w:lang w:eastAsia="zh-CN"/>
          </w:rPr>
          <w:delText>新型运载工具</w:delText>
        </w:r>
      </w:del>
      <w:del w:id="424" w:author="王晗" w:date="2026-03-06T16:11:20Z">
        <w:r>
          <w:rPr>
            <w:rFonts w:hint="default" w:ascii="Times New Roman" w:hAnsi="Times New Roman" w:eastAsia="仿宋_GB2312" w:cs="Times New Roman"/>
            <w:sz w:val="32"/>
            <w:szCs w:val="32"/>
          </w:rPr>
          <w:delText>道路测试、</w:delText>
        </w:r>
      </w:del>
      <w:del w:id="425" w:author="王晗" w:date="2026-03-06T16:11:20Z">
        <w:r>
          <w:rPr>
            <w:rFonts w:hint="eastAsia" w:ascii="Times New Roman" w:hAnsi="Times New Roman" w:eastAsia="仿宋_GB2312" w:cs="Times New Roman"/>
            <w:sz w:val="32"/>
            <w:szCs w:val="32"/>
            <w:lang w:eastAsia="zh-CN"/>
          </w:rPr>
          <w:delText>示范</w:delText>
        </w:r>
      </w:del>
      <w:del w:id="426" w:author="王晗" w:date="2026-03-06T16:11:20Z">
        <w:r>
          <w:rPr>
            <w:rFonts w:hint="default" w:ascii="Times New Roman" w:hAnsi="Times New Roman" w:eastAsia="仿宋_GB2312" w:cs="Times New Roman"/>
            <w:sz w:val="32"/>
            <w:szCs w:val="32"/>
          </w:rPr>
          <w:delText>应用安全运行，并在出现紧急情况时，采取应急措施的</w:delText>
        </w:r>
      </w:del>
      <w:del w:id="427" w:author="王晗" w:date="2026-03-06T16:11:20Z">
        <w:r>
          <w:rPr>
            <w:rFonts w:hint="eastAsia" w:ascii="Times New Roman" w:hAnsi="Times New Roman" w:eastAsia="仿宋_GB2312" w:cs="Times New Roman"/>
            <w:sz w:val="32"/>
            <w:szCs w:val="32"/>
            <w:lang w:eastAsia="zh-CN"/>
          </w:rPr>
          <w:delText>自然人</w:delText>
        </w:r>
      </w:del>
      <w:del w:id="428" w:author="王晗" w:date="2026-03-06T16:11:20Z">
        <w:r>
          <w:rPr>
            <w:rFonts w:hint="default" w:ascii="Times New Roman" w:hAnsi="Times New Roman" w:eastAsia="仿宋_GB2312" w:cs="Times New Roman"/>
            <w:sz w:val="32"/>
            <w:szCs w:val="32"/>
          </w:rPr>
          <w:delText>。如出现交通违法事故，由安全驾驶人按事故责任接受相应处罚</w:delText>
        </w:r>
      </w:del>
      <w:del w:id="429" w:author="王晗" w:date="2026-03-06T16:11:20Z">
        <w:r>
          <w:rPr>
            <w:rFonts w:hint="eastAsia" w:ascii="Times New Roman" w:hAnsi="Times New Roman" w:eastAsia="仿宋_GB2312" w:cs="Times New Roman"/>
            <w:sz w:val="32"/>
            <w:szCs w:val="32"/>
            <w:lang w:eastAsia="zh-CN"/>
          </w:rPr>
          <w:delText>。</w:delText>
        </w:r>
      </w:del>
      <w:del w:id="430" w:author="王晗" w:date="2026-03-06T16:11:20Z">
        <w:r>
          <w:rPr>
            <w:rFonts w:hint="default" w:ascii="Times New Roman" w:hAnsi="Times New Roman" w:eastAsia="仿宋_GB2312" w:cs="Times New Roman"/>
            <w:sz w:val="32"/>
            <w:szCs w:val="32"/>
          </w:rPr>
          <w:delText>安全驾驶人应符合以下条件：</w:delText>
        </w:r>
      </w:del>
    </w:p>
    <w:p w14:paraId="53B2C9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31" w:author="王晗" w:date="2026-03-06T16:11:20Z"/>
          <w:rFonts w:hint="default" w:ascii="Times New Roman" w:hAnsi="Times New Roman" w:eastAsia="仿宋_GB2312" w:cs="Times New Roman"/>
          <w:sz w:val="32"/>
          <w:szCs w:val="32"/>
          <w:lang w:val="en-US" w:eastAsia="zh-CN"/>
        </w:rPr>
      </w:pPr>
      <w:del w:id="432" w:author="王晗" w:date="2026-03-06T16:11:20Z">
        <w:r>
          <w:rPr>
            <w:rFonts w:hint="eastAsia" w:ascii="Times New Roman" w:hAnsi="Times New Roman" w:eastAsia="仿宋_GB2312" w:cs="Times New Roman"/>
            <w:sz w:val="32"/>
            <w:szCs w:val="32"/>
            <w:lang w:eastAsia="zh-CN"/>
          </w:rPr>
          <w:delText>（一）与道路测试、示范应用主体签订有劳动合同或由申请主体出具劳务证明；</w:delText>
        </w:r>
      </w:del>
    </w:p>
    <w:p w14:paraId="7A2201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33" w:author="王晗" w:date="2026-03-06T16:11:20Z"/>
          <w:rFonts w:hint="eastAsia" w:ascii="Times New Roman" w:hAnsi="Times New Roman" w:eastAsia="仿宋_GB2312" w:cs="Times New Roman"/>
          <w:sz w:val="32"/>
          <w:szCs w:val="32"/>
          <w:lang w:eastAsia="zh-CN"/>
        </w:rPr>
      </w:pPr>
      <w:del w:id="434" w:author="王晗" w:date="2026-03-06T16:11:20Z">
        <w:r>
          <w:rPr>
            <w:rFonts w:hint="eastAsia" w:ascii="Times New Roman" w:hAnsi="Times New Roman" w:eastAsia="仿宋_GB2312" w:cs="Times New Roman"/>
            <w:sz w:val="32"/>
            <w:szCs w:val="32"/>
            <w:lang w:eastAsia="zh-CN"/>
          </w:rPr>
          <w:delText>（二）身体健康，持有道路测试、示范应用过程中有效的C1及以上道路机动车驾驶证，并具有3年以上驾驶经历，熟练掌握道路交通安全法律法规等交通安全知识；</w:delText>
        </w:r>
      </w:del>
    </w:p>
    <w:p w14:paraId="13A496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35" w:author="王晗" w:date="2026-03-06T16:11:20Z"/>
          <w:rFonts w:hint="default" w:ascii="Times New Roman" w:hAnsi="Times New Roman" w:eastAsia="仿宋_GB2312" w:cs="Times New Roman"/>
          <w:sz w:val="32"/>
          <w:szCs w:val="32"/>
        </w:rPr>
      </w:pPr>
      <w:del w:id="436" w:author="王晗" w:date="2026-03-06T16:11:20Z">
        <w:r>
          <w:rPr>
            <w:rFonts w:hint="eastAsia" w:ascii="Times New Roman" w:hAnsi="Times New Roman" w:eastAsia="仿宋_GB2312" w:cs="Times New Roman"/>
            <w:sz w:val="32"/>
            <w:szCs w:val="32"/>
            <w:lang w:eastAsia="zh-CN"/>
          </w:rPr>
          <w:delText>（三）</w:delText>
        </w:r>
      </w:del>
      <w:del w:id="437" w:author="王晗" w:date="2026-03-06T16:11:20Z">
        <w:r>
          <w:rPr>
            <w:rFonts w:hint="default" w:ascii="Times New Roman" w:hAnsi="Times New Roman" w:eastAsia="仿宋_GB2312" w:cs="Times New Roman"/>
            <w:sz w:val="32"/>
            <w:szCs w:val="32"/>
          </w:rPr>
          <w:delText>最近连续3个</w:delText>
        </w:r>
      </w:del>
      <w:del w:id="438" w:author="王晗" w:date="2026-03-06T16:11:20Z">
        <w:r>
          <w:rPr>
            <w:rFonts w:hint="default" w:ascii="Times New Roman" w:hAnsi="Times New Roman" w:eastAsia="仿宋_GB2312" w:cs="Times New Roman"/>
            <w:sz w:val="32"/>
            <w:szCs w:val="32"/>
            <w:u w:val="none" w:color="FFFFFF"/>
            <w:shd w:val="clear" w:color="auto" w:fill="auto"/>
          </w:rPr>
          <w:delText>计分</w:delText>
        </w:r>
      </w:del>
      <w:del w:id="439" w:author="王晗" w:date="2026-03-06T16:11:20Z">
        <w:r>
          <w:rPr>
            <w:rFonts w:hint="default" w:ascii="Times New Roman" w:hAnsi="Times New Roman" w:eastAsia="仿宋_GB2312" w:cs="Times New Roman"/>
            <w:sz w:val="32"/>
            <w:szCs w:val="32"/>
          </w:rPr>
          <w:delText>周期内没有被记满12分记录；</w:delText>
        </w:r>
      </w:del>
    </w:p>
    <w:p w14:paraId="268B07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40" w:author="王晗" w:date="2026-03-06T16:11:20Z"/>
          <w:rFonts w:hint="eastAsia" w:ascii="Times New Roman" w:hAnsi="Times New Roman" w:eastAsia="仿宋_GB2312" w:cs="Times New Roman"/>
          <w:sz w:val="32"/>
          <w:szCs w:val="32"/>
          <w:lang w:eastAsia="zh-CN"/>
        </w:rPr>
      </w:pPr>
      <w:del w:id="441" w:author="王晗" w:date="2026-03-06T16:11:20Z">
        <w:r>
          <w:rPr>
            <w:rFonts w:hint="default" w:ascii="Times New Roman" w:hAnsi="Times New Roman" w:eastAsia="仿宋_GB2312" w:cs="Times New Roman"/>
            <w:sz w:val="32"/>
            <w:szCs w:val="32"/>
            <w:u w:val="none" w:color="FFFFFF"/>
            <w:shd w:val="clear" w:color="auto" w:fill="auto"/>
          </w:rPr>
          <w:delText>（四）</w:delText>
        </w:r>
      </w:del>
      <w:del w:id="442" w:author="王晗" w:date="2026-03-06T16:11:20Z">
        <w:r>
          <w:rPr>
            <w:rFonts w:hint="default" w:ascii="Times New Roman" w:hAnsi="Times New Roman" w:eastAsia="仿宋_GB2312" w:cs="Times New Roman"/>
            <w:sz w:val="32"/>
            <w:szCs w:val="32"/>
          </w:rPr>
          <w:delText>最近1年内无超速50%以上、超员、超载、违反交通信号灯通行等严重交通违法行为记录</w:delText>
        </w:r>
      </w:del>
      <w:del w:id="443" w:author="王晗" w:date="2026-03-06T16:11:20Z">
        <w:r>
          <w:rPr>
            <w:rFonts w:hint="eastAsia" w:ascii="Times New Roman" w:hAnsi="Times New Roman" w:eastAsia="仿宋_GB2312" w:cs="Times New Roman"/>
            <w:sz w:val="32"/>
            <w:szCs w:val="32"/>
            <w:lang w:eastAsia="zh-CN"/>
          </w:rPr>
          <w:delText>；</w:delText>
        </w:r>
      </w:del>
    </w:p>
    <w:p w14:paraId="5D1B1B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44" w:author="王晗" w:date="2026-03-06T16:11:20Z"/>
          <w:rFonts w:hint="default" w:ascii="Times New Roman" w:hAnsi="Times New Roman" w:eastAsia="仿宋_GB2312" w:cs="Times New Roman"/>
          <w:sz w:val="32"/>
          <w:szCs w:val="32"/>
        </w:rPr>
      </w:pPr>
      <w:del w:id="445" w:author="王晗" w:date="2026-03-06T16:11:20Z">
        <w:r>
          <w:rPr>
            <w:rFonts w:hint="eastAsia" w:ascii="Times New Roman" w:hAnsi="Times New Roman" w:eastAsia="仿宋_GB2312" w:cs="Times New Roman"/>
            <w:sz w:val="32"/>
            <w:szCs w:val="32"/>
            <w:lang w:val="en-US" w:eastAsia="zh-CN"/>
          </w:rPr>
          <w:delText>（五）</w:delText>
        </w:r>
      </w:del>
      <w:del w:id="446" w:author="王晗" w:date="2026-03-06T16:11:20Z">
        <w:r>
          <w:rPr>
            <w:rFonts w:hint="default" w:ascii="Times New Roman" w:hAnsi="Times New Roman" w:eastAsia="仿宋_GB2312" w:cs="Times New Roman"/>
            <w:sz w:val="32"/>
            <w:szCs w:val="32"/>
          </w:rPr>
          <w:delText>无饮酒后驾驶或者醉酒驾驶机动车记录，无服用国家管制的</w:delText>
        </w:r>
      </w:del>
      <w:del w:id="447" w:author="王晗" w:date="2026-03-06T16:11:20Z">
        <w:r>
          <w:rPr>
            <w:rFonts w:hint="default" w:ascii="Times New Roman" w:hAnsi="Times New Roman" w:eastAsia="仿宋_GB2312" w:cs="Times New Roman"/>
            <w:sz w:val="32"/>
            <w:szCs w:val="32"/>
            <w:u w:val="none" w:color="FFFFFF"/>
            <w:shd w:val="clear" w:color="auto" w:fill="auto"/>
          </w:rPr>
          <w:delText>精神药品</w:delText>
        </w:r>
      </w:del>
      <w:del w:id="448" w:author="王晗" w:date="2026-03-06T16:11:20Z">
        <w:r>
          <w:rPr>
            <w:rFonts w:hint="default" w:ascii="Times New Roman" w:hAnsi="Times New Roman" w:eastAsia="仿宋_GB2312" w:cs="Times New Roman"/>
            <w:sz w:val="32"/>
            <w:szCs w:val="32"/>
          </w:rPr>
          <w:delText>或者麻醉药品记录；</w:delText>
        </w:r>
      </w:del>
    </w:p>
    <w:p w14:paraId="444A90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49" w:author="王晗" w:date="2026-03-06T16:11:20Z"/>
          <w:rFonts w:hint="eastAsia" w:ascii="Times New Roman" w:hAnsi="Times New Roman" w:eastAsia="仿宋_GB2312" w:cs="Times New Roman"/>
          <w:sz w:val="32"/>
          <w:szCs w:val="32"/>
          <w:lang w:val="en-US" w:eastAsia="zh-CN"/>
        </w:rPr>
      </w:pPr>
      <w:del w:id="450" w:author="王晗" w:date="2026-03-06T16:11:20Z">
        <w:r>
          <w:rPr>
            <w:rFonts w:hint="default" w:ascii="Times New Roman" w:hAnsi="Times New Roman" w:eastAsia="仿宋_GB2312" w:cs="Times New Roman"/>
            <w:sz w:val="32"/>
            <w:szCs w:val="32"/>
            <w:u w:val="none" w:color="FFFFFF"/>
            <w:shd w:val="clear" w:color="auto" w:fill="auto"/>
          </w:rPr>
          <w:delText>（六）</w:delText>
        </w:r>
      </w:del>
      <w:del w:id="451" w:author="王晗" w:date="2026-03-06T16:11:20Z">
        <w:r>
          <w:rPr>
            <w:rFonts w:hint="default" w:ascii="Times New Roman" w:hAnsi="Times New Roman" w:eastAsia="仿宋_GB2312" w:cs="Times New Roman"/>
            <w:sz w:val="32"/>
            <w:szCs w:val="32"/>
          </w:rPr>
          <w:delText>无致人死亡或者重伤且负有责任的交通事故记录</w:delText>
        </w:r>
      </w:del>
      <w:del w:id="452" w:author="王晗" w:date="2026-03-06T16:11:20Z">
        <w:r>
          <w:rPr>
            <w:rFonts w:hint="eastAsia" w:ascii="Times New Roman" w:hAnsi="Times New Roman" w:eastAsia="仿宋_GB2312" w:cs="Times New Roman"/>
            <w:sz w:val="32"/>
            <w:szCs w:val="32"/>
            <w:lang w:eastAsia="zh-CN"/>
          </w:rPr>
          <w:delText>；</w:delText>
        </w:r>
      </w:del>
    </w:p>
    <w:p w14:paraId="193B8B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53" w:author="王晗" w:date="2026-03-06T16:11:20Z"/>
          <w:rFonts w:hint="default" w:ascii="Times New Roman" w:hAnsi="Times New Roman" w:eastAsia="仿宋_GB2312" w:cs="Times New Roman"/>
          <w:sz w:val="32"/>
          <w:szCs w:val="32"/>
        </w:rPr>
      </w:pPr>
      <w:del w:id="454" w:author="王晗" w:date="2026-03-06T16:11:20Z">
        <w:bookmarkStart w:id="2" w:name="FunCunProofread36643"/>
        <w:r>
          <w:rPr>
            <w:rFonts w:hint="default" w:ascii="Times New Roman" w:hAnsi="Times New Roman" w:eastAsia="仿宋_GB2312" w:cs="Times New Roman"/>
            <w:sz w:val="32"/>
            <w:szCs w:val="32"/>
            <w:u w:val="none" w:color="FFFFFF"/>
            <w:shd w:val="clear" w:color="auto" w:fill="auto"/>
          </w:rPr>
          <w:delText>（七）</w:delText>
        </w:r>
        <w:bookmarkEnd w:id="2"/>
      </w:del>
      <w:del w:id="455" w:author="王晗" w:date="2026-03-06T16:11:20Z">
        <w:r>
          <w:rPr>
            <w:rFonts w:hint="default" w:ascii="Times New Roman" w:hAnsi="Times New Roman" w:eastAsia="仿宋_GB2312" w:cs="Times New Roman"/>
            <w:sz w:val="32"/>
            <w:szCs w:val="32"/>
          </w:rPr>
          <w:delText>经</w:delText>
        </w:r>
      </w:del>
      <w:del w:id="456" w:author="王晗" w:date="2026-03-06T16:11:20Z">
        <w:r>
          <w:rPr>
            <w:rFonts w:hint="eastAsia" w:ascii="Times New Roman" w:hAnsi="Times New Roman" w:eastAsia="仿宋_GB2312" w:cs="Times New Roman"/>
            <w:sz w:val="32"/>
            <w:szCs w:val="32"/>
            <w:lang w:eastAsia="zh-CN"/>
          </w:rPr>
          <w:delText>道路测试、示范应用</w:delText>
        </w:r>
      </w:del>
      <w:del w:id="457" w:author="王晗" w:date="2026-03-06T16:11:20Z">
        <w:r>
          <w:rPr>
            <w:rFonts w:hint="default" w:ascii="Times New Roman" w:hAnsi="Times New Roman" w:eastAsia="仿宋_GB2312" w:cs="Times New Roman"/>
            <w:sz w:val="32"/>
            <w:szCs w:val="32"/>
          </w:rPr>
          <w:delText>主体培训合格，熟悉自动驾驶功能测试评价规程、</w:delText>
        </w:r>
      </w:del>
      <w:del w:id="458" w:author="王晗" w:date="2026-03-06T16:11:20Z">
        <w:r>
          <w:rPr>
            <w:rFonts w:hint="eastAsia" w:ascii="Times New Roman" w:hAnsi="Times New Roman" w:eastAsia="仿宋_GB2312" w:cs="Times New Roman"/>
            <w:sz w:val="32"/>
            <w:szCs w:val="32"/>
            <w:lang w:eastAsia="zh-CN"/>
          </w:rPr>
          <w:delText>道路测试和</w:delText>
        </w:r>
      </w:del>
      <w:del w:id="459" w:author="王晗" w:date="2026-03-06T16:11:20Z">
        <w:r>
          <w:rPr>
            <w:rFonts w:hint="default" w:ascii="Times New Roman" w:hAnsi="Times New Roman" w:eastAsia="仿宋_GB2312" w:cs="Times New Roman"/>
            <w:sz w:val="32"/>
            <w:szCs w:val="32"/>
          </w:rPr>
          <w:delText>示范应用方案，掌握</w:delText>
        </w:r>
      </w:del>
      <w:del w:id="460" w:author="王晗" w:date="2026-03-06T16:11:20Z">
        <w:r>
          <w:rPr>
            <w:rFonts w:hint="eastAsia" w:ascii="Times New Roman" w:hAnsi="Times New Roman" w:eastAsia="仿宋_GB2312" w:cs="Times New Roman"/>
            <w:sz w:val="32"/>
            <w:szCs w:val="32"/>
            <w:lang w:eastAsia="zh-CN"/>
          </w:rPr>
          <w:delText>新型运载工具道路测试、示范应用</w:delText>
        </w:r>
      </w:del>
      <w:del w:id="461" w:author="王晗" w:date="2026-03-06T16:11:20Z">
        <w:r>
          <w:rPr>
            <w:rFonts w:hint="default" w:ascii="Times New Roman" w:hAnsi="Times New Roman" w:eastAsia="仿宋_GB2312" w:cs="Times New Roman"/>
            <w:sz w:val="32"/>
            <w:szCs w:val="32"/>
          </w:rPr>
          <w:delText>操作方法，具备紧急状态下应急处置能力；</w:delText>
        </w:r>
      </w:del>
    </w:p>
    <w:p w14:paraId="7C055E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62" w:author="王晗" w:date="2026-03-06T16:11:20Z"/>
          <w:rFonts w:hint="eastAsia" w:ascii="Times New Roman" w:hAnsi="Times New Roman" w:eastAsia="仿宋_GB2312" w:cs="Times New Roman"/>
          <w:sz w:val="32"/>
          <w:szCs w:val="32"/>
          <w:lang w:eastAsia="zh-CN"/>
        </w:rPr>
      </w:pPr>
      <w:del w:id="463" w:author="王晗" w:date="2026-03-06T16:11:20Z">
        <w:r>
          <w:rPr>
            <w:rFonts w:hint="eastAsia" w:ascii="Times New Roman" w:hAnsi="Times New Roman" w:eastAsia="仿宋_GB2312" w:cs="Times New Roman"/>
            <w:sz w:val="32"/>
            <w:szCs w:val="32"/>
            <w:lang w:eastAsia="zh-CN"/>
          </w:rPr>
          <w:delText>（八）具备在发生紧急情况时，现场和远程协助控制新型运载工具的能力，协助公安机关交通管理部门现场下载保存新型运载工具全部的车端数据和行车记录仪视频；</w:delText>
        </w:r>
      </w:del>
    </w:p>
    <w:p w14:paraId="394399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64" w:author="王晗" w:date="2026-03-06T16:11:20Z"/>
          <w:rFonts w:hint="eastAsia" w:ascii="Times New Roman" w:hAnsi="Times New Roman" w:eastAsia="仿宋_GB2312" w:cs="Times New Roman"/>
          <w:sz w:val="32"/>
          <w:szCs w:val="32"/>
          <w:lang w:eastAsia="zh-CN"/>
        </w:rPr>
      </w:pPr>
      <w:del w:id="465" w:author="王晗" w:date="2026-03-06T16:11:20Z">
        <w:r>
          <w:rPr>
            <w:rFonts w:hint="eastAsia" w:ascii="Times New Roman" w:hAnsi="Times New Roman" w:eastAsia="仿宋_GB2312" w:cs="Times New Roman"/>
            <w:sz w:val="32"/>
            <w:szCs w:val="32"/>
            <w:lang w:eastAsia="zh-CN"/>
          </w:rPr>
          <w:delText>（九）首次申请新型运载工具道路测试，每车配备一名安全驾驶人；示范应用期间应按照不低于1:5的比例配置安全驾驶人，在累计运行500公里且未发生重大安全事故后，根据申请主体运营需求及技术发展情况可动态调整新型运载工具与驾驶人配置比例；</w:delText>
        </w:r>
      </w:del>
    </w:p>
    <w:p w14:paraId="20091D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66" w:author="王晗" w:date="2026-03-06T16:11:20Z"/>
          <w:rFonts w:hint="default" w:ascii="Times New Roman" w:hAnsi="Times New Roman" w:eastAsia="仿宋_GB2312" w:cs="Times New Roman"/>
          <w:sz w:val="32"/>
          <w:szCs w:val="32"/>
        </w:rPr>
      </w:pPr>
      <w:del w:id="467" w:author="王晗" w:date="2026-03-06T16:11:20Z">
        <w:bookmarkStart w:id="3" w:name="FunCunProofread37573"/>
        <w:r>
          <w:rPr>
            <w:rFonts w:hint="default" w:ascii="Times New Roman" w:hAnsi="Times New Roman" w:eastAsia="仿宋_GB2312" w:cs="Times New Roman"/>
            <w:sz w:val="32"/>
            <w:szCs w:val="32"/>
            <w:u w:val="none" w:color="FFFFFF"/>
            <w:shd w:val="clear" w:color="auto" w:fill="auto"/>
          </w:rPr>
          <w:delText>（</w:delText>
        </w:r>
      </w:del>
      <w:del w:id="468" w:author="王晗" w:date="2026-03-06T16:11:20Z">
        <w:r>
          <w:rPr>
            <w:rFonts w:hint="eastAsia" w:ascii="Times New Roman" w:hAnsi="Times New Roman" w:eastAsia="仿宋_GB2312" w:cs="Times New Roman"/>
            <w:sz w:val="32"/>
            <w:szCs w:val="32"/>
            <w:u w:val="none" w:color="FFFFFF"/>
            <w:shd w:val="clear" w:color="auto" w:fill="auto"/>
            <w:lang w:eastAsia="zh-CN"/>
          </w:rPr>
          <w:delText>十</w:delText>
        </w:r>
      </w:del>
      <w:del w:id="469" w:author="王晗" w:date="2026-03-06T16:11:20Z">
        <w:r>
          <w:rPr>
            <w:rFonts w:hint="default" w:ascii="Times New Roman" w:hAnsi="Times New Roman" w:eastAsia="仿宋_GB2312" w:cs="Times New Roman"/>
            <w:sz w:val="32"/>
            <w:szCs w:val="32"/>
            <w:u w:val="none" w:color="FFFFFF"/>
            <w:shd w:val="clear" w:color="auto" w:fill="auto"/>
          </w:rPr>
          <w:delText>）</w:delText>
        </w:r>
        <w:bookmarkEnd w:id="3"/>
      </w:del>
      <w:del w:id="470" w:author="王晗" w:date="2026-03-06T16:11:20Z">
        <w:r>
          <w:rPr>
            <w:rFonts w:hint="default" w:ascii="Times New Roman" w:hAnsi="Times New Roman" w:eastAsia="仿宋_GB2312" w:cs="Times New Roman"/>
            <w:sz w:val="32"/>
            <w:szCs w:val="32"/>
          </w:rPr>
          <w:delText>法律、法规、规章规定的其他条件。</w:delText>
        </w:r>
      </w:del>
    </w:p>
    <w:p w14:paraId="4FF8A0A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471" w:author="王晗" w:date="2026-03-06T16:11:20Z"/>
          <w:rFonts w:hint="eastAsia" w:ascii="Times New Roman" w:hAnsi="Times New Roman" w:eastAsia="仿宋_GB2312" w:cs="Times New Roman"/>
          <w:sz w:val="32"/>
          <w:szCs w:val="32"/>
          <w:lang w:eastAsia="zh-CN"/>
        </w:rPr>
      </w:pPr>
      <w:del w:id="472" w:author="王晗" w:date="2026-03-06T16:11:20Z">
        <w:r>
          <w:rPr>
            <w:rFonts w:hint="default" w:ascii="Times New Roman" w:hAnsi="Times New Roman" w:eastAsia="仿宋_GB2312" w:cs="Times New Roman"/>
            <w:b/>
            <w:bCs/>
            <w:sz w:val="32"/>
            <w:szCs w:val="32"/>
          </w:rPr>
          <w:delText>第十</w:delText>
        </w:r>
      </w:del>
      <w:del w:id="473" w:author="王晗" w:date="2026-03-06T16:11:20Z">
        <w:r>
          <w:rPr>
            <w:rFonts w:hint="eastAsia" w:ascii="Times New Roman" w:hAnsi="Times New Roman" w:eastAsia="仿宋_GB2312" w:cs="Times New Roman"/>
            <w:b/>
            <w:bCs/>
            <w:sz w:val="32"/>
            <w:szCs w:val="32"/>
            <w:lang w:eastAsia="zh-CN"/>
          </w:rPr>
          <w:delText>二</w:delText>
        </w:r>
      </w:del>
      <w:del w:id="474" w:author="王晗" w:date="2026-03-06T16:11:20Z">
        <w:r>
          <w:rPr>
            <w:rFonts w:hint="default" w:ascii="Times New Roman" w:hAnsi="Times New Roman" w:eastAsia="仿宋_GB2312" w:cs="Times New Roman"/>
            <w:b/>
            <w:bCs/>
            <w:sz w:val="32"/>
            <w:szCs w:val="32"/>
          </w:rPr>
          <w:delText>条</w:delText>
        </w:r>
      </w:del>
      <w:del w:id="475" w:author="王晗" w:date="2026-03-06T16:11:20Z">
        <w:r>
          <w:rPr>
            <w:rFonts w:hint="default" w:ascii="Times New Roman" w:hAnsi="Times New Roman" w:eastAsia="仿宋_GB2312" w:cs="Times New Roman"/>
            <w:sz w:val="32"/>
            <w:szCs w:val="32"/>
          </w:rPr>
          <w:delText xml:space="preserve">  </w:delText>
        </w:r>
      </w:del>
      <w:del w:id="476" w:author="王晗" w:date="2026-03-06T16:11:20Z">
        <w:r>
          <w:rPr>
            <w:rFonts w:hint="eastAsia" w:ascii="Times New Roman" w:hAnsi="Times New Roman" w:eastAsia="仿宋_GB2312" w:cs="Times New Roman"/>
            <w:sz w:val="32"/>
            <w:szCs w:val="32"/>
            <w:lang w:eastAsia="zh-CN"/>
          </w:rPr>
          <w:delText>道路测试、示范应用新型运载工具应符合以下要求：</w:delText>
        </w:r>
      </w:del>
    </w:p>
    <w:p w14:paraId="173666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77" w:author="王晗" w:date="2026-03-06T16:11:20Z"/>
          <w:rFonts w:hint="default" w:ascii="Times New Roman" w:hAnsi="Times New Roman" w:eastAsia="仿宋_GB2312" w:cs="Times New Roman"/>
          <w:sz w:val="32"/>
          <w:szCs w:val="32"/>
        </w:rPr>
      </w:pPr>
      <w:del w:id="478" w:author="王晗" w:date="2026-03-06T16:11:20Z">
        <w:bookmarkStart w:id="4" w:name="FunCunProofread39823"/>
        <w:r>
          <w:rPr>
            <w:rFonts w:hint="default" w:ascii="Times New Roman" w:hAnsi="Times New Roman" w:eastAsia="仿宋_GB2312" w:cs="Times New Roman"/>
            <w:sz w:val="32"/>
            <w:szCs w:val="32"/>
            <w:u w:val="none" w:color="FFFFFF"/>
            <w:shd w:val="clear" w:color="auto" w:fill="auto"/>
          </w:rPr>
          <w:delText>（一）</w:delText>
        </w:r>
        <w:bookmarkEnd w:id="4"/>
      </w:del>
      <w:del w:id="479" w:author="王晗" w:date="2026-03-06T16:11:20Z">
        <w:r>
          <w:rPr>
            <w:rFonts w:hint="eastAsia" w:ascii="Times New Roman" w:hAnsi="Times New Roman" w:eastAsia="仿宋_GB2312" w:cs="Times New Roman"/>
            <w:sz w:val="32"/>
            <w:szCs w:val="32"/>
            <w:lang w:eastAsia="zh-CN"/>
          </w:rPr>
          <w:delText>具备出厂合格证明；</w:delText>
        </w:r>
      </w:del>
      <w:del w:id="480" w:author="王晗" w:date="2026-03-06T16:11:20Z">
        <w:r>
          <w:rPr>
            <w:rFonts w:hint="default" w:ascii="Times New Roman" w:hAnsi="Times New Roman" w:eastAsia="仿宋_GB2312" w:cs="Times New Roman"/>
            <w:sz w:val="32"/>
            <w:szCs w:val="32"/>
          </w:rPr>
          <w:delText>进行道路测试</w:delText>
        </w:r>
      </w:del>
      <w:del w:id="481" w:author="王晗" w:date="2026-03-06T16:11:20Z">
        <w:r>
          <w:rPr>
            <w:rFonts w:hint="eastAsia" w:ascii="Times New Roman" w:hAnsi="Times New Roman" w:eastAsia="仿宋_GB2312" w:cs="Times New Roman"/>
            <w:sz w:val="32"/>
            <w:szCs w:val="32"/>
            <w:lang w:eastAsia="zh-CN"/>
          </w:rPr>
          <w:delText>或示范应用</w:delText>
        </w:r>
      </w:del>
      <w:del w:id="482" w:author="王晗" w:date="2026-03-06T16:11:20Z">
        <w:r>
          <w:rPr>
            <w:rFonts w:hint="default" w:ascii="Times New Roman" w:hAnsi="Times New Roman" w:eastAsia="仿宋_GB2312" w:cs="Times New Roman"/>
            <w:sz w:val="32"/>
            <w:szCs w:val="32"/>
          </w:rPr>
          <w:delText>前，应确保</w:delText>
        </w:r>
      </w:del>
      <w:del w:id="483" w:author="王晗" w:date="2026-03-06T16:11:20Z">
        <w:r>
          <w:rPr>
            <w:rFonts w:hint="eastAsia" w:ascii="Times New Roman" w:hAnsi="Times New Roman" w:eastAsia="仿宋_GB2312" w:cs="Times New Roman"/>
            <w:sz w:val="32"/>
            <w:szCs w:val="32"/>
            <w:lang w:eastAsia="zh-CN"/>
          </w:rPr>
          <w:delText>新型运载工具</w:delText>
        </w:r>
      </w:del>
      <w:del w:id="484" w:author="王晗" w:date="2026-03-06T16:11:20Z">
        <w:r>
          <w:rPr>
            <w:rFonts w:hint="default" w:ascii="Times New Roman" w:hAnsi="Times New Roman" w:eastAsia="仿宋_GB2312" w:cs="Times New Roman"/>
            <w:sz w:val="32"/>
            <w:szCs w:val="32"/>
          </w:rPr>
          <w:delText>在封闭测试区（场）等特定区域进行充分的实车测试，符合国家、行业相关标准规范</w:delText>
        </w:r>
      </w:del>
      <w:del w:id="485" w:author="王晗" w:date="2026-03-06T16:11:20Z">
        <w:r>
          <w:rPr>
            <w:rFonts w:hint="eastAsia" w:ascii="Times New Roman" w:hAnsi="Times New Roman" w:eastAsia="仿宋_GB2312" w:cs="Times New Roman"/>
            <w:sz w:val="32"/>
            <w:szCs w:val="32"/>
            <w:lang w:eastAsia="zh-CN"/>
          </w:rPr>
          <w:delText>及相关</w:delText>
        </w:r>
      </w:del>
      <w:del w:id="486" w:author="王晗" w:date="2026-03-06T16:11:20Z">
        <w:r>
          <w:rPr>
            <w:rFonts w:hint="default" w:ascii="Times New Roman" w:hAnsi="Times New Roman" w:eastAsia="仿宋_GB2312" w:cs="Times New Roman"/>
            <w:sz w:val="32"/>
            <w:szCs w:val="32"/>
          </w:rPr>
          <w:delText>测试要求</w:delText>
        </w:r>
      </w:del>
      <w:del w:id="487" w:author="王晗" w:date="2026-03-06T16:11:20Z">
        <w:r>
          <w:rPr>
            <w:rFonts w:hint="eastAsia" w:ascii="Times New Roman" w:hAnsi="Times New Roman" w:eastAsia="仿宋_GB2312" w:cs="Times New Roman"/>
            <w:sz w:val="32"/>
            <w:szCs w:val="32"/>
            <w:lang w:eastAsia="zh-CN"/>
          </w:rPr>
          <w:delText>，取得具有资质的检测机构出具的所列明通用测试项目及场景评估报告（参照附件</w:delText>
        </w:r>
      </w:del>
      <w:del w:id="488" w:author="王晗" w:date="2026-03-06T16:11:20Z">
        <w:r>
          <w:rPr>
            <w:rFonts w:hint="eastAsia" w:ascii="Times New Roman" w:hAnsi="Times New Roman" w:eastAsia="仿宋_GB2312" w:cs="Times New Roman"/>
            <w:sz w:val="32"/>
            <w:szCs w:val="32"/>
            <w:lang w:val="en-US" w:eastAsia="zh-CN"/>
          </w:rPr>
          <w:delText>2</w:delText>
        </w:r>
      </w:del>
      <w:del w:id="489" w:author="王晗" w:date="2026-03-06T16:11:20Z">
        <w:r>
          <w:rPr>
            <w:rFonts w:hint="eastAsia" w:ascii="Times New Roman" w:hAnsi="Times New Roman" w:eastAsia="仿宋_GB2312" w:cs="Times New Roman"/>
            <w:sz w:val="32"/>
            <w:szCs w:val="32"/>
            <w:lang w:eastAsia="zh-CN"/>
          </w:rPr>
          <w:delText>）</w:delText>
        </w:r>
      </w:del>
      <w:del w:id="490" w:author="王晗" w:date="2026-03-06T16:11:20Z">
        <w:r>
          <w:rPr>
            <w:rFonts w:hint="default" w:ascii="Times New Roman" w:hAnsi="Times New Roman" w:eastAsia="仿宋_GB2312" w:cs="Times New Roman"/>
            <w:sz w:val="32"/>
            <w:szCs w:val="32"/>
          </w:rPr>
          <w:delText>；</w:delText>
        </w:r>
      </w:del>
    </w:p>
    <w:p w14:paraId="3210ED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91" w:author="王晗" w:date="2026-03-06T16:11:20Z"/>
          <w:rFonts w:hint="default" w:ascii="Times New Roman" w:hAnsi="Times New Roman" w:eastAsia="仿宋_GB2312" w:cs="Times New Roman"/>
          <w:sz w:val="32"/>
          <w:szCs w:val="32"/>
        </w:rPr>
      </w:pPr>
      <w:del w:id="492" w:author="王晗" w:date="2026-03-06T16:11:20Z">
        <w:bookmarkStart w:id="5" w:name="FunCunProofread39953"/>
        <w:r>
          <w:rPr>
            <w:rFonts w:hint="default" w:ascii="Times New Roman" w:hAnsi="Times New Roman" w:eastAsia="仿宋_GB2312" w:cs="Times New Roman"/>
            <w:sz w:val="32"/>
            <w:szCs w:val="32"/>
            <w:u w:val="none" w:color="FFFFFF"/>
            <w:shd w:val="clear" w:color="auto" w:fill="auto"/>
          </w:rPr>
          <w:delText>（二）</w:delText>
        </w:r>
        <w:bookmarkEnd w:id="5"/>
      </w:del>
      <w:del w:id="493" w:author="王晗" w:date="2026-03-06T16:11:20Z">
        <w:r>
          <w:rPr>
            <w:rFonts w:hint="default" w:ascii="Times New Roman" w:hAnsi="Times New Roman" w:eastAsia="仿宋_GB2312" w:cs="Times New Roman"/>
            <w:sz w:val="32"/>
            <w:szCs w:val="32"/>
          </w:rPr>
          <w:delText>满足对应</w:delText>
        </w:r>
      </w:del>
      <w:del w:id="494" w:author="王晗" w:date="2026-03-06T16:11:20Z">
        <w:r>
          <w:rPr>
            <w:rFonts w:hint="eastAsia" w:ascii="Times New Roman" w:hAnsi="Times New Roman" w:eastAsia="仿宋_GB2312" w:cs="Times New Roman"/>
            <w:sz w:val="32"/>
            <w:szCs w:val="32"/>
            <w:lang w:eastAsia="zh-CN"/>
          </w:rPr>
          <w:delText>新型运载工具</w:delText>
        </w:r>
      </w:del>
      <w:del w:id="495" w:author="王晗" w:date="2026-03-06T16:11:20Z">
        <w:r>
          <w:rPr>
            <w:rFonts w:hint="default" w:ascii="Times New Roman" w:hAnsi="Times New Roman" w:eastAsia="仿宋_GB2312" w:cs="Times New Roman"/>
            <w:sz w:val="32"/>
            <w:szCs w:val="32"/>
          </w:rPr>
          <w:delText>类型除耐久性以外的强制性检验项目要求，对因实现自动驾驶功能而无法满足强制性检验要求的个别项目，需提供其未降低</w:delText>
        </w:r>
      </w:del>
      <w:del w:id="496" w:author="王晗" w:date="2026-03-06T16:11:20Z">
        <w:r>
          <w:rPr>
            <w:rFonts w:hint="eastAsia" w:ascii="Times New Roman" w:hAnsi="Times New Roman" w:eastAsia="仿宋_GB2312" w:cs="Times New Roman"/>
            <w:sz w:val="32"/>
            <w:szCs w:val="32"/>
            <w:lang w:eastAsia="zh-CN"/>
          </w:rPr>
          <w:delText>新型运载工具</w:delText>
        </w:r>
      </w:del>
      <w:del w:id="497" w:author="王晗" w:date="2026-03-06T16:11:20Z">
        <w:r>
          <w:rPr>
            <w:rFonts w:hint="default" w:ascii="Times New Roman" w:hAnsi="Times New Roman" w:eastAsia="仿宋_GB2312" w:cs="Times New Roman"/>
            <w:sz w:val="32"/>
            <w:szCs w:val="32"/>
          </w:rPr>
          <w:delText>安全性能的证明或声明；</w:delText>
        </w:r>
      </w:del>
    </w:p>
    <w:p w14:paraId="1B80BE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98" w:author="王晗" w:date="2026-03-06T16:11:20Z"/>
          <w:rFonts w:hint="default" w:ascii="Times New Roman" w:hAnsi="Times New Roman" w:eastAsia="仿宋_GB2312" w:cs="Times New Roman"/>
          <w:sz w:val="32"/>
          <w:szCs w:val="32"/>
        </w:rPr>
      </w:pPr>
      <w:del w:id="499" w:author="王晗" w:date="2026-03-06T16:11:20Z">
        <w:bookmarkStart w:id="6" w:name="FunCunProofread40723"/>
        <w:r>
          <w:rPr>
            <w:rFonts w:hint="default" w:ascii="Times New Roman" w:hAnsi="Times New Roman" w:eastAsia="仿宋_GB2312" w:cs="Times New Roman"/>
            <w:sz w:val="32"/>
            <w:szCs w:val="32"/>
            <w:u w:val="none" w:color="FFFFFF"/>
            <w:shd w:val="clear" w:color="auto" w:fill="auto"/>
          </w:rPr>
          <w:delText>（三）</w:delText>
        </w:r>
        <w:bookmarkEnd w:id="6"/>
      </w:del>
      <w:del w:id="500" w:author="王晗" w:date="2026-03-06T16:11:20Z">
        <w:r>
          <w:rPr>
            <w:rFonts w:hint="default" w:ascii="Times New Roman" w:hAnsi="Times New Roman" w:eastAsia="仿宋_GB2312" w:cs="Times New Roman"/>
            <w:sz w:val="32"/>
            <w:szCs w:val="32"/>
          </w:rPr>
          <w:delText>具备人工近场操控、自动驾驶和人工远程协作三种模式，且能够以安全、快速、简单的方式实现模式转换并有相应的提示，保证在任何情况下都能将</w:delText>
        </w:r>
      </w:del>
      <w:del w:id="501" w:author="王晗" w:date="2026-03-06T16:11:20Z">
        <w:r>
          <w:rPr>
            <w:rFonts w:hint="eastAsia" w:ascii="Times New Roman" w:hAnsi="Times New Roman" w:eastAsia="仿宋_GB2312" w:cs="Times New Roman"/>
            <w:sz w:val="32"/>
            <w:szCs w:val="32"/>
            <w:lang w:eastAsia="zh-CN"/>
          </w:rPr>
          <w:delText>新型运载工具</w:delText>
        </w:r>
      </w:del>
      <w:del w:id="502" w:author="王晗" w:date="2026-03-06T16:11:20Z">
        <w:r>
          <w:rPr>
            <w:rFonts w:hint="default" w:ascii="Times New Roman" w:hAnsi="Times New Roman" w:eastAsia="仿宋_GB2312" w:cs="Times New Roman"/>
            <w:sz w:val="32"/>
            <w:szCs w:val="32"/>
          </w:rPr>
          <w:delText>即时转换为人工操作模式；</w:delText>
        </w:r>
      </w:del>
    </w:p>
    <w:p w14:paraId="529C85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03" w:author="王晗" w:date="2026-03-06T16:11:20Z"/>
          <w:rFonts w:hint="eastAsia" w:ascii="Times New Roman" w:hAnsi="Times New Roman" w:eastAsia="仿宋_GB2312" w:cs="Times New Roman"/>
          <w:sz w:val="32"/>
          <w:szCs w:val="32"/>
          <w:lang w:eastAsia="zh-CN"/>
        </w:rPr>
      </w:pPr>
      <w:del w:id="504" w:author="王晗" w:date="2026-03-06T16:11:20Z">
        <w:r>
          <w:rPr>
            <w:rFonts w:hint="eastAsia" w:ascii="Times New Roman" w:hAnsi="Times New Roman" w:eastAsia="仿宋_GB2312" w:cs="Times New Roman"/>
            <w:sz w:val="32"/>
            <w:szCs w:val="32"/>
            <w:lang w:eastAsia="zh-CN"/>
          </w:rPr>
          <w:delText>（四）不满足设计运行范围时，应具备使装备达到最小风险状态的能力；</w:delText>
        </w:r>
      </w:del>
    </w:p>
    <w:p w14:paraId="6A34AC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05" w:author="王晗" w:date="2026-03-06T16:11:20Z"/>
          <w:rFonts w:hint="eastAsia" w:ascii="Times New Roman" w:hAnsi="Times New Roman" w:eastAsia="仿宋_GB2312" w:cs="Times New Roman"/>
          <w:sz w:val="32"/>
          <w:szCs w:val="32"/>
          <w:lang w:eastAsia="zh-CN"/>
        </w:rPr>
      </w:pPr>
      <w:del w:id="506" w:author="王晗" w:date="2026-03-06T16:11:20Z">
        <w:r>
          <w:rPr>
            <w:rFonts w:hint="eastAsia" w:ascii="Times New Roman" w:hAnsi="Times New Roman" w:eastAsia="仿宋_GB2312" w:cs="Times New Roman"/>
            <w:sz w:val="32"/>
            <w:szCs w:val="32"/>
            <w:lang w:eastAsia="zh-CN"/>
          </w:rPr>
          <w:delText>（五）在自动驾驶模式下，远程驾驶人可通过远程协助平台及时、安全地将新型运载工具切换至远程协作状态；</w:delText>
        </w:r>
      </w:del>
    </w:p>
    <w:p w14:paraId="6B74BC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07" w:author="王晗" w:date="2026-03-06T16:11:20Z"/>
          <w:rFonts w:hint="eastAsia" w:ascii="Times New Roman" w:hAnsi="Times New Roman" w:eastAsia="仿宋_GB2312" w:cs="Times New Roman"/>
          <w:sz w:val="32"/>
          <w:szCs w:val="32"/>
          <w:lang w:eastAsia="zh-CN"/>
        </w:rPr>
      </w:pPr>
      <w:del w:id="508" w:author="王晗" w:date="2026-03-06T16:11:20Z">
        <w:r>
          <w:rPr>
            <w:rFonts w:hint="eastAsia" w:ascii="Times New Roman" w:hAnsi="Times New Roman" w:eastAsia="仿宋_GB2312" w:cs="Times New Roman"/>
            <w:sz w:val="32"/>
            <w:szCs w:val="32"/>
            <w:lang w:eastAsia="zh-CN"/>
          </w:rPr>
          <w:delText>（六）应具备提醒功能，在新型运载工具行驶过程中和紧急情况下，可及时提醒其他交通参与者；</w:delText>
        </w:r>
      </w:del>
    </w:p>
    <w:p w14:paraId="681AA1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09" w:author="王晗" w:date="2026-03-06T16:11:20Z"/>
          <w:rFonts w:hint="default" w:ascii="Times New Roman" w:hAnsi="Times New Roman" w:eastAsia="仿宋_GB2312" w:cs="Times New Roman"/>
          <w:sz w:val="32"/>
          <w:szCs w:val="32"/>
        </w:rPr>
      </w:pPr>
      <w:del w:id="510" w:author="王晗" w:date="2026-03-06T16:11:20Z">
        <w:bookmarkStart w:id="7" w:name="FunCunProofread41463"/>
        <w:r>
          <w:rPr>
            <w:rFonts w:hint="default" w:ascii="Times New Roman" w:hAnsi="Times New Roman" w:eastAsia="仿宋_GB2312" w:cs="Times New Roman"/>
            <w:sz w:val="32"/>
            <w:szCs w:val="32"/>
            <w:u w:val="none" w:color="FFFFFF"/>
            <w:shd w:val="clear" w:color="auto" w:fill="auto"/>
          </w:rPr>
          <w:delText>（</w:delText>
        </w:r>
      </w:del>
      <w:del w:id="511" w:author="王晗" w:date="2026-03-06T16:11:20Z">
        <w:r>
          <w:rPr>
            <w:rFonts w:hint="eastAsia" w:ascii="Times New Roman" w:hAnsi="Times New Roman" w:eastAsia="仿宋_GB2312" w:cs="Times New Roman"/>
            <w:sz w:val="32"/>
            <w:szCs w:val="32"/>
            <w:u w:val="none" w:color="FFFFFF"/>
            <w:shd w:val="clear" w:color="auto" w:fill="auto"/>
            <w:lang w:eastAsia="zh-CN"/>
          </w:rPr>
          <w:delText>七</w:delText>
        </w:r>
      </w:del>
      <w:del w:id="512" w:author="王晗" w:date="2026-03-06T16:11:20Z">
        <w:r>
          <w:rPr>
            <w:rFonts w:hint="default" w:ascii="Times New Roman" w:hAnsi="Times New Roman" w:eastAsia="仿宋_GB2312" w:cs="Times New Roman"/>
            <w:sz w:val="32"/>
            <w:szCs w:val="32"/>
            <w:u w:val="none" w:color="FFFFFF"/>
            <w:shd w:val="clear" w:color="auto" w:fill="auto"/>
          </w:rPr>
          <w:delText>）</w:delText>
        </w:r>
        <w:bookmarkEnd w:id="7"/>
      </w:del>
      <w:del w:id="513" w:author="王晗" w:date="2026-03-06T16:11:20Z">
        <w:r>
          <w:rPr>
            <w:rFonts w:hint="default" w:ascii="Times New Roman" w:hAnsi="Times New Roman" w:eastAsia="仿宋_GB2312" w:cs="Times New Roman"/>
            <w:sz w:val="32"/>
            <w:szCs w:val="32"/>
          </w:rPr>
          <w:delText>具备</w:delText>
        </w:r>
      </w:del>
      <w:del w:id="514" w:author="王晗" w:date="2026-03-06T16:11:20Z">
        <w:r>
          <w:rPr>
            <w:rFonts w:hint="eastAsia" w:ascii="Times New Roman" w:hAnsi="Times New Roman" w:eastAsia="仿宋_GB2312" w:cs="Times New Roman"/>
            <w:sz w:val="32"/>
            <w:szCs w:val="32"/>
            <w:lang w:eastAsia="zh-CN"/>
          </w:rPr>
          <w:delText>新型运载工具</w:delText>
        </w:r>
      </w:del>
      <w:del w:id="515" w:author="王晗" w:date="2026-03-06T16:11:20Z">
        <w:r>
          <w:rPr>
            <w:rFonts w:hint="default" w:ascii="Times New Roman" w:hAnsi="Times New Roman" w:eastAsia="仿宋_GB2312" w:cs="Times New Roman"/>
            <w:sz w:val="32"/>
            <w:szCs w:val="32"/>
          </w:rPr>
          <w:delText>状态记录、存储及在线监控功能，能够实</w:delText>
        </w:r>
      </w:del>
      <w:del w:id="516" w:author="王晗" w:date="2026-03-06T16:11:20Z">
        <w:bookmarkStart w:id="8" w:name="FunCunProofread41711"/>
        <w:r>
          <w:rPr>
            <w:rFonts w:hint="default" w:ascii="Times New Roman" w:hAnsi="Times New Roman" w:eastAsia="仿宋_GB2312" w:cs="Times New Roman"/>
            <w:sz w:val="32"/>
            <w:szCs w:val="32"/>
            <w:u w:val="none" w:color="FFFFFF"/>
            <w:shd w:val="clear" w:color="auto" w:fill="auto"/>
          </w:rPr>
          <w:delText>施</w:delText>
        </w:r>
        <w:bookmarkEnd w:id="8"/>
      </w:del>
      <w:del w:id="517" w:author="王晗" w:date="2026-03-06T16:11:20Z">
        <w:r>
          <w:rPr>
            <w:rFonts w:hint="default" w:ascii="Times New Roman" w:hAnsi="Times New Roman" w:eastAsia="仿宋_GB2312" w:cs="Times New Roman"/>
            <w:sz w:val="32"/>
            <w:szCs w:val="32"/>
          </w:rPr>
          <w:delText>回传下列第1至</w:delText>
        </w:r>
      </w:del>
      <w:del w:id="518" w:author="王晗" w:date="2026-03-06T16:11:20Z">
        <w:r>
          <w:rPr>
            <w:rFonts w:hint="eastAsia" w:ascii="Times New Roman" w:hAnsi="Times New Roman" w:eastAsia="仿宋_GB2312" w:cs="Times New Roman"/>
            <w:sz w:val="32"/>
            <w:szCs w:val="32"/>
            <w:lang w:val="en-US" w:eastAsia="zh-CN"/>
          </w:rPr>
          <w:delText>6</w:delText>
        </w:r>
      </w:del>
      <w:del w:id="519" w:author="王晗" w:date="2026-03-06T16:11:20Z">
        <w:r>
          <w:rPr>
            <w:rFonts w:hint="default" w:ascii="Times New Roman" w:hAnsi="Times New Roman" w:eastAsia="仿宋_GB2312" w:cs="Times New Roman"/>
            <w:sz w:val="32"/>
            <w:szCs w:val="32"/>
          </w:rPr>
          <w:delText>项信息，并自动记录和存储下列各项信息在</w:delText>
        </w:r>
      </w:del>
      <w:del w:id="520" w:author="王晗" w:date="2026-03-06T16:11:20Z">
        <w:r>
          <w:rPr>
            <w:rFonts w:hint="eastAsia" w:ascii="Times New Roman" w:hAnsi="Times New Roman" w:eastAsia="仿宋_GB2312" w:cs="Times New Roman"/>
            <w:sz w:val="32"/>
            <w:szCs w:val="32"/>
            <w:lang w:eastAsia="zh-CN"/>
          </w:rPr>
          <w:delText>新型运载工具</w:delText>
        </w:r>
      </w:del>
      <w:del w:id="521" w:author="王晗" w:date="2026-03-06T16:11:20Z">
        <w:r>
          <w:rPr>
            <w:rFonts w:hint="default" w:ascii="Times New Roman" w:hAnsi="Times New Roman" w:eastAsia="仿宋_GB2312" w:cs="Times New Roman"/>
            <w:sz w:val="32"/>
            <w:szCs w:val="32"/>
          </w:rPr>
          <w:delText>事故或失效状况发生前至少90秒的数据</w:delText>
        </w:r>
      </w:del>
      <w:del w:id="522" w:author="王晗" w:date="2026-03-06T16:11:20Z">
        <w:r>
          <w:rPr>
            <w:rFonts w:hint="eastAsia" w:ascii="Times New Roman" w:hAnsi="Times New Roman" w:eastAsia="仿宋_GB2312" w:cs="Times New Roman"/>
            <w:sz w:val="32"/>
            <w:szCs w:val="32"/>
            <w:lang w:eastAsia="zh-CN"/>
          </w:rPr>
          <w:delText>及发生后最少</w:delText>
        </w:r>
      </w:del>
      <w:del w:id="523" w:author="王晗" w:date="2026-03-06T16:11:20Z">
        <w:r>
          <w:rPr>
            <w:rFonts w:hint="eastAsia" w:ascii="Times New Roman" w:hAnsi="Times New Roman" w:eastAsia="仿宋_GB2312" w:cs="Times New Roman"/>
            <w:sz w:val="32"/>
            <w:szCs w:val="32"/>
            <w:lang w:val="en-US" w:eastAsia="zh-CN"/>
          </w:rPr>
          <w:delText>60秒的下列数据</w:delText>
        </w:r>
      </w:del>
      <w:del w:id="524" w:author="王晗" w:date="2026-03-06T16:11:20Z">
        <w:r>
          <w:rPr>
            <w:rFonts w:hint="default" w:ascii="Times New Roman" w:hAnsi="Times New Roman" w:eastAsia="仿宋_GB2312" w:cs="Times New Roman"/>
            <w:sz w:val="32"/>
            <w:szCs w:val="32"/>
          </w:rPr>
          <w:delText>，</w:delText>
        </w:r>
      </w:del>
      <w:del w:id="525" w:author="王晗" w:date="2026-03-06T16:11:20Z">
        <w:r>
          <w:rPr>
            <w:rFonts w:hint="eastAsia" w:ascii="Times New Roman" w:hAnsi="Times New Roman" w:eastAsia="仿宋_GB2312" w:cs="Times New Roman"/>
            <w:sz w:val="32"/>
            <w:szCs w:val="32"/>
            <w:lang w:eastAsia="zh-CN"/>
          </w:rPr>
          <w:delText>且</w:delText>
        </w:r>
      </w:del>
      <w:del w:id="526" w:author="王晗" w:date="2026-03-06T16:11:20Z">
        <w:r>
          <w:rPr>
            <w:rFonts w:hint="default" w:ascii="Times New Roman" w:hAnsi="Times New Roman" w:eastAsia="仿宋_GB2312" w:cs="Times New Roman"/>
            <w:sz w:val="32"/>
            <w:szCs w:val="32"/>
          </w:rPr>
          <w:delText>数据存储时间不少于1年：</w:delText>
        </w:r>
      </w:del>
    </w:p>
    <w:p w14:paraId="0404AA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27" w:author="王晗" w:date="2026-03-06T16:11:20Z"/>
          <w:rFonts w:hint="default" w:ascii="Times New Roman" w:hAnsi="Times New Roman" w:eastAsia="仿宋_GB2312" w:cs="Times New Roman"/>
          <w:sz w:val="32"/>
          <w:szCs w:val="32"/>
          <w:lang w:eastAsia="zh-CN"/>
        </w:rPr>
      </w:pPr>
      <w:del w:id="528" w:author="王晗" w:date="2026-03-06T16:11:20Z">
        <w:r>
          <w:rPr>
            <w:rFonts w:hint="default" w:ascii="Times New Roman" w:hAnsi="Times New Roman" w:eastAsia="仿宋_GB2312" w:cs="Times New Roman"/>
            <w:sz w:val="32"/>
            <w:szCs w:val="32"/>
          </w:rPr>
          <w:delText>1.</w:delText>
        </w:r>
      </w:del>
      <w:del w:id="529" w:author="王晗" w:date="2026-03-06T16:11:20Z">
        <w:r>
          <w:rPr>
            <w:rFonts w:hint="eastAsia" w:ascii="Times New Roman" w:hAnsi="Times New Roman" w:eastAsia="仿宋_GB2312" w:cs="Times New Roman"/>
            <w:sz w:val="32"/>
            <w:szCs w:val="32"/>
            <w:lang w:eastAsia="zh-CN"/>
          </w:rPr>
          <w:delText>新型运载工具</w:delText>
        </w:r>
      </w:del>
      <w:del w:id="530" w:author="王晗" w:date="2026-03-06T16:11:20Z">
        <w:r>
          <w:rPr>
            <w:rFonts w:hint="default" w:ascii="Times New Roman" w:hAnsi="Times New Roman" w:eastAsia="仿宋_GB2312" w:cs="Times New Roman"/>
            <w:sz w:val="32"/>
            <w:szCs w:val="32"/>
          </w:rPr>
          <w:delText>标识（车架号或临时</w:delText>
        </w:r>
      </w:del>
      <w:del w:id="531" w:author="王晗" w:date="2026-03-06T16:11:20Z">
        <w:r>
          <w:rPr>
            <w:rFonts w:hint="eastAsia" w:ascii="Times New Roman" w:hAnsi="Times New Roman" w:eastAsia="仿宋_GB2312" w:cs="Times New Roman"/>
            <w:sz w:val="32"/>
            <w:szCs w:val="32"/>
            <w:lang w:eastAsia="zh-CN"/>
          </w:rPr>
          <w:delText>编码</w:delText>
        </w:r>
      </w:del>
      <w:del w:id="532" w:author="王晗" w:date="2026-03-06T16:11:20Z">
        <w:r>
          <w:rPr>
            <w:rFonts w:hint="default" w:ascii="Times New Roman" w:hAnsi="Times New Roman" w:eastAsia="仿宋_GB2312" w:cs="Times New Roman"/>
            <w:sz w:val="32"/>
            <w:szCs w:val="32"/>
          </w:rPr>
          <w:delText>信息等）</w:delText>
        </w:r>
      </w:del>
      <w:del w:id="533" w:author="王晗" w:date="2026-03-06T16:11:20Z">
        <w:r>
          <w:rPr>
            <w:rFonts w:hint="default" w:ascii="Times New Roman" w:hAnsi="Times New Roman" w:eastAsia="仿宋_GB2312" w:cs="Times New Roman"/>
            <w:sz w:val="32"/>
            <w:szCs w:val="32"/>
            <w:lang w:eastAsia="zh-CN"/>
          </w:rPr>
          <w:delText>；</w:delText>
        </w:r>
      </w:del>
    </w:p>
    <w:p w14:paraId="680F8F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34" w:author="王晗" w:date="2026-03-06T16:11:20Z"/>
          <w:rFonts w:hint="default" w:ascii="Times New Roman" w:hAnsi="Times New Roman" w:eastAsia="仿宋_GB2312" w:cs="Times New Roman"/>
          <w:sz w:val="32"/>
          <w:szCs w:val="32"/>
        </w:rPr>
      </w:pPr>
      <w:del w:id="535" w:author="王晗" w:date="2026-03-06T16:11:20Z">
        <w:r>
          <w:rPr>
            <w:rFonts w:hint="default" w:ascii="Times New Roman" w:hAnsi="Times New Roman" w:eastAsia="仿宋_GB2312" w:cs="Times New Roman"/>
            <w:sz w:val="32"/>
            <w:szCs w:val="32"/>
          </w:rPr>
          <w:delText>2.</w:delText>
        </w:r>
      </w:del>
      <w:del w:id="536" w:author="王晗" w:date="2026-03-06T16:11:20Z">
        <w:r>
          <w:rPr>
            <w:rFonts w:hint="eastAsia" w:ascii="Times New Roman" w:hAnsi="Times New Roman" w:eastAsia="仿宋_GB2312" w:cs="Times New Roman"/>
            <w:sz w:val="32"/>
            <w:szCs w:val="32"/>
            <w:lang w:eastAsia="zh-CN"/>
          </w:rPr>
          <w:delText>新型运载工具</w:delText>
        </w:r>
      </w:del>
      <w:del w:id="537" w:author="王晗" w:date="2026-03-06T16:11:20Z">
        <w:r>
          <w:rPr>
            <w:rFonts w:hint="default" w:ascii="Times New Roman" w:hAnsi="Times New Roman" w:eastAsia="仿宋_GB2312" w:cs="Times New Roman"/>
            <w:sz w:val="32"/>
            <w:szCs w:val="32"/>
          </w:rPr>
          <w:delText>控制模式（自动驾驶状态/人工驾驶状态）;</w:delText>
        </w:r>
      </w:del>
    </w:p>
    <w:p w14:paraId="1D6E22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38" w:author="王晗" w:date="2026-03-06T16:11:20Z"/>
          <w:rFonts w:hint="default" w:ascii="Times New Roman" w:hAnsi="Times New Roman" w:eastAsia="仿宋_GB2312" w:cs="Times New Roman"/>
          <w:sz w:val="32"/>
          <w:szCs w:val="32"/>
        </w:rPr>
      </w:pPr>
      <w:del w:id="539" w:author="王晗" w:date="2026-03-06T16:11:20Z">
        <w:r>
          <w:rPr>
            <w:rFonts w:hint="default" w:ascii="Times New Roman" w:hAnsi="Times New Roman" w:eastAsia="仿宋_GB2312" w:cs="Times New Roman"/>
            <w:sz w:val="32"/>
            <w:szCs w:val="32"/>
          </w:rPr>
          <w:delText>3.</w:delText>
        </w:r>
      </w:del>
      <w:del w:id="540" w:author="王晗" w:date="2026-03-06T16:11:20Z">
        <w:r>
          <w:rPr>
            <w:rFonts w:hint="eastAsia" w:ascii="Times New Roman" w:hAnsi="Times New Roman" w:eastAsia="仿宋_GB2312" w:cs="Times New Roman"/>
            <w:sz w:val="32"/>
            <w:szCs w:val="32"/>
            <w:lang w:eastAsia="zh-CN"/>
          </w:rPr>
          <w:delText>新型运载工具</w:delText>
        </w:r>
      </w:del>
      <w:del w:id="541" w:author="王晗" w:date="2026-03-06T16:11:20Z">
        <w:r>
          <w:rPr>
            <w:rFonts w:hint="default" w:ascii="Times New Roman" w:hAnsi="Times New Roman" w:eastAsia="仿宋_GB2312" w:cs="Times New Roman"/>
            <w:sz w:val="32"/>
            <w:szCs w:val="32"/>
          </w:rPr>
          <w:delText>位置；</w:delText>
        </w:r>
      </w:del>
    </w:p>
    <w:p w14:paraId="3D29C5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42" w:author="王晗" w:date="2026-03-06T16:11:20Z"/>
          <w:rFonts w:hint="default" w:ascii="Times New Roman" w:hAnsi="Times New Roman" w:eastAsia="仿宋_GB2312" w:cs="Times New Roman"/>
          <w:sz w:val="32"/>
          <w:szCs w:val="32"/>
        </w:rPr>
      </w:pPr>
      <w:del w:id="543" w:author="王晗" w:date="2026-03-06T16:11:20Z">
        <w:r>
          <w:rPr>
            <w:rFonts w:hint="default" w:ascii="Times New Roman" w:hAnsi="Times New Roman" w:eastAsia="仿宋_GB2312" w:cs="Times New Roman"/>
            <w:sz w:val="32"/>
            <w:szCs w:val="32"/>
          </w:rPr>
          <w:delText>4.</w:delText>
        </w:r>
      </w:del>
      <w:del w:id="544" w:author="王晗" w:date="2026-03-06T16:11:20Z">
        <w:r>
          <w:rPr>
            <w:rFonts w:hint="eastAsia" w:ascii="Times New Roman" w:hAnsi="Times New Roman" w:eastAsia="仿宋_GB2312" w:cs="Times New Roman"/>
            <w:sz w:val="32"/>
            <w:szCs w:val="32"/>
            <w:lang w:eastAsia="zh-CN"/>
          </w:rPr>
          <w:delText>新型运载工具</w:delText>
        </w:r>
      </w:del>
      <w:del w:id="545" w:author="王晗" w:date="2026-03-06T16:11:20Z">
        <w:r>
          <w:rPr>
            <w:rFonts w:hint="default" w:ascii="Times New Roman" w:hAnsi="Times New Roman" w:eastAsia="仿宋_GB2312" w:cs="Times New Roman"/>
            <w:sz w:val="32"/>
            <w:szCs w:val="32"/>
          </w:rPr>
          <w:delText>速度、加速度、行驶方向等运动状态；</w:delText>
        </w:r>
      </w:del>
    </w:p>
    <w:p w14:paraId="05AAB0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46" w:author="王晗" w:date="2026-03-06T16:11:20Z"/>
          <w:rFonts w:hint="eastAsia" w:ascii="Times New Roman" w:hAnsi="Times New Roman" w:eastAsia="仿宋_GB2312" w:cs="Times New Roman"/>
          <w:sz w:val="32"/>
          <w:szCs w:val="32"/>
          <w:lang w:eastAsia="zh-CN"/>
        </w:rPr>
      </w:pPr>
      <w:del w:id="547" w:author="王晗" w:date="2026-03-06T16:11:20Z">
        <w:r>
          <w:rPr>
            <w:rFonts w:hint="default" w:ascii="Times New Roman" w:hAnsi="Times New Roman" w:eastAsia="仿宋_GB2312" w:cs="Times New Roman"/>
            <w:sz w:val="32"/>
            <w:szCs w:val="32"/>
          </w:rPr>
          <w:delText>5.</w:delText>
        </w:r>
      </w:del>
      <w:del w:id="548" w:author="王晗" w:date="2026-03-06T16:11:20Z">
        <w:r>
          <w:rPr>
            <w:rFonts w:hint="eastAsia" w:ascii="Times New Roman" w:hAnsi="Times New Roman" w:eastAsia="仿宋_GB2312" w:cs="Times New Roman"/>
            <w:sz w:val="32"/>
            <w:szCs w:val="32"/>
            <w:lang w:eastAsia="zh-CN"/>
          </w:rPr>
          <w:delText>新型运载工具</w:delText>
        </w:r>
      </w:del>
      <w:del w:id="549" w:author="王晗" w:date="2026-03-06T16:11:20Z">
        <w:r>
          <w:rPr>
            <w:rFonts w:hint="default" w:ascii="Times New Roman" w:hAnsi="Times New Roman" w:eastAsia="仿宋_GB2312" w:cs="Times New Roman"/>
            <w:sz w:val="32"/>
            <w:szCs w:val="32"/>
          </w:rPr>
          <w:delText>外部360°视频监控情况</w:delText>
        </w:r>
      </w:del>
      <w:del w:id="550" w:author="王晗" w:date="2026-03-06T16:11:20Z">
        <w:r>
          <w:rPr>
            <w:rFonts w:hint="eastAsia" w:ascii="Times New Roman" w:hAnsi="Times New Roman" w:eastAsia="仿宋_GB2312" w:cs="Times New Roman"/>
            <w:sz w:val="32"/>
            <w:szCs w:val="32"/>
            <w:lang w:eastAsia="zh-CN"/>
          </w:rPr>
          <w:delText>；</w:delText>
        </w:r>
      </w:del>
    </w:p>
    <w:p w14:paraId="7B2ADF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51" w:author="王晗" w:date="2026-03-06T16:11:20Z"/>
          <w:rFonts w:hint="default" w:ascii="Times New Roman" w:hAnsi="Times New Roman" w:eastAsia="仿宋_GB2312" w:cs="Times New Roman"/>
          <w:sz w:val="32"/>
          <w:szCs w:val="32"/>
        </w:rPr>
      </w:pPr>
      <w:del w:id="552" w:author="王晗" w:date="2026-03-06T16:11:20Z">
        <w:r>
          <w:rPr>
            <w:rFonts w:hint="eastAsia" w:ascii="Times New Roman" w:hAnsi="Times New Roman" w:eastAsia="仿宋_GB2312" w:cs="Times New Roman"/>
            <w:sz w:val="32"/>
            <w:szCs w:val="32"/>
            <w:lang w:val="en-US" w:eastAsia="zh-CN"/>
          </w:rPr>
          <w:delText>6.</w:delText>
        </w:r>
      </w:del>
      <w:del w:id="553" w:author="王晗" w:date="2026-03-06T16:11:20Z">
        <w:r>
          <w:rPr>
            <w:rFonts w:hint="default" w:ascii="Times New Roman" w:hAnsi="Times New Roman" w:eastAsia="仿宋_GB2312" w:cs="Times New Roman"/>
            <w:sz w:val="32"/>
            <w:szCs w:val="32"/>
          </w:rPr>
          <w:delText>环境感知和响应状态；</w:delText>
        </w:r>
      </w:del>
    </w:p>
    <w:p w14:paraId="79A1A1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54" w:author="王晗" w:date="2026-03-06T16:11:20Z"/>
          <w:rFonts w:hint="default" w:ascii="Times New Roman" w:hAnsi="Times New Roman" w:eastAsia="仿宋_GB2312" w:cs="Times New Roman"/>
          <w:sz w:val="32"/>
          <w:szCs w:val="32"/>
        </w:rPr>
      </w:pPr>
      <w:del w:id="555" w:author="王晗" w:date="2026-03-06T16:11:20Z">
        <w:r>
          <w:rPr>
            <w:rFonts w:hint="eastAsia" w:ascii="Times New Roman" w:hAnsi="Times New Roman" w:eastAsia="仿宋_GB2312" w:cs="Times New Roman"/>
            <w:sz w:val="32"/>
            <w:szCs w:val="32"/>
            <w:lang w:val="en-US" w:eastAsia="zh-CN"/>
          </w:rPr>
          <w:delText>7</w:delText>
        </w:r>
      </w:del>
      <w:del w:id="556" w:author="王晗" w:date="2026-03-06T16:11:20Z">
        <w:r>
          <w:rPr>
            <w:rFonts w:hint="default" w:ascii="Times New Roman" w:hAnsi="Times New Roman" w:eastAsia="仿宋_GB2312" w:cs="Times New Roman"/>
            <w:sz w:val="32"/>
            <w:szCs w:val="32"/>
          </w:rPr>
          <w:delText>.</w:delText>
        </w:r>
      </w:del>
      <w:del w:id="557" w:author="王晗" w:date="2026-03-06T16:11:20Z">
        <w:r>
          <w:rPr>
            <w:rFonts w:hint="eastAsia" w:ascii="Times New Roman" w:hAnsi="Times New Roman" w:eastAsia="仿宋_GB2312" w:cs="Times New Roman"/>
            <w:sz w:val="32"/>
            <w:szCs w:val="32"/>
            <w:lang w:eastAsia="zh-CN"/>
          </w:rPr>
          <w:delText>新型运载工具</w:delText>
        </w:r>
      </w:del>
      <w:del w:id="558" w:author="王晗" w:date="2026-03-06T16:11:20Z">
        <w:r>
          <w:rPr>
            <w:rFonts w:hint="default" w:ascii="Times New Roman" w:hAnsi="Times New Roman" w:eastAsia="仿宋_GB2312" w:cs="Times New Roman"/>
            <w:sz w:val="32"/>
            <w:szCs w:val="32"/>
          </w:rPr>
          <w:delText>灯光、信号</w:delText>
        </w:r>
      </w:del>
      <w:del w:id="559" w:author="王晗" w:date="2026-03-06T16:11:20Z">
        <w:r>
          <w:rPr>
            <w:rFonts w:hint="eastAsia" w:ascii="Times New Roman" w:hAnsi="Times New Roman" w:eastAsia="仿宋_GB2312" w:cs="Times New Roman"/>
            <w:sz w:val="32"/>
            <w:szCs w:val="32"/>
            <w:lang w:eastAsia="zh-CN"/>
          </w:rPr>
          <w:delText>、喇叭</w:delText>
        </w:r>
      </w:del>
      <w:del w:id="560" w:author="王晗" w:date="2026-03-06T16:11:20Z">
        <w:r>
          <w:rPr>
            <w:rFonts w:hint="default" w:ascii="Times New Roman" w:hAnsi="Times New Roman" w:eastAsia="仿宋_GB2312" w:cs="Times New Roman"/>
            <w:sz w:val="32"/>
            <w:szCs w:val="32"/>
          </w:rPr>
          <w:delText>实时状态；</w:delText>
        </w:r>
      </w:del>
    </w:p>
    <w:p w14:paraId="663E22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61" w:author="王晗" w:date="2026-03-06T16:11:20Z"/>
          <w:rFonts w:hint="default" w:ascii="Times New Roman" w:hAnsi="Times New Roman" w:eastAsia="仿宋_GB2312" w:cs="Times New Roman"/>
          <w:sz w:val="32"/>
          <w:szCs w:val="32"/>
        </w:rPr>
      </w:pPr>
      <w:del w:id="562" w:author="王晗" w:date="2026-03-06T16:11:20Z">
        <w:r>
          <w:rPr>
            <w:rFonts w:hint="eastAsia" w:ascii="Times New Roman" w:hAnsi="Times New Roman" w:eastAsia="仿宋_GB2312" w:cs="Times New Roman"/>
            <w:sz w:val="32"/>
            <w:szCs w:val="32"/>
            <w:lang w:val="en-US" w:eastAsia="zh-CN"/>
          </w:rPr>
          <w:delText>8</w:delText>
        </w:r>
      </w:del>
      <w:del w:id="563" w:author="王晗" w:date="2026-03-06T16:11:20Z">
        <w:r>
          <w:rPr>
            <w:rFonts w:hint="default" w:ascii="Times New Roman" w:hAnsi="Times New Roman" w:eastAsia="仿宋_GB2312" w:cs="Times New Roman"/>
            <w:sz w:val="32"/>
            <w:szCs w:val="32"/>
          </w:rPr>
          <w:delText>.反映</w:delText>
        </w:r>
      </w:del>
      <w:del w:id="564" w:author="王晗" w:date="2026-03-06T16:11:20Z">
        <w:r>
          <w:rPr>
            <w:rFonts w:hint="eastAsia" w:ascii="Times New Roman" w:hAnsi="Times New Roman" w:eastAsia="仿宋_GB2312" w:cs="Times New Roman"/>
            <w:sz w:val="32"/>
            <w:szCs w:val="32"/>
            <w:lang w:eastAsia="zh-CN"/>
          </w:rPr>
          <w:delText>安全</w:delText>
        </w:r>
      </w:del>
      <w:del w:id="565" w:author="王晗" w:date="2026-03-06T16:11:20Z">
        <w:r>
          <w:rPr>
            <w:rFonts w:hint="default" w:ascii="Times New Roman" w:hAnsi="Times New Roman" w:eastAsia="仿宋_GB2312" w:cs="Times New Roman"/>
            <w:sz w:val="32"/>
            <w:szCs w:val="32"/>
          </w:rPr>
          <w:delText>驾驶人和人机交互状态的监控情况；</w:delText>
        </w:r>
      </w:del>
    </w:p>
    <w:p w14:paraId="4CB0B8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66" w:author="王晗" w:date="2026-03-06T16:11:20Z"/>
          <w:rFonts w:hint="default" w:ascii="Times New Roman" w:hAnsi="Times New Roman" w:eastAsia="仿宋_GB2312" w:cs="Times New Roman"/>
          <w:sz w:val="32"/>
          <w:szCs w:val="32"/>
        </w:rPr>
      </w:pPr>
      <w:del w:id="567" w:author="王晗" w:date="2026-03-06T16:11:20Z">
        <w:r>
          <w:rPr>
            <w:rFonts w:hint="default" w:ascii="Times New Roman" w:hAnsi="Times New Roman" w:eastAsia="仿宋_GB2312" w:cs="Times New Roman"/>
            <w:sz w:val="32"/>
            <w:szCs w:val="32"/>
          </w:rPr>
          <w:delText>9.</w:delText>
        </w:r>
      </w:del>
      <w:del w:id="568" w:author="王晗" w:date="2026-03-06T16:11:20Z">
        <w:r>
          <w:rPr>
            <w:rFonts w:hint="eastAsia" w:ascii="Times New Roman" w:hAnsi="Times New Roman" w:eastAsia="仿宋_GB2312" w:cs="Times New Roman"/>
            <w:sz w:val="32"/>
            <w:szCs w:val="32"/>
            <w:lang w:eastAsia="zh-CN"/>
          </w:rPr>
          <w:delText>新型运载工具</w:delText>
        </w:r>
      </w:del>
      <w:del w:id="569" w:author="王晗" w:date="2026-03-06T16:11:20Z">
        <w:r>
          <w:rPr>
            <w:rFonts w:hint="default" w:ascii="Times New Roman" w:hAnsi="Times New Roman" w:eastAsia="仿宋_GB2312" w:cs="Times New Roman"/>
            <w:sz w:val="32"/>
            <w:szCs w:val="32"/>
          </w:rPr>
          <w:delText>接收的非驾驶座远程控制指令及来源</w:delText>
        </w:r>
      </w:del>
      <w:del w:id="570" w:author="王晗" w:date="2026-03-06T16:11:20Z">
        <w:r>
          <w:rPr>
            <w:rFonts w:hint="eastAsia" w:ascii="Times New Roman" w:hAnsi="Times New Roman" w:eastAsia="仿宋_GB2312" w:cs="Times New Roman"/>
            <w:sz w:val="32"/>
            <w:szCs w:val="32"/>
            <w:lang w:eastAsia="zh-CN"/>
          </w:rPr>
          <w:delText>情况</w:delText>
        </w:r>
      </w:del>
      <w:del w:id="571" w:author="王晗" w:date="2026-03-06T16:11:20Z">
        <w:r>
          <w:rPr>
            <w:rFonts w:hint="default" w:ascii="Times New Roman" w:hAnsi="Times New Roman" w:eastAsia="仿宋_GB2312" w:cs="Times New Roman"/>
            <w:sz w:val="32"/>
            <w:szCs w:val="32"/>
          </w:rPr>
          <w:delText>;</w:delText>
        </w:r>
      </w:del>
    </w:p>
    <w:p w14:paraId="180794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72" w:author="王晗" w:date="2026-03-06T16:11:20Z"/>
          <w:rFonts w:hint="default" w:ascii="Times New Roman" w:hAnsi="Times New Roman" w:eastAsia="仿宋_GB2312" w:cs="Times New Roman"/>
          <w:sz w:val="32"/>
          <w:szCs w:val="32"/>
        </w:rPr>
      </w:pPr>
      <w:del w:id="573" w:author="王晗" w:date="2026-03-06T16:11:20Z">
        <w:r>
          <w:rPr>
            <w:rFonts w:hint="default" w:ascii="Times New Roman" w:hAnsi="Times New Roman" w:eastAsia="仿宋_GB2312" w:cs="Times New Roman"/>
            <w:sz w:val="32"/>
            <w:szCs w:val="32"/>
          </w:rPr>
          <w:delText>10.</w:delText>
        </w:r>
      </w:del>
      <w:del w:id="574" w:author="王晗" w:date="2026-03-06T16:11:20Z">
        <w:r>
          <w:rPr>
            <w:rFonts w:hint="eastAsia" w:ascii="Times New Roman" w:hAnsi="Times New Roman" w:eastAsia="仿宋_GB2312" w:cs="Times New Roman"/>
            <w:sz w:val="32"/>
            <w:szCs w:val="32"/>
            <w:lang w:eastAsia="zh-CN"/>
          </w:rPr>
          <w:delText>新型运载工具</w:delText>
        </w:r>
      </w:del>
      <w:del w:id="575" w:author="王晗" w:date="2026-03-06T16:11:20Z">
        <w:r>
          <w:rPr>
            <w:rFonts w:hint="default" w:ascii="Times New Roman" w:hAnsi="Times New Roman" w:eastAsia="仿宋_GB2312" w:cs="Times New Roman"/>
            <w:sz w:val="32"/>
            <w:szCs w:val="32"/>
          </w:rPr>
          <w:delText>故障情况（如有）。</w:delText>
        </w:r>
      </w:del>
    </w:p>
    <w:p w14:paraId="6C486F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76" w:author="王晗" w:date="2026-03-06T16:11:20Z"/>
          <w:rFonts w:hint="eastAsia" w:ascii="Times New Roman" w:hAnsi="Times New Roman" w:eastAsia="仿宋_GB2312" w:cs="Times New Roman"/>
          <w:sz w:val="32"/>
          <w:szCs w:val="32"/>
          <w:lang w:eastAsia="zh-CN"/>
        </w:rPr>
      </w:pPr>
      <w:del w:id="577" w:author="王晗" w:date="2026-03-06T16:11:20Z">
        <w:bookmarkStart w:id="9" w:name="FunCunProofread44263"/>
        <w:r>
          <w:rPr>
            <w:rFonts w:hint="default" w:ascii="Times New Roman" w:hAnsi="Times New Roman" w:eastAsia="仿宋_GB2312" w:cs="Times New Roman"/>
            <w:sz w:val="32"/>
            <w:szCs w:val="32"/>
            <w:u w:val="none" w:color="FFFFFF"/>
            <w:shd w:val="clear" w:color="auto" w:fill="auto"/>
          </w:rPr>
          <w:delText>（</w:delText>
        </w:r>
      </w:del>
      <w:del w:id="578" w:author="王晗" w:date="2026-03-06T16:11:20Z">
        <w:r>
          <w:rPr>
            <w:rFonts w:hint="eastAsia" w:ascii="Times New Roman" w:hAnsi="Times New Roman" w:eastAsia="仿宋_GB2312" w:cs="Times New Roman"/>
            <w:sz w:val="32"/>
            <w:szCs w:val="32"/>
            <w:u w:val="none" w:color="FFFFFF"/>
            <w:shd w:val="clear" w:color="auto" w:fill="auto"/>
            <w:lang w:eastAsia="zh-CN"/>
          </w:rPr>
          <w:delText>八</w:delText>
        </w:r>
      </w:del>
      <w:del w:id="579" w:author="王晗" w:date="2026-03-06T16:11:20Z">
        <w:r>
          <w:rPr>
            <w:rFonts w:hint="default" w:ascii="Times New Roman" w:hAnsi="Times New Roman" w:eastAsia="仿宋_GB2312" w:cs="Times New Roman"/>
            <w:sz w:val="32"/>
            <w:szCs w:val="32"/>
            <w:u w:val="none" w:color="FFFFFF"/>
            <w:shd w:val="clear" w:color="auto" w:fill="auto"/>
          </w:rPr>
          <w:delText>）</w:delText>
        </w:r>
        <w:bookmarkEnd w:id="9"/>
      </w:del>
      <w:del w:id="580" w:author="王晗" w:date="2026-03-06T16:11:20Z">
        <w:r>
          <w:rPr>
            <w:rFonts w:hint="default" w:ascii="Times New Roman" w:hAnsi="Times New Roman" w:eastAsia="仿宋_GB2312" w:cs="Times New Roman"/>
            <w:sz w:val="32"/>
            <w:szCs w:val="32"/>
            <w:lang w:eastAsia="zh-CN"/>
          </w:rPr>
          <w:delText>商业示范</w:delText>
        </w:r>
      </w:del>
      <w:del w:id="581" w:author="王晗" w:date="2026-03-06T16:11:20Z">
        <w:r>
          <w:rPr>
            <w:rFonts w:hint="eastAsia" w:ascii="Times New Roman" w:hAnsi="Times New Roman" w:eastAsia="仿宋_GB2312" w:cs="Times New Roman"/>
            <w:sz w:val="32"/>
            <w:szCs w:val="32"/>
            <w:lang w:eastAsia="zh-CN"/>
          </w:rPr>
          <w:delText>新型运载工具</w:delText>
        </w:r>
      </w:del>
      <w:del w:id="582" w:author="王晗" w:date="2026-03-06T16:11:20Z">
        <w:r>
          <w:rPr>
            <w:rFonts w:hint="default" w:ascii="Times New Roman" w:hAnsi="Times New Roman" w:eastAsia="仿宋_GB2312" w:cs="Times New Roman"/>
            <w:sz w:val="32"/>
            <w:szCs w:val="32"/>
          </w:rPr>
          <w:delText>还应符合国家、河北省和</w:delText>
        </w:r>
      </w:del>
      <w:del w:id="583" w:author="王晗" w:date="2026-03-06T16:11:20Z">
        <w:r>
          <w:rPr>
            <w:rFonts w:hint="default" w:ascii="Times New Roman" w:hAnsi="Times New Roman" w:eastAsia="仿宋_GB2312" w:cs="Times New Roman"/>
            <w:sz w:val="32"/>
            <w:szCs w:val="32"/>
            <w:lang w:eastAsia="zh-CN"/>
          </w:rPr>
          <w:delText>邯郸</w:delText>
        </w:r>
      </w:del>
      <w:del w:id="584" w:author="王晗" w:date="2026-03-06T16:11:20Z">
        <w:r>
          <w:rPr>
            <w:rFonts w:hint="default" w:ascii="Times New Roman" w:hAnsi="Times New Roman" w:eastAsia="仿宋_GB2312" w:cs="Times New Roman"/>
            <w:sz w:val="32"/>
            <w:szCs w:val="32"/>
          </w:rPr>
          <w:delText>市对营运</w:delText>
        </w:r>
      </w:del>
      <w:del w:id="585" w:author="王晗" w:date="2026-03-06T16:11:20Z">
        <w:r>
          <w:rPr>
            <w:rFonts w:hint="eastAsia" w:ascii="Times New Roman" w:hAnsi="Times New Roman" w:eastAsia="仿宋_GB2312" w:cs="Times New Roman"/>
            <w:sz w:val="32"/>
            <w:szCs w:val="32"/>
            <w:lang w:eastAsia="zh-CN"/>
          </w:rPr>
          <w:delText>新型运载工具</w:delText>
        </w:r>
      </w:del>
      <w:del w:id="586" w:author="王晗" w:date="2026-03-06T16:11:20Z">
        <w:r>
          <w:rPr>
            <w:rFonts w:hint="default" w:ascii="Times New Roman" w:hAnsi="Times New Roman" w:eastAsia="仿宋_GB2312" w:cs="Times New Roman"/>
            <w:sz w:val="32"/>
            <w:szCs w:val="32"/>
          </w:rPr>
          <w:delText>的其他条件要求</w:delText>
        </w:r>
      </w:del>
      <w:del w:id="587" w:author="王晗" w:date="2026-03-06T16:11:20Z">
        <w:r>
          <w:rPr>
            <w:rFonts w:hint="eastAsia" w:ascii="Times New Roman" w:hAnsi="Times New Roman" w:eastAsia="仿宋_GB2312" w:cs="Times New Roman"/>
            <w:sz w:val="32"/>
            <w:szCs w:val="32"/>
            <w:lang w:eastAsia="zh-CN"/>
          </w:rPr>
          <w:delText>；</w:delText>
        </w:r>
      </w:del>
    </w:p>
    <w:p w14:paraId="75EE0F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88" w:author="王晗" w:date="2026-03-06T16:11:20Z"/>
          <w:rFonts w:hint="eastAsia" w:ascii="Times New Roman" w:hAnsi="Times New Roman" w:eastAsia="仿宋_GB2312" w:cs="Times New Roman"/>
          <w:sz w:val="32"/>
          <w:szCs w:val="32"/>
          <w:lang w:eastAsia="zh-CN"/>
        </w:rPr>
      </w:pPr>
      <w:del w:id="589" w:author="王晗" w:date="2026-03-06T16:11:20Z">
        <w:r>
          <w:rPr>
            <w:rFonts w:hint="eastAsia" w:ascii="Times New Roman" w:hAnsi="Times New Roman" w:eastAsia="仿宋_GB2312" w:cs="Times New Roman"/>
            <w:sz w:val="32"/>
            <w:szCs w:val="32"/>
            <w:lang w:eastAsia="zh-CN"/>
          </w:rPr>
          <w:delText>（九）法律、行政法规、规章规定的其他条件。</w:delText>
        </w:r>
      </w:del>
    </w:p>
    <w:p w14:paraId="2759138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590" w:author="王晗" w:date="2026-03-06T16:11:20Z"/>
          <w:rFonts w:hint="default" w:ascii="Times New Roman" w:hAnsi="Times New Roman" w:eastAsia="方正小标宋_GBK" w:cs="Times New Roman"/>
          <w:sz w:val="32"/>
          <w:szCs w:val="32"/>
        </w:rPr>
      </w:pPr>
    </w:p>
    <w:p w14:paraId="31B227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591" w:author="王晗" w:date="2026-03-06T16:11:20Z"/>
          <w:rFonts w:hint="default" w:ascii="Times New Roman" w:hAnsi="Times New Roman" w:eastAsia="方正黑体_GBK" w:cs="Times New Roman"/>
          <w:sz w:val="32"/>
          <w:szCs w:val="32"/>
        </w:rPr>
      </w:pPr>
      <w:del w:id="592" w:author="王晗" w:date="2026-03-06T16:11:20Z">
        <w:r>
          <w:rPr>
            <w:rFonts w:hint="default" w:ascii="Times New Roman" w:hAnsi="Times New Roman" w:eastAsia="方正黑体_GBK" w:cs="Times New Roman"/>
            <w:sz w:val="32"/>
            <w:szCs w:val="32"/>
          </w:rPr>
          <w:delText>第</w:delText>
        </w:r>
      </w:del>
      <w:del w:id="593" w:author="王晗" w:date="2026-03-06T16:11:20Z">
        <w:r>
          <w:rPr>
            <w:rFonts w:hint="eastAsia" w:ascii="Times New Roman" w:hAnsi="Times New Roman" w:eastAsia="方正黑体_GBK" w:cs="Times New Roman"/>
            <w:sz w:val="32"/>
            <w:szCs w:val="32"/>
            <w:lang w:eastAsia="zh-CN"/>
          </w:rPr>
          <w:delText>三</w:delText>
        </w:r>
      </w:del>
      <w:del w:id="594" w:author="王晗" w:date="2026-03-06T16:11:20Z">
        <w:r>
          <w:rPr>
            <w:rFonts w:hint="default" w:ascii="Times New Roman" w:hAnsi="Times New Roman" w:eastAsia="方正黑体_GBK" w:cs="Times New Roman"/>
            <w:sz w:val="32"/>
            <w:szCs w:val="32"/>
          </w:rPr>
          <w:delText xml:space="preserve">章  </w:delText>
        </w:r>
      </w:del>
      <w:del w:id="595" w:author="王晗" w:date="2026-03-06T16:11:20Z">
        <w:r>
          <w:rPr>
            <w:rFonts w:hint="default" w:ascii="Times New Roman" w:hAnsi="Times New Roman" w:eastAsia="方正黑体_GBK" w:cs="Times New Roman"/>
            <w:sz w:val="32"/>
            <w:szCs w:val="32"/>
            <w:lang w:eastAsia="zh-CN"/>
          </w:rPr>
          <w:delText>道路</w:delText>
        </w:r>
      </w:del>
      <w:del w:id="596" w:author="王晗" w:date="2026-03-06T16:11:20Z">
        <w:r>
          <w:rPr>
            <w:rFonts w:hint="default" w:ascii="Times New Roman" w:hAnsi="Times New Roman" w:eastAsia="方正黑体_GBK" w:cs="Times New Roman"/>
            <w:sz w:val="32"/>
            <w:szCs w:val="32"/>
          </w:rPr>
          <w:delText>测试申请要求及流程</w:delText>
        </w:r>
      </w:del>
    </w:p>
    <w:p w14:paraId="5F67A2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597" w:author="王晗" w:date="2026-03-06T16:11:20Z"/>
          <w:rFonts w:hint="default" w:ascii="Times New Roman" w:hAnsi="Times New Roman" w:eastAsia="仿宋_GB2312" w:cs="Times New Roman"/>
          <w:sz w:val="32"/>
          <w:szCs w:val="32"/>
        </w:rPr>
      </w:pPr>
    </w:p>
    <w:p w14:paraId="1BE6FE0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598" w:author="王晗" w:date="2026-03-06T16:11:20Z"/>
          <w:rFonts w:hint="default" w:ascii="Times New Roman" w:hAnsi="Times New Roman" w:eastAsia="仿宋_GB2312" w:cs="Times New Roman"/>
          <w:sz w:val="32"/>
          <w:szCs w:val="32"/>
        </w:rPr>
      </w:pPr>
      <w:del w:id="599" w:author="王晗" w:date="2026-03-06T16:11:20Z">
        <w:r>
          <w:rPr>
            <w:rFonts w:hint="default" w:ascii="Times New Roman" w:hAnsi="Times New Roman" w:eastAsia="仿宋_GB2312" w:cs="Times New Roman"/>
            <w:b/>
            <w:bCs/>
            <w:sz w:val="32"/>
            <w:szCs w:val="32"/>
          </w:rPr>
          <w:delText>第十</w:delText>
        </w:r>
      </w:del>
      <w:del w:id="600" w:author="王晗" w:date="2026-03-06T16:11:20Z">
        <w:r>
          <w:rPr>
            <w:rFonts w:hint="eastAsia" w:ascii="Times New Roman" w:hAnsi="Times New Roman" w:eastAsia="仿宋_GB2312" w:cs="Times New Roman"/>
            <w:b/>
            <w:bCs/>
            <w:sz w:val="32"/>
            <w:szCs w:val="32"/>
            <w:lang w:eastAsia="zh-CN"/>
          </w:rPr>
          <w:delText>三</w:delText>
        </w:r>
      </w:del>
      <w:del w:id="601" w:author="王晗" w:date="2026-03-06T16:11:20Z">
        <w:r>
          <w:rPr>
            <w:rFonts w:hint="default" w:ascii="Times New Roman" w:hAnsi="Times New Roman" w:eastAsia="仿宋_GB2312" w:cs="Times New Roman"/>
            <w:b/>
            <w:bCs/>
            <w:sz w:val="32"/>
            <w:szCs w:val="32"/>
          </w:rPr>
          <w:delText>条</w:delText>
        </w:r>
      </w:del>
      <w:del w:id="602" w:author="王晗" w:date="2026-03-06T16:11:20Z">
        <w:r>
          <w:rPr>
            <w:rFonts w:hint="default" w:ascii="Times New Roman" w:hAnsi="Times New Roman" w:eastAsia="仿宋_GB2312" w:cs="Times New Roman"/>
            <w:sz w:val="32"/>
            <w:szCs w:val="32"/>
          </w:rPr>
          <w:delText xml:space="preserve">  在</w:delText>
        </w:r>
      </w:del>
      <w:del w:id="603" w:author="王晗" w:date="2026-03-06T16:11:20Z">
        <w:r>
          <w:rPr>
            <w:rFonts w:hint="default" w:ascii="Times New Roman" w:hAnsi="Times New Roman" w:eastAsia="仿宋_GB2312" w:cs="Times New Roman"/>
            <w:sz w:val="32"/>
            <w:szCs w:val="32"/>
            <w:lang w:eastAsia="zh-CN"/>
          </w:rPr>
          <w:delText>邯郸</w:delText>
        </w:r>
      </w:del>
      <w:del w:id="604" w:author="王晗" w:date="2026-03-06T16:11:20Z">
        <w:r>
          <w:rPr>
            <w:rFonts w:hint="default" w:ascii="Times New Roman" w:hAnsi="Times New Roman" w:eastAsia="仿宋_GB2312" w:cs="Times New Roman"/>
            <w:sz w:val="32"/>
            <w:szCs w:val="32"/>
          </w:rPr>
          <w:delText>市开展</w:delText>
        </w:r>
      </w:del>
      <w:del w:id="605" w:author="王晗" w:date="2026-03-06T16:11:20Z">
        <w:r>
          <w:rPr>
            <w:rFonts w:hint="eastAsia" w:ascii="Times New Roman" w:hAnsi="Times New Roman" w:eastAsia="仿宋_GB2312" w:cs="Times New Roman"/>
            <w:sz w:val="32"/>
            <w:szCs w:val="32"/>
            <w:lang w:eastAsia="zh-CN"/>
          </w:rPr>
          <w:delText>新型运载工具</w:delText>
        </w:r>
      </w:del>
      <w:del w:id="606" w:author="王晗" w:date="2026-03-06T16:11:20Z">
        <w:r>
          <w:rPr>
            <w:rFonts w:hint="default" w:ascii="Times New Roman" w:hAnsi="Times New Roman" w:eastAsia="仿宋_GB2312" w:cs="Times New Roman"/>
            <w:sz w:val="32"/>
            <w:szCs w:val="32"/>
          </w:rPr>
          <w:delText>道路测试的测试主体、</w:delText>
        </w:r>
      </w:del>
      <w:del w:id="607" w:author="王晗" w:date="2026-03-06T16:11:20Z">
        <w:r>
          <w:rPr>
            <w:rFonts w:hint="eastAsia" w:ascii="Times New Roman" w:hAnsi="Times New Roman" w:eastAsia="仿宋_GB2312" w:cs="Times New Roman"/>
            <w:sz w:val="32"/>
            <w:szCs w:val="32"/>
            <w:lang w:eastAsia="zh-CN"/>
          </w:rPr>
          <w:delText>安全</w:delText>
        </w:r>
      </w:del>
      <w:del w:id="608" w:author="王晗" w:date="2026-03-06T16:11:20Z">
        <w:r>
          <w:rPr>
            <w:rFonts w:hint="default" w:ascii="Times New Roman" w:hAnsi="Times New Roman" w:eastAsia="仿宋_GB2312" w:cs="Times New Roman"/>
            <w:sz w:val="32"/>
            <w:szCs w:val="32"/>
          </w:rPr>
          <w:delText>驾驶人、</w:delText>
        </w:r>
      </w:del>
      <w:del w:id="609" w:author="王晗" w:date="2026-03-06T16:11:20Z">
        <w:r>
          <w:rPr>
            <w:rFonts w:hint="eastAsia" w:ascii="Times New Roman" w:hAnsi="Times New Roman" w:eastAsia="仿宋_GB2312" w:cs="Times New Roman"/>
            <w:sz w:val="32"/>
            <w:szCs w:val="32"/>
            <w:lang w:eastAsia="zh-CN"/>
          </w:rPr>
          <w:delText>新型运载工具</w:delText>
        </w:r>
      </w:del>
      <w:del w:id="610" w:author="王晗" w:date="2026-03-06T16:11:20Z">
        <w:r>
          <w:rPr>
            <w:rFonts w:hint="default" w:ascii="Times New Roman" w:hAnsi="Times New Roman" w:eastAsia="仿宋_GB2312" w:cs="Times New Roman"/>
            <w:sz w:val="32"/>
            <w:szCs w:val="32"/>
          </w:rPr>
          <w:delText>应符合本细则第</w:delText>
        </w:r>
      </w:del>
      <w:del w:id="611" w:author="王晗" w:date="2026-03-06T16:11:20Z">
        <w:r>
          <w:rPr>
            <w:rFonts w:hint="eastAsia" w:ascii="Times New Roman" w:hAnsi="Times New Roman" w:eastAsia="仿宋_GB2312" w:cs="Times New Roman"/>
            <w:sz w:val="32"/>
            <w:szCs w:val="32"/>
            <w:lang w:eastAsia="zh-CN"/>
          </w:rPr>
          <w:delText>九</w:delText>
        </w:r>
      </w:del>
      <w:del w:id="612" w:author="王晗" w:date="2026-03-06T16:11:20Z">
        <w:r>
          <w:rPr>
            <w:rFonts w:hint="default" w:ascii="Times New Roman" w:hAnsi="Times New Roman" w:eastAsia="仿宋_GB2312" w:cs="Times New Roman"/>
            <w:sz w:val="32"/>
            <w:szCs w:val="32"/>
          </w:rPr>
          <w:delText>条、第</w:delText>
        </w:r>
      </w:del>
      <w:del w:id="613" w:author="王晗" w:date="2026-03-06T16:11:20Z">
        <w:r>
          <w:rPr>
            <w:rFonts w:hint="default" w:ascii="Times New Roman" w:hAnsi="Times New Roman" w:eastAsia="仿宋_GB2312" w:cs="Times New Roman"/>
            <w:sz w:val="32"/>
            <w:szCs w:val="32"/>
            <w:lang w:eastAsia="zh-CN"/>
          </w:rPr>
          <w:delText>十</w:delText>
        </w:r>
      </w:del>
      <w:del w:id="614" w:author="王晗" w:date="2026-03-06T16:11:20Z">
        <w:r>
          <w:rPr>
            <w:rFonts w:hint="eastAsia" w:ascii="Times New Roman" w:hAnsi="Times New Roman" w:eastAsia="仿宋_GB2312" w:cs="Times New Roman"/>
            <w:sz w:val="32"/>
            <w:szCs w:val="32"/>
            <w:lang w:eastAsia="zh-CN"/>
          </w:rPr>
          <w:delText>一</w:delText>
        </w:r>
      </w:del>
      <w:del w:id="615" w:author="王晗" w:date="2026-03-06T16:11:20Z">
        <w:r>
          <w:rPr>
            <w:rFonts w:hint="default" w:ascii="Times New Roman" w:hAnsi="Times New Roman" w:eastAsia="仿宋_GB2312" w:cs="Times New Roman"/>
            <w:sz w:val="32"/>
            <w:szCs w:val="32"/>
          </w:rPr>
          <w:delText>条、第十</w:delText>
        </w:r>
      </w:del>
      <w:del w:id="616" w:author="王晗" w:date="2026-03-06T16:11:20Z">
        <w:r>
          <w:rPr>
            <w:rFonts w:hint="eastAsia" w:ascii="Times New Roman" w:hAnsi="Times New Roman" w:eastAsia="仿宋_GB2312" w:cs="Times New Roman"/>
            <w:sz w:val="32"/>
            <w:szCs w:val="32"/>
            <w:lang w:eastAsia="zh-CN"/>
          </w:rPr>
          <w:delText>二</w:delText>
        </w:r>
      </w:del>
      <w:del w:id="617" w:author="王晗" w:date="2026-03-06T16:11:20Z">
        <w:r>
          <w:rPr>
            <w:rFonts w:hint="default" w:ascii="Times New Roman" w:hAnsi="Times New Roman" w:eastAsia="仿宋_GB2312" w:cs="Times New Roman"/>
            <w:sz w:val="32"/>
            <w:szCs w:val="32"/>
          </w:rPr>
          <w:delText>条相关规定</w:delText>
        </w:r>
      </w:del>
      <w:del w:id="618" w:author="王晗" w:date="2026-03-06T16:11:20Z">
        <w:r>
          <w:rPr>
            <w:rFonts w:hint="eastAsia" w:ascii="Times New Roman" w:hAnsi="Times New Roman" w:eastAsia="仿宋_GB2312" w:cs="Times New Roman"/>
            <w:sz w:val="32"/>
            <w:szCs w:val="32"/>
            <w:lang w:eastAsia="zh-CN"/>
          </w:rPr>
          <w:delText>，</w:delText>
        </w:r>
      </w:del>
      <w:del w:id="619" w:author="王晗" w:date="2026-03-06T16:11:20Z">
        <w:r>
          <w:rPr>
            <w:rFonts w:hint="default" w:ascii="Times New Roman" w:hAnsi="Times New Roman" w:eastAsia="仿宋_GB2312" w:cs="Times New Roman"/>
            <w:sz w:val="32"/>
            <w:szCs w:val="32"/>
          </w:rPr>
          <w:delText>道路测试期间禁止开展相关</w:delText>
        </w:r>
      </w:del>
      <w:del w:id="620" w:author="王晗" w:date="2026-03-06T16:11:20Z">
        <w:r>
          <w:rPr>
            <w:rFonts w:hint="eastAsia" w:ascii="Times New Roman" w:hAnsi="Times New Roman" w:eastAsia="仿宋_GB2312" w:cs="Times New Roman"/>
            <w:sz w:val="32"/>
            <w:szCs w:val="32"/>
            <w:lang w:eastAsia="zh-CN"/>
          </w:rPr>
          <w:delText>示范应用</w:delText>
        </w:r>
      </w:del>
      <w:del w:id="621" w:author="王晗" w:date="2026-03-06T16:11:20Z">
        <w:r>
          <w:rPr>
            <w:rFonts w:hint="default" w:ascii="Times New Roman" w:hAnsi="Times New Roman" w:eastAsia="仿宋_GB2312" w:cs="Times New Roman"/>
            <w:sz w:val="32"/>
            <w:szCs w:val="32"/>
          </w:rPr>
          <w:delText>活动。</w:delText>
        </w:r>
      </w:del>
    </w:p>
    <w:p w14:paraId="600B57A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622" w:author="王晗" w:date="2026-03-06T16:11:20Z"/>
          <w:rFonts w:hint="eastAsia" w:ascii="Times New Roman" w:hAnsi="Times New Roman" w:eastAsia="仿宋_GB2312" w:cs="Times New Roman"/>
          <w:sz w:val="32"/>
          <w:szCs w:val="32"/>
          <w:lang w:eastAsia="zh-CN"/>
        </w:rPr>
      </w:pPr>
      <w:del w:id="623" w:author="王晗" w:date="2026-03-06T16:11:20Z">
        <w:r>
          <w:rPr>
            <w:rFonts w:hint="default" w:ascii="Times New Roman" w:hAnsi="Times New Roman" w:eastAsia="仿宋_GB2312" w:cs="Times New Roman"/>
            <w:b/>
            <w:bCs/>
            <w:sz w:val="32"/>
            <w:szCs w:val="32"/>
          </w:rPr>
          <w:delText>第十</w:delText>
        </w:r>
      </w:del>
      <w:del w:id="624" w:author="王晗" w:date="2026-03-06T16:11:20Z">
        <w:r>
          <w:rPr>
            <w:rFonts w:hint="eastAsia" w:ascii="Times New Roman" w:hAnsi="Times New Roman" w:eastAsia="仿宋_GB2312" w:cs="Times New Roman"/>
            <w:b/>
            <w:bCs/>
            <w:sz w:val="32"/>
            <w:szCs w:val="32"/>
            <w:lang w:eastAsia="zh-CN"/>
          </w:rPr>
          <w:delText>四</w:delText>
        </w:r>
      </w:del>
      <w:del w:id="625" w:author="王晗" w:date="2026-03-06T16:11:20Z">
        <w:r>
          <w:rPr>
            <w:rFonts w:hint="default" w:ascii="Times New Roman" w:hAnsi="Times New Roman" w:eastAsia="仿宋_GB2312" w:cs="Times New Roman"/>
            <w:b/>
            <w:bCs/>
            <w:sz w:val="32"/>
            <w:szCs w:val="32"/>
          </w:rPr>
          <w:delText>条</w:delText>
        </w:r>
      </w:del>
      <w:del w:id="626" w:author="王晗" w:date="2026-03-06T16:11:20Z">
        <w:r>
          <w:rPr>
            <w:rFonts w:hint="default" w:ascii="Times New Roman" w:hAnsi="Times New Roman" w:eastAsia="仿宋_GB2312" w:cs="Times New Roman"/>
            <w:sz w:val="32"/>
            <w:szCs w:val="32"/>
          </w:rPr>
          <w:delText xml:space="preserve">  申请</w:delText>
        </w:r>
      </w:del>
      <w:del w:id="627" w:author="王晗" w:date="2026-03-06T16:11:20Z">
        <w:r>
          <w:rPr>
            <w:rFonts w:hint="eastAsia" w:ascii="Times New Roman" w:hAnsi="Times New Roman" w:eastAsia="仿宋_GB2312" w:cs="Times New Roman"/>
            <w:sz w:val="32"/>
            <w:szCs w:val="32"/>
            <w:lang w:eastAsia="zh-CN"/>
          </w:rPr>
          <w:delText>新型运载工具</w:delText>
        </w:r>
      </w:del>
      <w:del w:id="628" w:author="王晗" w:date="2026-03-06T16:11:20Z">
        <w:r>
          <w:rPr>
            <w:rFonts w:hint="default" w:ascii="Times New Roman" w:hAnsi="Times New Roman" w:eastAsia="仿宋_GB2312" w:cs="Times New Roman"/>
            <w:sz w:val="32"/>
            <w:szCs w:val="32"/>
          </w:rPr>
          <w:delText>道路测试时，道路测试主体应向各县（市、区）</w:delText>
        </w:r>
      </w:del>
      <w:del w:id="629" w:author="王晗" w:date="2026-03-06T16:11:20Z">
        <w:r>
          <w:rPr>
            <w:rFonts w:hint="eastAsia" w:ascii="Times New Roman" w:hAnsi="Times New Roman" w:eastAsia="仿宋_GB2312" w:cs="Times New Roman"/>
            <w:sz w:val="32"/>
            <w:szCs w:val="32"/>
            <w:lang w:eastAsia="zh-CN"/>
          </w:rPr>
          <w:delText>（管委会）指定的牵头部门（以下简称县级牵头部门）</w:delText>
        </w:r>
      </w:del>
      <w:del w:id="630" w:author="王晗" w:date="2026-03-06T16:11:20Z">
        <w:r>
          <w:rPr>
            <w:rFonts w:hint="default" w:ascii="Times New Roman" w:hAnsi="Times New Roman" w:eastAsia="仿宋_GB2312" w:cs="Times New Roman"/>
            <w:sz w:val="32"/>
            <w:szCs w:val="32"/>
          </w:rPr>
          <w:delText>提交申请材料，申请材料包括以下内容</w:delText>
        </w:r>
      </w:del>
      <w:del w:id="631" w:author="王晗" w:date="2026-03-06T16:11:20Z">
        <w:r>
          <w:rPr>
            <w:rFonts w:hint="eastAsia" w:ascii="Times New Roman" w:hAnsi="Times New Roman" w:eastAsia="仿宋_GB2312" w:cs="Times New Roman"/>
            <w:sz w:val="32"/>
            <w:szCs w:val="32"/>
            <w:lang w:eastAsia="zh-CN"/>
          </w:rPr>
          <w:delText>：</w:delText>
        </w:r>
      </w:del>
    </w:p>
    <w:p w14:paraId="74DE3D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32" w:author="王晗" w:date="2026-03-06T16:11:20Z"/>
          <w:rFonts w:hint="default" w:ascii="Times New Roman" w:hAnsi="Times New Roman" w:eastAsia="仿宋_GB2312" w:cs="Times New Roman"/>
          <w:sz w:val="32"/>
          <w:szCs w:val="32"/>
        </w:rPr>
      </w:pPr>
      <w:del w:id="633" w:author="王晗" w:date="2026-03-06T16:11:20Z">
        <w:r>
          <w:rPr>
            <w:rFonts w:hint="default" w:ascii="Times New Roman" w:hAnsi="Times New Roman" w:eastAsia="仿宋_GB2312" w:cs="Times New Roman"/>
            <w:sz w:val="32"/>
            <w:szCs w:val="32"/>
          </w:rPr>
          <w:delText>（一）</w:delText>
        </w:r>
      </w:del>
      <w:del w:id="634" w:author="王晗" w:date="2026-03-06T16:11:20Z">
        <w:r>
          <w:rPr>
            <w:rFonts w:hint="eastAsia" w:ascii="Times New Roman" w:hAnsi="Times New Roman" w:eastAsia="仿宋_GB2312" w:cs="Times New Roman"/>
            <w:sz w:val="32"/>
            <w:szCs w:val="32"/>
            <w:lang w:eastAsia="zh-CN"/>
          </w:rPr>
          <w:delText>新型运载工具</w:delText>
        </w:r>
      </w:del>
      <w:del w:id="635" w:author="王晗" w:date="2026-03-06T16:11:20Z">
        <w:r>
          <w:rPr>
            <w:rFonts w:hint="default" w:ascii="Times New Roman" w:hAnsi="Times New Roman" w:eastAsia="仿宋_GB2312" w:cs="Times New Roman"/>
            <w:sz w:val="32"/>
            <w:szCs w:val="32"/>
          </w:rPr>
          <w:delText>道路测试信息申请</w:delText>
        </w:r>
      </w:del>
      <w:del w:id="636" w:author="王晗" w:date="2026-03-06T16:11:20Z">
        <w:r>
          <w:rPr>
            <w:rFonts w:hint="eastAsia" w:ascii="Times New Roman" w:hAnsi="Times New Roman" w:eastAsia="仿宋_GB2312" w:cs="Times New Roman"/>
            <w:sz w:val="32"/>
            <w:szCs w:val="32"/>
            <w:lang w:eastAsia="zh-CN"/>
          </w:rPr>
          <w:delText>书</w:delText>
        </w:r>
      </w:del>
      <w:del w:id="637" w:author="王晗" w:date="2026-03-06T16:11:20Z">
        <w:r>
          <w:rPr>
            <w:rFonts w:hint="default" w:ascii="Times New Roman" w:hAnsi="Times New Roman" w:eastAsia="仿宋_GB2312" w:cs="Times New Roman"/>
            <w:sz w:val="32"/>
            <w:szCs w:val="32"/>
          </w:rPr>
          <w:delText>（附件</w:delText>
        </w:r>
      </w:del>
      <w:del w:id="638" w:author="王晗" w:date="2026-03-06T16:11:20Z">
        <w:r>
          <w:rPr>
            <w:rFonts w:hint="eastAsia" w:ascii="Times New Roman" w:hAnsi="Times New Roman" w:eastAsia="仿宋_GB2312" w:cs="Times New Roman"/>
            <w:sz w:val="32"/>
            <w:szCs w:val="32"/>
            <w:lang w:val="en-US" w:eastAsia="zh-CN"/>
          </w:rPr>
          <w:delText>3</w:delText>
        </w:r>
      </w:del>
      <w:del w:id="639" w:author="王晗" w:date="2026-03-06T16:11:20Z">
        <w:r>
          <w:rPr>
            <w:rFonts w:hint="default" w:ascii="Times New Roman" w:hAnsi="Times New Roman" w:eastAsia="仿宋_GB2312" w:cs="Times New Roman"/>
            <w:sz w:val="32"/>
            <w:szCs w:val="32"/>
          </w:rPr>
          <w:delText>），包括道路测试主体、安全驾驶人及</w:delText>
        </w:r>
      </w:del>
      <w:del w:id="640" w:author="王晗" w:date="2026-03-06T16:11:20Z">
        <w:r>
          <w:rPr>
            <w:rFonts w:hint="eastAsia" w:ascii="Times New Roman" w:hAnsi="Times New Roman" w:eastAsia="仿宋_GB2312" w:cs="Times New Roman"/>
            <w:sz w:val="32"/>
            <w:szCs w:val="32"/>
            <w:lang w:eastAsia="zh-CN"/>
          </w:rPr>
          <w:delText>新型运载工具</w:delText>
        </w:r>
      </w:del>
      <w:del w:id="641" w:author="王晗" w:date="2026-03-06T16:11:20Z">
        <w:r>
          <w:rPr>
            <w:rFonts w:hint="default" w:ascii="Times New Roman" w:hAnsi="Times New Roman" w:eastAsia="仿宋_GB2312" w:cs="Times New Roman"/>
            <w:sz w:val="32"/>
            <w:szCs w:val="32"/>
          </w:rPr>
          <w:delText>的基本情况；</w:delText>
        </w:r>
      </w:del>
    </w:p>
    <w:p w14:paraId="026282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42" w:author="王晗" w:date="2026-03-06T16:11:20Z"/>
          <w:rFonts w:hint="default" w:ascii="Times New Roman" w:hAnsi="Times New Roman" w:eastAsia="仿宋_GB2312" w:cs="Times New Roman"/>
          <w:sz w:val="32"/>
          <w:szCs w:val="32"/>
        </w:rPr>
      </w:pPr>
      <w:del w:id="643" w:author="王晗" w:date="2026-03-06T16:11:20Z">
        <w:r>
          <w:rPr>
            <w:rFonts w:hint="default" w:ascii="Times New Roman" w:hAnsi="Times New Roman" w:eastAsia="仿宋_GB2312" w:cs="Times New Roman"/>
            <w:sz w:val="32"/>
            <w:szCs w:val="32"/>
          </w:rPr>
          <w:delText>（二）</w:delText>
        </w:r>
      </w:del>
      <w:del w:id="644" w:author="王晗" w:date="2026-03-06T16:11:20Z">
        <w:r>
          <w:rPr>
            <w:rFonts w:hint="eastAsia" w:ascii="Times New Roman" w:hAnsi="Times New Roman" w:eastAsia="仿宋_GB2312" w:cs="Times New Roman"/>
            <w:sz w:val="32"/>
            <w:szCs w:val="32"/>
            <w:lang w:eastAsia="zh-CN"/>
          </w:rPr>
          <w:delText>相关</w:delText>
        </w:r>
      </w:del>
      <w:del w:id="645" w:author="王晗" w:date="2026-03-06T16:11:20Z">
        <w:r>
          <w:rPr>
            <w:rFonts w:hint="default" w:ascii="Times New Roman" w:hAnsi="Times New Roman" w:eastAsia="仿宋_GB2312" w:cs="Times New Roman"/>
            <w:sz w:val="32"/>
            <w:szCs w:val="32"/>
          </w:rPr>
          <w:delText>主体</w:delText>
        </w:r>
      </w:del>
      <w:del w:id="646" w:author="王晗" w:date="2026-03-06T16:11:20Z">
        <w:r>
          <w:rPr>
            <w:rFonts w:hint="eastAsia" w:ascii="Times New Roman" w:hAnsi="Times New Roman" w:eastAsia="仿宋_GB2312" w:cs="Times New Roman"/>
            <w:sz w:val="32"/>
            <w:szCs w:val="32"/>
            <w:lang w:eastAsia="zh-CN"/>
          </w:rPr>
          <w:delText>（包括联合体成员）</w:delText>
        </w:r>
      </w:del>
      <w:del w:id="647" w:author="王晗" w:date="2026-03-06T16:11:20Z">
        <w:r>
          <w:rPr>
            <w:rFonts w:hint="default" w:ascii="Times New Roman" w:hAnsi="Times New Roman" w:eastAsia="仿宋_GB2312" w:cs="Times New Roman"/>
            <w:sz w:val="32"/>
            <w:szCs w:val="32"/>
          </w:rPr>
          <w:delText>工商注册相关文件（加盖公章复印件）；</w:delText>
        </w:r>
      </w:del>
    </w:p>
    <w:p w14:paraId="61B93F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48" w:author="王晗" w:date="2026-03-06T16:11:20Z"/>
          <w:rFonts w:hint="default" w:ascii="Times New Roman" w:hAnsi="Times New Roman" w:eastAsia="仿宋_GB2312" w:cs="Times New Roman"/>
          <w:sz w:val="32"/>
          <w:szCs w:val="32"/>
        </w:rPr>
      </w:pPr>
      <w:del w:id="649" w:author="王晗" w:date="2026-03-06T16:11:20Z">
        <w:r>
          <w:rPr>
            <w:rFonts w:hint="default" w:ascii="Times New Roman" w:hAnsi="Times New Roman" w:eastAsia="仿宋_GB2312" w:cs="Times New Roman"/>
            <w:sz w:val="32"/>
            <w:szCs w:val="32"/>
          </w:rPr>
          <w:delText>（三）安全管理体系制度文件（包括但不限于安全驾驶人培训考核制度、测试装备日常管理制度、风险应对机制及应急处置预案、应急事件处理及应急演练制度等）；</w:delText>
        </w:r>
      </w:del>
    </w:p>
    <w:p w14:paraId="2B5A34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50" w:author="王晗" w:date="2026-03-06T16:11:20Z"/>
          <w:rFonts w:hint="default" w:ascii="Times New Roman" w:hAnsi="Times New Roman" w:eastAsia="仿宋_GB2312" w:cs="Times New Roman"/>
          <w:sz w:val="32"/>
          <w:szCs w:val="32"/>
        </w:rPr>
      </w:pPr>
      <w:del w:id="651" w:author="王晗" w:date="2026-03-06T16:11:20Z">
        <w:r>
          <w:rPr>
            <w:rFonts w:hint="default" w:ascii="Times New Roman" w:hAnsi="Times New Roman" w:eastAsia="仿宋_GB2312" w:cs="Times New Roman"/>
            <w:sz w:val="32"/>
            <w:szCs w:val="32"/>
          </w:rPr>
          <w:delText>（四）</w:delText>
        </w:r>
      </w:del>
      <w:del w:id="652" w:author="王晗" w:date="2026-03-06T16:11:20Z">
        <w:r>
          <w:rPr>
            <w:rFonts w:hint="eastAsia" w:ascii="Times New Roman" w:hAnsi="Times New Roman" w:eastAsia="仿宋_GB2312" w:cs="Times New Roman"/>
            <w:sz w:val="32"/>
            <w:szCs w:val="32"/>
            <w:lang w:eastAsia="zh-CN"/>
          </w:rPr>
          <w:delText>新型运载工具</w:delText>
        </w:r>
      </w:del>
      <w:del w:id="653" w:author="王晗" w:date="2026-03-06T16:11:20Z">
        <w:r>
          <w:rPr>
            <w:rFonts w:hint="default" w:ascii="Times New Roman" w:hAnsi="Times New Roman" w:eastAsia="仿宋_GB2312" w:cs="Times New Roman"/>
            <w:sz w:val="32"/>
            <w:szCs w:val="32"/>
          </w:rPr>
          <w:delText>测试主体安全性自我声明（附件</w:delText>
        </w:r>
      </w:del>
      <w:del w:id="654" w:author="王晗" w:date="2026-03-06T16:11:20Z">
        <w:r>
          <w:rPr>
            <w:rFonts w:hint="eastAsia" w:ascii="Times New Roman" w:hAnsi="Times New Roman" w:eastAsia="仿宋_GB2312" w:cs="Times New Roman"/>
            <w:sz w:val="32"/>
            <w:szCs w:val="32"/>
            <w:lang w:val="en-US" w:eastAsia="zh-CN"/>
          </w:rPr>
          <w:delText>1</w:delText>
        </w:r>
      </w:del>
      <w:del w:id="655" w:author="王晗" w:date="2026-03-06T16:11:20Z">
        <w:r>
          <w:rPr>
            <w:rFonts w:hint="default" w:ascii="Times New Roman" w:hAnsi="Times New Roman" w:eastAsia="仿宋_GB2312" w:cs="Times New Roman"/>
            <w:sz w:val="32"/>
            <w:szCs w:val="32"/>
          </w:rPr>
          <w:delText>）；</w:delText>
        </w:r>
      </w:del>
    </w:p>
    <w:p w14:paraId="4BAA3B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56" w:author="王晗" w:date="2026-03-06T16:11:20Z"/>
          <w:rFonts w:hint="default" w:ascii="Times New Roman" w:hAnsi="Times New Roman" w:eastAsia="仿宋_GB2312" w:cs="Times New Roman"/>
          <w:sz w:val="32"/>
          <w:szCs w:val="32"/>
        </w:rPr>
      </w:pPr>
      <w:del w:id="657" w:author="王晗" w:date="2026-03-06T16:11:20Z">
        <w:r>
          <w:rPr>
            <w:rFonts w:hint="default" w:ascii="Times New Roman" w:hAnsi="Times New Roman" w:eastAsia="仿宋_GB2312" w:cs="Times New Roman"/>
            <w:sz w:val="32"/>
            <w:szCs w:val="32"/>
          </w:rPr>
          <w:delText>（五）安全驾驶人材料（包括有效身份证件、机动车驾驶证、与道路测试主体签订的劳动合同或出具的劳动关系证明、道路测试主体培训证明、安全驾驶证明</w:delText>
        </w:r>
      </w:del>
      <w:del w:id="658" w:author="王晗" w:date="2026-03-06T16:11:20Z">
        <w:r>
          <w:rPr>
            <w:rFonts w:hint="eastAsia" w:ascii="Times New Roman" w:hAnsi="Times New Roman" w:eastAsia="仿宋_GB2312" w:cs="Times New Roman"/>
            <w:sz w:val="32"/>
            <w:szCs w:val="32"/>
            <w:lang w:eastAsia="zh-CN"/>
          </w:rPr>
          <w:delText>、告知确认书</w:delText>
        </w:r>
      </w:del>
      <w:del w:id="659" w:author="王晗" w:date="2026-03-06T16:11:20Z">
        <w:r>
          <w:rPr>
            <w:rFonts w:hint="default" w:ascii="Times New Roman" w:hAnsi="Times New Roman" w:eastAsia="仿宋_GB2312" w:cs="Times New Roman"/>
            <w:sz w:val="32"/>
            <w:szCs w:val="32"/>
          </w:rPr>
          <w:delText>等）；</w:delText>
        </w:r>
      </w:del>
    </w:p>
    <w:p w14:paraId="5115FE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60" w:author="王晗" w:date="2026-03-06T16:11:20Z"/>
          <w:rFonts w:hint="default" w:ascii="Times New Roman" w:hAnsi="Times New Roman" w:eastAsia="仿宋_GB2312" w:cs="Times New Roman"/>
          <w:sz w:val="32"/>
          <w:szCs w:val="32"/>
        </w:rPr>
      </w:pPr>
      <w:del w:id="661" w:author="王晗" w:date="2026-03-06T16:11:20Z">
        <w:r>
          <w:rPr>
            <w:rFonts w:hint="default" w:ascii="Times New Roman" w:hAnsi="Times New Roman" w:eastAsia="仿宋_GB2312" w:cs="Times New Roman"/>
            <w:sz w:val="32"/>
            <w:szCs w:val="32"/>
          </w:rPr>
          <w:delText>（六）</w:delText>
        </w:r>
      </w:del>
      <w:del w:id="662" w:author="王晗" w:date="2026-03-06T16:11:20Z">
        <w:r>
          <w:rPr>
            <w:rFonts w:hint="eastAsia" w:ascii="Times New Roman" w:hAnsi="Times New Roman" w:eastAsia="仿宋_GB2312" w:cs="Times New Roman"/>
            <w:sz w:val="32"/>
            <w:szCs w:val="32"/>
            <w:lang w:eastAsia="zh-CN"/>
          </w:rPr>
          <w:delText>新型运载工具</w:delText>
        </w:r>
      </w:del>
      <w:del w:id="663" w:author="王晗" w:date="2026-03-06T16:11:20Z">
        <w:r>
          <w:rPr>
            <w:rFonts w:hint="default" w:ascii="Times New Roman" w:hAnsi="Times New Roman" w:eastAsia="仿宋_GB2312" w:cs="Times New Roman"/>
            <w:sz w:val="32"/>
            <w:szCs w:val="32"/>
          </w:rPr>
          <w:delText>安装的自动驾驶系统介绍，以及自动驾驶功能对应的设计运行条件说明，包括设计运行范围、自身技术条件下可能发生的最小风险状态及相应的最小风险执行方式；</w:delText>
        </w:r>
      </w:del>
    </w:p>
    <w:p w14:paraId="7B4A3F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64" w:author="王晗" w:date="2026-03-06T16:11:20Z"/>
          <w:rFonts w:hint="default" w:ascii="Times New Roman" w:hAnsi="Times New Roman" w:eastAsia="仿宋_GB2312" w:cs="Times New Roman"/>
          <w:sz w:val="32"/>
          <w:szCs w:val="32"/>
        </w:rPr>
      </w:pPr>
      <w:del w:id="665" w:author="王晗" w:date="2026-03-06T16:11:20Z">
        <w:r>
          <w:rPr>
            <w:rFonts w:hint="default" w:ascii="Times New Roman" w:hAnsi="Times New Roman" w:eastAsia="仿宋_GB2312" w:cs="Times New Roman"/>
            <w:sz w:val="32"/>
            <w:szCs w:val="32"/>
          </w:rPr>
          <w:delText>（七）</w:delText>
        </w:r>
      </w:del>
      <w:del w:id="666" w:author="王晗" w:date="2026-03-06T16:11:20Z">
        <w:r>
          <w:rPr>
            <w:rFonts w:hint="eastAsia" w:ascii="Times New Roman" w:hAnsi="Times New Roman" w:eastAsia="仿宋_GB2312" w:cs="Times New Roman"/>
            <w:sz w:val="32"/>
            <w:szCs w:val="32"/>
            <w:lang w:eastAsia="zh-CN"/>
          </w:rPr>
          <w:delText>新型运载工具</w:delText>
        </w:r>
      </w:del>
      <w:del w:id="667" w:author="王晗" w:date="2026-03-06T16:11:20Z">
        <w:r>
          <w:rPr>
            <w:rFonts w:hint="default" w:ascii="Times New Roman" w:hAnsi="Times New Roman" w:eastAsia="仿宋_GB2312" w:cs="Times New Roman"/>
            <w:sz w:val="32"/>
            <w:szCs w:val="32"/>
          </w:rPr>
          <w:delText>申请测试期内有效的责任保险凭证；</w:delText>
        </w:r>
      </w:del>
    </w:p>
    <w:p w14:paraId="45CE57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68" w:author="王晗" w:date="2026-03-06T16:11:20Z"/>
          <w:rFonts w:hint="default" w:ascii="Times New Roman" w:hAnsi="Times New Roman" w:eastAsia="仿宋_GB2312" w:cs="Times New Roman"/>
          <w:sz w:val="32"/>
          <w:szCs w:val="32"/>
        </w:rPr>
      </w:pPr>
      <w:del w:id="669" w:author="王晗" w:date="2026-03-06T16:11:20Z">
        <w:r>
          <w:rPr>
            <w:rFonts w:hint="default" w:ascii="Times New Roman" w:hAnsi="Times New Roman" w:eastAsia="仿宋_GB2312" w:cs="Times New Roman"/>
            <w:sz w:val="32"/>
            <w:szCs w:val="32"/>
          </w:rPr>
          <w:delText>（八）</w:delText>
        </w:r>
      </w:del>
      <w:del w:id="670" w:author="王晗" w:date="2026-03-06T16:11:20Z">
        <w:r>
          <w:rPr>
            <w:rFonts w:hint="eastAsia" w:ascii="Times New Roman" w:hAnsi="Times New Roman" w:eastAsia="仿宋_GB2312" w:cs="Times New Roman"/>
            <w:sz w:val="32"/>
            <w:szCs w:val="32"/>
            <w:lang w:eastAsia="zh-CN"/>
          </w:rPr>
          <w:delText>新型运载工具</w:delText>
        </w:r>
      </w:del>
      <w:del w:id="671" w:author="王晗" w:date="2026-03-06T16:11:20Z">
        <w:r>
          <w:rPr>
            <w:rFonts w:hint="default" w:ascii="Times New Roman" w:hAnsi="Times New Roman" w:eastAsia="仿宋_GB2312" w:cs="Times New Roman"/>
            <w:sz w:val="32"/>
            <w:szCs w:val="32"/>
          </w:rPr>
          <w:delText>远程协助平台的使用说明及安全保障措施；</w:delText>
        </w:r>
      </w:del>
    </w:p>
    <w:p w14:paraId="4269F0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72" w:author="王晗" w:date="2026-03-06T16:11:20Z"/>
          <w:rFonts w:hint="default" w:ascii="Times New Roman" w:hAnsi="Times New Roman" w:eastAsia="仿宋_GB2312" w:cs="Times New Roman"/>
          <w:sz w:val="32"/>
          <w:szCs w:val="32"/>
        </w:rPr>
      </w:pPr>
      <w:del w:id="673" w:author="王晗" w:date="2026-03-06T16:11:20Z">
        <w:r>
          <w:rPr>
            <w:rFonts w:hint="default" w:ascii="Times New Roman" w:hAnsi="Times New Roman" w:eastAsia="仿宋_GB2312" w:cs="Times New Roman"/>
            <w:sz w:val="32"/>
            <w:szCs w:val="32"/>
          </w:rPr>
          <w:delText>（九）</w:delText>
        </w:r>
      </w:del>
      <w:del w:id="674" w:author="王晗" w:date="2026-03-06T16:11:20Z">
        <w:r>
          <w:rPr>
            <w:rFonts w:hint="eastAsia" w:ascii="Times New Roman" w:hAnsi="Times New Roman" w:eastAsia="仿宋_GB2312" w:cs="Times New Roman"/>
            <w:sz w:val="32"/>
            <w:szCs w:val="32"/>
            <w:lang w:eastAsia="zh-CN"/>
          </w:rPr>
          <w:delText>新型运载工具</w:delText>
        </w:r>
      </w:del>
      <w:del w:id="675" w:author="王晗" w:date="2026-03-06T16:11:20Z">
        <w:r>
          <w:rPr>
            <w:rFonts w:hint="default" w:ascii="Times New Roman" w:hAnsi="Times New Roman" w:eastAsia="仿宋_GB2312" w:cs="Times New Roman"/>
            <w:sz w:val="32"/>
            <w:szCs w:val="32"/>
          </w:rPr>
          <w:delText>系统故障时的应急处置方案；</w:delText>
        </w:r>
      </w:del>
    </w:p>
    <w:p w14:paraId="5080B8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76" w:author="王晗" w:date="2026-03-06T16:11:20Z"/>
          <w:rFonts w:hint="default" w:ascii="Times New Roman" w:hAnsi="Times New Roman" w:eastAsia="仿宋_GB2312" w:cs="Times New Roman"/>
          <w:sz w:val="32"/>
          <w:szCs w:val="32"/>
        </w:rPr>
      </w:pPr>
      <w:del w:id="677" w:author="王晗" w:date="2026-03-06T16:11:20Z">
        <w:r>
          <w:rPr>
            <w:rFonts w:hint="default" w:ascii="Times New Roman" w:hAnsi="Times New Roman" w:eastAsia="仿宋_GB2312" w:cs="Times New Roman"/>
            <w:sz w:val="32"/>
            <w:szCs w:val="32"/>
          </w:rPr>
          <w:delText>（十）网络安全管理机制、保障方案、应急处理措施、数据安全和通信安全风险评估机制说明材料；</w:delText>
        </w:r>
      </w:del>
    </w:p>
    <w:p w14:paraId="5E853C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78" w:author="王晗" w:date="2026-03-06T16:11:20Z"/>
          <w:rFonts w:hint="default" w:ascii="Times New Roman" w:hAnsi="Times New Roman" w:eastAsia="仿宋_GB2312" w:cs="Times New Roman"/>
          <w:sz w:val="32"/>
          <w:szCs w:val="32"/>
        </w:rPr>
      </w:pPr>
      <w:del w:id="679" w:author="王晗" w:date="2026-03-06T16:11:20Z">
        <w:r>
          <w:rPr>
            <w:rFonts w:hint="default" w:ascii="Times New Roman" w:hAnsi="Times New Roman" w:eastAsia="仿宋_GB2312" w:cs="Times New Roman"/>
            <w:sz w:val="32"/>
            <w:szCs w:val="32"/>
          </w:rPr>
          <w:delText>（十一）</w:delText>
        </w:r>
      </w:del>
      <w:del w:id="680" w:author="王晗" w:date="2026-03-06T16:11:20Z">
        <w:r>
          <w:rPr>
            <w:rFonts w:hint="eastAsia" w:ascii="Times New Roman" w:hAnsi="Times New Roman" w:eastAsia="仿宋_GB2312" w:cs="Times New Roman"/>
            <w:sz w:val="32"/>
            <w:szCs w:val="32"/>
            <w:lang w:eastAsia="zh-CN"/>
          </w:rPr>
          <w:delText>新型运载工具</w:delText>
        </w:r>
      </w:del>
      <w:del w:id="681" w:author="王晗" w:date="2026-03-06T16:11:20Z">
        <w:r>
          <w:rPr>
            <w:rFonts w:hint="default" w:ascii="Times New Roman" w:hAnsi="Times New Roman" w:eastAsia="仿宋_GB2312" w:cs="Times New Roman"/>
            <w:sz w:val="32"/>
            <w:szCs w:val="32"/>
          </w:rPr>
          <w:delText>道路测试</w:delText>
        </w:r>
      </w:del>
      <w:del w:id="682" w:author="王晗" w:date="2026-03-06T16:11:20Z">
        <w:r>
          <w:rPr>
            <w:rFonts w:hint="eastAsia" w:ascii="Times New Roman" w:hAnsi="Times New Roman" w:eastAsia="仿宋_GB2312" w:cs="Times New Roman"/>
            <w:sz w:val="32"/>
            <w:szCs w:val="32"/>
            <w:lang w:eastAsia="zh-CN"/>
          </w:rPr>
          <w:delText>或</w:delText>
        </w:r>
      </w:del>
      <w:del w:id="683" w:author="王晗" w:date="2026-03-06T16:11:20Z">
        <w:r>
          <w:rPr>
            <w:rFonts w:hint="default" w:ascii="Times New Roman" w:hAnsi="Times New Roman" w:eastAsia="仿宋_GB2312" w:cs="Times New Roman"/>
            <w:sz w:val="32"/>
            <w:szCs w:val="32"/>
          </w:rPr>
          <w:delText>方案，包括但不限于道路测试目的、拟开展测试的路段或区域、测试时间、项目、风险分析及应对措施；</w:delText>
        </w:r>
      </w:del>
    </w:p>
    <w:p w14:paraId="784EE7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84" w:author="王晗" w:date="2026-03-06T16:11:20Z"/>
          <w:rFonts w:hint="default" w:ascii="Times New Roman" w:hAnsi="Times New Roman" w:eastAsia="仿宋_GB2312" w:cs="Times New Roman"/>
          <w:sz w:val="32"/>
          <w:szCs w:val="32"/>
        </w:rPr>
      </w:pPr>
      <w:del w:id="685" w:author="王晗" w:date="2026-03-06T16:11:20Z">
        <w:r>
          <w:rPr>
            <w:rFonts w:hint="default" w:ascii="Times New Roman" w:hAnsi="Times New Roman" w:eastAsia="仿宋_GB2312" w:cs="Times New Roman"/>
            <w:sz w:val="32"/>
            <w:szCs w:val="32"/>
          </w:rPr>
          <w:delText>（十二）法律、行政法规、规章规定的其他需提交材料。</w:delText>
        </w:r>
      </w:del>
    </w:p>
    <w:p w14:paraId="3F5B74D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686" w:author="王晗" w:date="2026-03-06T16:11:20Z"/>
          <w:rFonts w:hint="default" w:ascii="Times New Roman" w:hAnsi="Times New Roman" w:eastAsia="仿宋_GB2312" w:cs="Times New Roman"/>
          <w:sz w:val="32"/>
          <w:szCs w:val="32"/>
          <w:lang w:val="en-US" w:eastAsia="zh-CN"/>
        </w:rPr>
      </w:pPr>
      <w:del w:id="687" w:author="王晗" w:date="2026-03-06T16:11:20Z">
        <w:r>
          <w:rPr>
            <w:rFonts w:hint="eastAsia" w:ascii="Times New Roman" w:hAnsi="Times New Roman" w:eastAsia="仿宋_GB2312" w:cs="Times New Roman"/>
            <w:b/>
            <w:bCs/>
            <w:sz w:val="32"/>
            <w:szCs w:val="32"/>
            <w:lang w:eastAsia="zh-CN"/>
          </w:rPr>
          <w:delText>第十五条</w:delText>
        </w:r>
      </w:del>
      <w:del w:id="688" w:author="王晗" w:date="2026-03-06T16:11:20Z">
        <w:r>
          <w:rPr>
            <w:rFonts w:hint="eastAsia" w:ascii="Times New Roman" w:hAnsi="Times New Roman" w:eastAsia="仿宋_GB2312" w:cs="Times New Roman"/>
            <w:sz w:val="32"/>
            <w:szCs w:val="32"/>
            <w:lang w:val="en-US" w:eastAsia="zh-CN"/>
          </w:rPr>
          <w:delText xml:space="preserve">  道路测试申请流程及审核要求如下:</w:delText>
        </w:r>
      </w:del>
    </w:p>
    <w:p w14:paraId="783CBAA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689" w:author="王晗" w:date="2026-03-06T16:11:20Z"/>
          <w:rFonts w:hint="default" w:ascii="Times New Roman" w:hAnsi="Times New Roman" w:eastAsia="仿宋_GB2312" w:cs="Times New Roman"/>
          <w:sz w:val="32"/>
          <w:szCs w:val="32"/>
          <w:lang w:val="en-US" w:eastAsia="zh-CN"/>
        </w:rPr>
      </w:pPr>
      <w:del w:id="690" w:author="王晗" w:date="2026-03-06T16:11:20Z">
        <w:r>
          <w:rPr>
            <w:rFonts w:hint="eastAsia" w:ascii="Times New Roman" w:hAnsi="Times New Roman" w:eastAsia="仿宋_GB2312" w:cs="Times New Roman"/>
            <w:sz w:val="32"/>
            <w:szCs w:val="32"/>
            <w:lang w:val="en-US" w:eastAsia="zh-CN"/>
          </w:rPr>
          <w:delText>（一）申请主体</w:delText>
        </w:r>
      </w:del>
      <w:del w:id="691" w:author="王晗" w:date="2026-03-06T16:11:20Z">
        <w:r>
          <w:rPr>
            <w:rFonts w:hint="default" w:ascii="Times New Roman" w:hAnsi="Times New Roman" w:eastAsia="仿宋_GB2312" w:cs="Times New Roman"/>
            <w:sz w:val="32"/>
            <w:szCs w:val="32"/>
            <w:lang w:val="en-US" w:eastAsia="zh-CN"/>
          </w:rPr>
          <w:delText>按照新型运载工具道路测试、示范应用主体应按照</w:delText>
        </w:r>
      </w:del>
      <w:del w:id="692" w:author="王晗" w:date="2026-03-06T16:11:20Z">
        <w:r>
          <w:rPr>
            <w:rFonts w:hint="eastAsia" w:ascii="Times New Roman" w:hAnsi="Times New Roman" w:eastAsia="仿宋_GB2312" w:cs="Times New Roman"/>
            <w:sz w:val="32"/>
            <w:szCs w:val="32"/>
            <w:lang w:val="en-US" w:eastAsia="zh-CN"/>
          </w:rPr>
          <w:delText>第十四条规定要求</w:delText>
        </w:r>
      </w:del>
      <w:del w:id="693" w:author="王晗" w:date="2026-03-06T16:11:20Z">
        <w:r>
          <w:rPr>
            <w:rFonts w:hint="default" w:ascii="Times New Roman" w:hAnsi="Times New Roman" w:eastAsia="仿宋_GB2312" w:cs="Times New Roman"/>
            <w:sz w:val="32"/>
            <w:szCs w:val="32"/>
            <w:lang w:val="en-US" w:eastAsia="zh-CN"/>
          </w:rPr>
          <w:delText>准备申报材料，并提供国家、省、市及法律、行政法规、规章规定的其他需提交材料。</w:delText>
        </w:r>
      </w:del>
    </w:p>
    <w:p w14:paraId="73930DC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694" w:author="王晗" w:date="2026-03-06T16:11:20Z"/>
          <w:rFonts w:hint="default" w:ascii="Times New Roman" w:hAnsi="Times New Roman" w:eastAsia="仿宋_GB2312" w:cs="Times New Roman"/>
          <w:sz w:val="32"/>
          <w:szCs w:val="32"/>
          <w:lang w:val="en-US" w:eastAsia="zh-CN"/>
        </w:rPr>
      </w:pPr>
      <w:del w:id="695" w:author="王晗" w:date="2026-03-06T16:11:20Z">
        <w:r>
          <w:rPr>
            <w:rFonts w:hint="eastAsia" w:ascii="Times New Roman" w:hAnsi="Times New Roman" w:eastAsia="仿宋_GB2312" w:cs="Times New Roman"/>
            <w:sz w:val="32"/>
            <w:szCs w:val="32"/>
            <w:lang w:val="en-US" w:eastAsia="zh-CN"/>
          </w:rPr>
          <w:delText>（二）申请主体</w:delText>
        </w:r>
      </w:del>
      <w:del w:id="696" w:author="王晗" w:date="2026-03-06T16:11:20Z">
        <w:r>
          <w:rPr>
            <w:rFonts w:hint="default" w:ascii="Times New Roman" w:hAnsi="Times New Roman" w:eastAsia="仿宋_GB2312" w:cs="Times New Roman"/>
            <w:sz w:val="32"/>
            <w:szCs w:val="32"/>
            <w:lang w:val="en-US" w:eastAsia="zh-CN"/>
          </w:rPr>
          <w:delText>向所在</w:delText>
        </w:r>
      </w:del>
      <w:del w:id="697" w:author="王晗" w:date="2026-03-06T16:11:20Z">
        <w:r>
          <w:rPr>
            <w:rFonts w:hint="eastAsia" w:ascii="Times New Roman" w:hAnsi="Times New Roman" w:eastAsia="仿宋_GB2312" w:cs="Times New Roman"/>
            <w:sz w:val="32"/>
            <w:szCs w:val="32"/>
            <w:lang w:val="en-US" w:eastAsia="zh-CN"/>
          </w:rPr>
          <w:delText>县（市、区）（管委会）</w:delText>
        </w:r>
      </w:del>
      <w:del w:id="698" w:author="王晗" w:date="2026-03-06T16:11:20Z">
        <w:r>
          <w:rPr>
            <w:rFonts w:hint="default" w:ascii="Times New Roman" w:hAnsi="Times New Roman" w:eastAsia="仿宋_GB2312" w:cs="Times New Roman"/>
            <w:sz w:val="32"/>
            <w:szCs w:val="32"/>
            <w:lang w:val="en-US" w:eastAsia="zh-CN"/>
          </w:rPr>
          <w:delText>政府</w:delText>
        </w:r>
      </w:del>
      <w:del w:id="699" w:author="王晗" w:date="2026-03-06T16:11:20Z">
        <w:r>
          <w:rPr>
            <w:rFonts w:hint="eastAsia" w:ascii="Times New Roman" w:hAnsi="Times New Roman" w:eastAsia="仿宋_GB2312" w:cs="Times New Roman"/>
            <w:sz w:val="32"/>
            <w:szCs w:val="32"/>
            <w:lang w:val="en-US" w:eastAsia="zh-CN"/>
          </w:rPr>
          <w:delText>县级</w:delText>
        </w:r>
      </w:del>
      <w:del w:id="700" w:author="王晗" w:date="2026-03-06T16:11:20Z">
        <w:r>
          <w:rPr>
            <w:rFonts w:hint="default" w:ascii="Times New Roman" w:hAnsi="Times New Roman" w:eastAsia="仿宋_GB2312" w:cs="Times New Roman"/>
            <w:sz w:val="32"/>
            <w:szCs w:val="32"/>
            <w:lang w:val="en-US" w:eastAsia="zh-CN"/>
          </w:rPr>
          <w:delText>牵头</w:delText>
        </w:r>
      </w:del>
      <w:del w:id="701" w:author="王晗" w:date="2026-03-06T16:11:20Z">
        <w:r>
          <w:rPr>
            <w:rFonts w:hint="eastAsia" w:ascii="Times New Roman" w:hAnsi="Times New Roman" w:eastAsia="仿宋_GB2312" w:cs="Times New Roman"/>
            <w:sz w:val="32"/>
            <w:szCs w:val="32"/>
            <w:lang w:val="en-US" w:eastAsia="zh-CN"/>
          </w:rPr>
          <w:delText>部门</w:delText>
        </w:r>
      </w:del>
      <w:del w:id="702" w:author="王晗" w:date="2026-03-06T16:11:20Z">
        <w:r>
          <w:rPr>
            <w:rFonts w:hint="default" w:ascii="Times New Roman" w:hAnsi="Times New Roman" w:eastAsia="仿宋_GB2312" w:cs="Times New Roman"/>
            <w:sz w:val="32"/>
            <w:szCs w:val="32"/>
            <w:lang w:val="en-US" w:eastAsia="zh-CN"/>
          </w:rPr>
          <w:delText>提交新型运载工具道路测试、示范应用申请书（附件</w:delText>
        </w:r>
      </w:del>
      <w:del w:id="703" w:author="王晗" w:date="2026-03-06T16:11:20Z">
        <w:r>
          <w:rPr>
            <w:rFonts w:hint="eastAsia" w:ascii="Times New Roman" w:hAnsi="Times New Roman" w:eastAsia="仿宋_GB2312" w:cs="Times New Roman"/>
            <w:sz w:val="32"/>
            <w:szCs w:val="32"/>
            <w:lang w:val="en-US" w:eastAsia="zh-CN"/>
          </w:rPr>
          <w:delText>3</w:delText>
        </w:r>
      </w:del>
      <w:del w:id="704" w:author="王晗" w:date="2026-03-06T16:11:20Z">
        <w:r>
          <w:rPr>
            <w:rFonts w:hint="default" w:ascii="Times New Roman" w:hAnsi="Times New Roman" w:eastAsia="仿宋_GB2312" w:cs="Times New Roman"/>
            <w:sz w:val="32"/>
            <w:szCs w:val="32"/>
            <w:lang w:val="en-US" w:eastAsia="zh-CN"/>
          </w:rPr>
          <w:delText>）</w:delText>
        </w:r>
      </w:del>
      <w:del w:id="705" w:author="王晗" w:date="2026-03-06T16:11:20Z">
        <w:r>
          <w:rPr>
            <w:rFonts w:hint="eastAsia" w:ascii="Times New Roman" w:hAnsi="Times New Roman" w:eastAsia="仿宋_GB2312" w:cs="Times New Roman"/>
            <w:sz w:val="32"/>
            <w:szCs w:val="32"/>
            <w:lang w:val="en-US" w:eastAsia="zh-CN"/>
          </w:rPr>
          <w:delText>和</w:delText>
        </w:r>
      </w:del>
      <w:del w:id="706" w:author="王晗" w:date="2026-03-06T16:11:20Z">
        <w:r>
          <w:rPr>
            <w:rFonts w:hint="default" w:ascii="Times New Roman" w:hAnsi="Times New Roman" w:eastAsia="仿宋_GB2312" w:cs="Times New Roman"/>
            <w:sz w:val="32"/>
            <w:szCs w:val="32"/>
            <w:lang w:val="en-US" w:eastAsia="zh-CN"/>
          </w:rPr>
          <w:delText>新型运载工具安全性自我声明（附件1）。</w:delText>
        </w:r>
      </w:del>
    </w:p>
    <w:p w14:paraId="42F656F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707" w:author="王晗" w:date="2026-03-06T16:11:20Z"/>
          <w:rFonts w:hint="eastAsia" w:ascii="Times New Roman" w:hAnsi="Times New Roman" w:eastAsia="仿宋_GB2312" w:cs="Times New Roman"/>
          <w:sz w:val="32"/>
          <w:szCs w:val="32"/>
          <w:lang w:val="en-US" w:eastAsia="zh-CN"/>
        </w:rPr>
      </w:pPr>
      <w:del w:id="708" w:author="王晗" w:date="2026-03-06T16:11:20Z">
        <w:r>
          <w:rPr>
            <w:rFonts w:hint="eastAsia" w:ascii="Times New Roman" w:hAnsi="Times New Roman" w:eastAsia="仿宋_GB2312" w:cs="Times New Roman"/>
            <w:sz w:val="32"/>
            <w:szCs w:val="32"/>
            <w:lang w:val="en-US" w:eastAsia="zh-CN"/>
          </w:rPr>
          <w:delText>（三）</w:delText>
        </w:r>
      </w:del>
      <w:del w:id="709" w:author="王晗" w:date="2026-03-06T16:11:20Z">
        <w:r>
          <w:rPr>
            <w:rFonts w:hint="default" w:ascii="Times New Roman" w:hAnsi="Times New Roman" w:eastAsia="仿宋_GB2312" w:cs="Times New Roman"/>
            <w:sz w:val="32"/>
            <w:szCs w:val="32"/>
            <w:lang w:val="en-US" w:eastAsia="zh-CN"/>
          </w:rPr>
          <w:delText>县级牵头</w:delText>
        </w:r>
      </w:del>
      <w:del w:id="710" w:author="王晗" w:date="2026-03-06T16:11:20Z">
        <w:r>
          <w:rPr>
            <w:rFonts w:hint="eastAsia" w:ascii="Times New Roman" w:hAnsi="Times New Roman" w:eastAsia="仿宋_GB2312" w:cs="Times New Roman"/>
            <w:sz w:val="32"/>
            <w:szCs w:val="32"/>
            <w:lang w:val="en-US" w:eastAsia="zh-CN"/>
          </w:rPr>
          <w:delText>部门</w:delText>
        </w:r>
      </w:del>
      <w:del w:id="711" w:author="王晗" w:date="2026-03-06T16:11:20Z">
        <w:r>
          <w:rPr>
            <w:rFonts w:hint="default" w:ascii="Times New Roman" w:hAnsi="Times New Roman" w:eastAsia="仿宋_GB2312" w:cs="Times New Roman"/>
            <w:sz w:val="32"/>
            <w:szCs w:val="32"/>
            <w:lang w:val="en-US" w:eastAsia="zh-CN"/>
          </w:rPr>
          <w:delText>组织同级公安、邮政管理、交通运输、城市管理综合执法等有关部门以及具有资质的机构相关专家对企业申请材料进行联合审核。通过联合审核的，</w:delText>
        </w:r>
      </w:del>
      <w:del w:id="712" w:author="王晗" w:date="2026-03-06T16:11:20Z">
        <w:r>
          <w:rPr>
            <w:rFonts w:hint="eastAsia" w:ascii="Times New Roman" w:hAnsi="Times New Roman" w:eastAsia="仿宋_GB2312" w:cs="Times New Roman"/>
            <w:sz w:val="32"/>
            <w:szCs w:val="32"/>
            <w:lang w:val="en-US" w:eastAsia="zh-CN"/>
          </w:rPr>
          <w:delText>同步</w:delText>
        </w:r>
      </w:del>
      <w:del w:id="713" w:author="王晗" w:date="2026-03-06T16:11:20Z">
        <w:r>
          <w:rPr>
            <w:rFonts w:hint="default" w:ascii="Times New Roman" w:hAnsi="Times New Roman" w:eastAsia="仿宋_GB2312" w:cs="Times New Roman"/>
            <w:sz w:val="32"/>
            <w:szCs w:val="32"/>
            <w:lang w:val="en-US" w:eastAsia="zh-CN"/>
          </w:rPr>
          <w:delText>向社会公布</w:delText>
        </w:r>
      </w:del>
      <w:del w:id="714" w:author="王晗" w:date="2026-03-06T16:11:20Z">
        <w:r>
          <w:rPr>
            <w:rFonts w:hint="eastAsia" w:ascii="Times New Roman" w:hAnsi="Times New Roman" w:eastAsia="仿宋_GB2312" w:cs="Times New Roman"/>
            <w:sz w:val="32"/>
            <w:szCs w:val="32"/>
            <w:lang w:val="en-US" w:eastAsia="zh-CN"/>
          </w:rPr>
          <w:delText>。</w:delText>
        </w:r>
      </w:del>
    </w:p>
    <w:p w14:paraId="49C8690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715" w:author="王晗" w:date="2026-03-06T16:11:20Z"/>
          <w:rFonts w:hint="default" w:ascii="Times New Roman" w:hAnsi="Times New Roman" w:eastAsia="仿宋_GB2312" w:cs="Times New Roman"/>
          <w:sz w:val="32"/>
          <w:szCs w:val="32"/>
          <w:lang w:val="en-US" w:eastAsia="zh-CN"/>
        </w:rPr>
      </w:pPr>
      <w:del w:id="716" w:author="王晗" w:date="2026-03-06T16:11:20Z">
        <w:r>
          <w:rPr>
            <w:rFonts w:hint="default" w:ascii="Times New Roman" w:hAnsi="Times New Roman" w:eastAsia="仿宋_GB2312" w:cs="Times New Roman"/>
            <w:sz w:val="32"/>
            <w:szCs w:val="32"/>
            <w:lang w:val="en-US" w:eastAsia="zh-CN"/>
          </w:rPr>
          <w:delText>未通过联合审核的，由县级机构牵头单位在5个工作日内书面告知申请企业未通过原因，并指导完善。</w:delText>
        </w:r>
      </w:del>
    </w:p>
    <w:p w14:paraId="7ED718C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717" w:author="王晗" w:date="2026-03-06T16:11:20Z"/>
          <w:rFonts w:hint="eastAsia" w:ascii="Times New Roman" w:hAnsi="Times New Roman" w:eastAsia="仿宋_GB2312" w:cs="Times New Roman"/>
          <w:sz w:val="32"/>
          <w:szCs w:val="32"/>
          <w:lang w:val="en-US" w:eastAsia="zh-CN"/>
        </w:rPr>
      </w:pPr>
      <w:del w:id="718" w:author="王晗" w:date="2026-03-06T16:11:20Z">
        <w:r>
          <w:rPr>
            <w:rFonts w:hint="eastAsia" w:ascii="Times New Roman" w:hAnsi="Times New Roman" w:eastAsia="仿宋_GB2312" w:cs="Times New Roman"/>
            <w:sz w:val="32"/>
            <w:szCs w:val="32"/>
            <w:lang w:val="en-US" w:eastAsia="zh-CN"/>
          </w:rPr>
          <w:delText>（四）</w:delText>
        </w:r>
      </w:del>
      <w:del w:id="719" w:author="王晗" w:date="2026-03-06T16:11:20Z">
        <w:r>
          <w:rPr>
            <w:rFonts w:hint="default" w:ascii="Times New Roman" w:hAnsi="Times New Roman" w:eastAsia="仿宋_GB2312" w:cs="Times New Roman"/>
            <w:sz w:val="32"/>
            <w:szCs w:val="32"/>
            <w:lang w:val="en-US" w:eastAsia="zh-CN"/>
          </w:rPr>
          <w:delText>由县级</w:delText>
        </w:r>
      </w:del>
      <w:del w:id="720" w:author="王晗" w:date="2026-03-06T16:11:20Z">
        <w:r>
          <w:rPr>
            <w:rFonts w:hint="eastAsia" w:ascii="Times New Roman" w:hAnsi="Times New Roman" w:eastAsia="仿宋_GB2312" w:cs="Times New Roman"/>
            <w:sz w:val="32"/>
            <w:szCs w:val="32"/>
            <w:lang w:val="en-US" w:eastAsia="zh-CN"/>
          </w:rPr>
          <w:delText>牵头部门</w:delText>
        </w:r>
      </w:del>
      <w:del w:id="721" w:author="王晗" w:date="2026-03-06T16:11:20Z">
        <w:r>
          <w:rPr>
            <w:rFonts w:hint="default" w:ascii="Times New Roman" w:hAnsi="Times New Roman" w:eastAsia="仿宋_GB2312" w:cs="Times New Roman"/>
            <w:sz w:val="32"/>
            <w:szCs w:val="32"/>
            <w:lang w:val="en-US" w:eastAsia="zh-CN"/>
          </w:rPr>
          <w:delText>向市联合工作组申请临时编码后，向申请企业发放新型运载工具道路测试通知书（附件</w:delText>
        </w:r>
      </w:del>
      <w:del w:id="722" w:author="王晗" w:date="2026-03-06T16:11:20Z">
        <w:r>
          <w:rPr>
            <w:rFonts w:hint="eastAsia" w:ascii="Times New Roman" w:hAnsi="Times New Roman" w:eastAsia="仿宋_GB2312" w:cs="Times New Roman"/>
            <w:sz w:val="32"/>
            <w:szCs w:val="32"/>
            <w:lang w:val="en-US" w:eastAsia="zh-CN"/>
          </w:rPr>
          <w:delText>5</w:delText>
        </w:r>
      </w:del>
      <w:del w:id="723" w:author="王晗" w:date="2026-03-06T16:11:20Z">
        <w:r>
          <w:rPr>
            <w:rFonts w:hint="default" w:ascii="Times New Roman" w:hAnsi="Times New Roman" w:eastAsia="仿宋_GB2312" w:cs="Times New Roman"/>
            <w:sz w:val="32"/>
            <w:szCs w:val="32"/>
            <w:lang w:val="en-US" w:eastAsia="zh-CN"/>
          </w:rPr>
          <w:delText>），明确新型运载工具类型、数量、临时编码、运行周期、运行路段、安全驾驶人等信息</w:delText>
        </w:r>
      </w:del>
      <w:del w:id="724" w:author="王晗" w:date="2026-03-06T16:11:20Z">
        <w:r>
          <w:rPr>
            <w:rFonts w:hint="eastAsia" w:ascii="Times New Roman" w:hAnsi="Times New Roman" w:eastAsia="仿宋_GB2312" w:cs="Times New Roman"/>
            <w:sz w:val="32"/>
            <w:szCs w:val="32"/>
            <w:lang w:val="en-US" w:eastAsia="zh-CN"/>
          </w:rPr>
          <w:delText>。</w:delText>
        </w:r>
      </w:del>
    </w:p>
    <w:p w14:paraId="18A3C95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725" w:author="王晗" w:date="2026-03-06T16:11:20Z"/>
          <w:rFonts w:hint="eastAsia" w:ascii="Times New Roman" w:hAnsi="Times New Roman" w:eastAsia="仿宋_GB2312" w:cs="Times New Roman"/>
          <w:sz w:val="32"/>
          <w:szCs w:val="32"/>
          <w:lang w:val="en-US" w:eastAsia="zh-CN"/>
        </w:rPr>
      </w:pPr>
      <w:del w:id="726" w:author="王晗" w:date="2026-03-06T16:11:20Z">
        <w:r>
          <w:rPr>
            <w:rFonts w:hint="eastAsia" w:ascii="Times New Roman" w:hAnsi="Times New Roman" w:eastAsia="仿宋_GB2312" w:cs="Times New Roman"/>
            <w:sz w:val="32"/>
            <w:szCs w:val="32"/>
            <w:lang w:val="en-US" w:eastAsia="zh-CN"/>
          </w:rPr>
          <w:delText>（五）道路测试主体凭道路测试通知书（附件5），制作临时编码并安装后，可按照道路测试方案开展相应活动；</w:delText>
        </w:r>
      </w:del>
    </w:p>
    <w:p w14:paraId="6FE6E2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727" w:author="王晗" w:date="2026-03-06T16:11:20Z"/>
          <w:rFonts w:hint="default" w:ascii="Times New Roman" w:hAnsi="Times New Roman" w:eastAsia="仿宋_GB2312" w:cs="Times New Roman"/>
          <w:sz w:val="32"/>
          <w:szCs w:val="32"/>
          <w:lang w:val="en-US" w:eastAsia="zh-CN"/>
        </w:rPr>
      </w:pPr>
      <w:del w:id="728" w:author="王晗" w:date="2026-03-06T16:11:20Z">
        <w:r>
          <w:rPr>
            <w:rFonts w:hint="eastAsia" w:ascii="Times New Roman" w:hAnsi="Times New Roman" w:eastAsia="仿宋_GB2312" w:cs="Times New Roman"/>
            <w:sz w:val="32"/>
            <w:szCs w:val="32"/>
            <w:lang w:val="en-US" w:eastAsia="zh-CN"/>
          </w:rPr>
          <w:delText>（六）</w:delText>
        </w:r>
      </w:del>
      <w:del w:id="729" w:author="王晗" w:date="2026-03-06T16:11:20Z">
        <w:r>
          <w:rPr>
            <w:rFonts w:hint="default" w:ascii="Times New Roman" w:hAnsi="Times New Roman" w:eastAsia="仿宋_GB2312" w:cs="Times New Roman"/>
            <w:sz w:val="32"/>
            <w:szCs w:val="32"/>
            <w:lang w:val="en-US" w:eastAsia="zh-CN"/>
          </w:rPr>
          <w:delText>新型运载工具道路测试通知书一次性有效期原则不超过18个月，且不得超过安全技术检验合格证明及保险凭证的有效期。</w:delText>
        </w:r>
      </w:del>
    </w:p>
    <w:p w14:paraId="76143C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730" w:author="王晗" w:date="2026-03-06T16:11:20Z"/>
          <w:rFonts w:hint="default" w:ascii="Times New Roman" w:hAnsi="Times New Roman" w:eastAsia="仿宋_GB2312" w:cs="Times New Roman"/>
          <w:sz w:val="32"/>
          <w:szCs w:val="32"/>
        </w:rPr>
      </w:pPr>
      <w:del w:id="731" w:author="王晗" w:date="2026-03-06T16:11:20Z">
        <w:r>
          <w:rPr>
            <w:rFonts w:hint="eastAsia" w:ascii="Times New Roman" w:hAnsi="Times New Roman" w:eastAsia="仿宋_GB2312" w:cs="Times New Roman"/>
            <w:sz w:val="32"/>
            <w:szCs w:val="32"/>
            <w:lang w:val="en-US" w:eastAsia="zh-CN"/>
          </w:rPr>
          <w:delText>（七）</w:delText>
        </w:r>
      </w:del>
      <w:del w:id="732" w:author="王晗" w:date="2026-03-06T16:11:20Z">
        <w:r>
          <w:rPr>
            <w:rFonts w:hint="default" w:ascii="Times New Roman" w:hAnsi="Times New Roman" w:eastAsia="仿宋_GB2312" w:cs="Times New Roman"/>
            <w:sz w:val="32"/>
            <w:szCs w:val="32"/>
            <w:lang w:val="en-US" w:eastAsia="zh-CN"/>
          </w:rPr>
          <w:delText>若新型运载工具道路测试到期后需继续延期，须在到期之日前10工作日内向县级</w:delText>
        </w:r>
      </w:del>
      <w:del w:id="733" w:author="王晗" w:date="2026-03-06T16:11:20Z">
        <w:r>
          <w:rPr>
            <w:rFonts w:hint="eastAsia" w:ascii="Times New Roman" w:hAnsi="Times New Roman" w:eastAsia="仿宋_GB2312" w:cs="Times New Roman"/>
            <w:sz w:val="32"/>
            <w:szCs w:val="32"/>
            <w:lang w:val="en-US" w:eastAsia="zh-CN"/>
          </w:rPr>
          <w:delText>牵头部门</w:delText>
        </w:r>
      </w:del>
      <w:del w:id="734" w:author="王晗" w:date="2026-03-06T16:11:20Z">
        <w:r>
          <w:rPr>
            <w:rFonts w:hint="default" w:ascii="Times New Roman" w:hAnsi="Times New Roman" w:eastAsia="仿宋_GB2312" w:cs="Times New Roman"/>
            <w:sz w:val="32"/>
            <w:szCs w:val="32"/>
            <w:lang w:val="en-US" w:eastAsia="zh-CN"/>
          </w:rPr>
          <w:delText>提交《新型运载工具道路测试、示范应用延期申请书》（附件</w:delText>
        </w:r>
      </w:del>
      <w:del w:id="735" w:author="王晗" w:date="2026-03-06T16:11:20Z">
        <w:r>
          <w:rPr>
            <w:rFonts w:hint="eastAsia" w:ascii="Times New Roman" w:hAnsi="Times New Roman" w:eastAsia="仿宋_GB2312" w:cs="Times New Roman"/>
            <w:sz w:val="32"/>
            <w:szCs w:val="32"/>
            <w:lang w:val="en-US" w:eastAsia="zh-CN"/>
          </w:rPr>
          <w:delText>8</w:delText>
        </w:r>
      </w:del>
      <w:del w:id="736" w:author="王晗" w:date="2026-03-06T16:11:20Z">
        <w:r>
          <w:rPr>
            <w:rFonts w:hint="default" w:ascii="Times New Roman" w:hAnsi="Times New Roman" w:eastAsia="仿宋_GB2312" w:cs="Times New Roman"/>
            <w:sz w:val="32"/>
            <w:szCs w:val="32"/>
            <w:lang w:val="en-US" w:eastAsia="zh-CN"/>
          </w:rPr>
          <w:delText>）。</w:delText>
        </w:r>
      </w:del>
    </w:p>
    <w:p w14:paraId="1E209B6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738" w:author="王晗" w:date="2026-03-06T16:11:20Z"/>
          <w:rFonts w:hint="eastAsia" w:ascii="Times New Roman" w:hAnsi="Times New Roman" w:eastAsia="仿宋_GB2312" w:cs="Times New Roman"/>
          <w:sz w:val="32"/>
          <w:szCs w:val="32"/>
          <w:lang w:val="en-US" w:eastAsia="zh-CN"/>
        </w:rPr>
        <w:pPrChange w:id="737" w:author="uos" w:date="2026-03-02T11:38:00Z">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pPr>
        </w:pPrChange>
      </w:pPr>
      <w:del w:id="739" w:author="王晗" w:date="2026-03-06T16:11:20Z">
        <w:r>
          <w:rPr>
            <w:rFonts w:hint="eastAsia" w:ascii="Times New Roman" w:hAnsi="Times New Roman" w:eastAsia="仿宋_GB2312" w:cs="Times New Roman"/>
            <w:b/>
            <w:bCs/>
            <w:sz w:val="32"/>
            <w:szCs w:val="32"/>
            <w:lang w:eastAsia="zh-CN"/>
          </w:rPr>
          <w:delText>第十六条</w:delText>
        </w:r>
      </w:del>
      <w:del w:id="740" w:author="王晗" w:date="2026-03-06T16:11:20Z">
        <w:r>
          <w:rPr>
            <w:rFonts w:hint="eastAsia" w:ascii="Times New Roman" w:hAnsi="Times New Roman" w:eastAsia="仿宋_GB2312" w:cs="Times New Roman"/>
            <w:sz w:val="32"/>
            <w:szCs w:val="32"/>
            <w:lang w:val="en-US" w:eastAsia="zh-CN"/>
          </w:rPr>
          <w:delText xml:space="preserve">  对同一批次申请且符合“三同原则”（即新型运载工具型号相同、自动驾驶系统相同、系统配置相同，以下简称同型号、同系统、同架构）的道路测试新型运载工具，按照</w:delText>
        </w:r>
      </w:del>
      <w:del w:id="741" w:author="王晗" w:date="2026-03-06T16:11:20Z">
        <w:r>
          <w:rPr>
            <w:rFonts w:hint="default" w:ascii="Times New Roman" w:hAnsi="Times New Roman" w:eastAsia="仿宋_GB2312" w:cs="Times New Roman"/>
            <w:sz w:val="32"/>
            <w:szCs w:val="32"/>
            <w:lang w:val="en-US" w:eastAsia="zh-CN"/>
          </w:rPr>
          <w:delText>一定</w:delText>
        </w:r>
      </w:del>
      <w:del w:id="742" w:author="王晗" w:date="2026-03-06T16:11:20Z">
        <w:r>
          <w:rPr>
            <w:rFonts w:hint="eastAsia" w:ascii="Times New Roman" w:hAnsi="Times New Roman" w:eastAsia="仿宋_GB2312" w:cs="Times New Roman"/>
            <w:sz w:val="32"/>
            <w:szCs w:val="32"/>
            <w:lang w:val="en-US" w:eastAsia="zh-CN"/>
          </w:rPr>
          <w:delText>比例（至少1辆）进行新型运载工具功能测试抽查，无需对每辆车进行实车功能测试。</w:delText>
        </w:r>
      </w:del>
    </w:p>
    <w:p w14:paraId="1C5DB30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743" w:author="王晗" w:date="2026-03-06T16:11:20Z"/>
          <w:rFonts w:hint="eastAsia" w:ascii="Times New Roman" w:hAnsi="Times New Roman" w:eastAsia="仿宋_GB2312" w:cs="Times New Roman"/>
          <w:sz w:val="32"/>
          <w:szCs w:val="32"/>
          <w:lang w:val="en-US" w:eastAsia="zh-CN"/>
        </w:rPr>
      </w:pPr>
      <w:del w:id="744" w:author="王晗" w:date="2026-03-06T16:11:20Z">
        <w:r>
          <w:rPr>
            <w:rFonts w:hint="eastAsia" w:ascii="Times New Roman" w:hAnsi="Times New Roman" w:eastAsia="仿宋_GB2312" w:cs="Times New Roman"/>
            <w:b/>
            <w:bCs/>
            <w:sz w:val="32"/>
            <w:szCs w:val="32"/>
            <w:lang w:val="en-US" w:eastAsia="zh-CN"/>
          </w:rPr>
          <w:delText>第十七</w:delText>
        </w:r>
      </w:del>
      <w:ins w:id="745" w:author="uos" w:date="2026-03-04T17:55:00Z">
        <w:del w:id="746" w:author="王晗" w:date="2026-03-06T16:11:20Z">
          <w:r>
            <w:rPr>
              <w:rFonts w:hint="eastAsia" w:ascii="Times New Roman" w:hAnsi="Times New Roman" w:eastAsia="仿宋_GB2312" w:cs="Times New Roman"/>
              <w:b/>
              <w:bCs/>
              <w:sz w:val="32"/>
              <w:szCs w:val="32"/>
              <w:lang w:val="en-US" w:eastAsia="zh-CN"/>
            </w:rPr>
            <w:delText>六</w:delText>
          </w:r>
        </w:del>
      </w:ins>
      <w:del w:id="747" w:author="王晗" w:date="2026-03-06T16:11:20Z">
        <w:r>
          <w:rPr>
            <w:rFonts w:hint="eastAsia" w:ascii="Times New Roman" w:hAnsi="Times New Roman" w:eastAsia="仿宋_GB2312" w:cs="Times New Roman"/>
            <w:b/>
            <w:bCs/>
            <w:sz w:val="32"/>
            <w:szCs w:val="32"/>
            <w:lang w:val="en-US" w:eastAsia="zh-CN"/>
          </w:rPr>
          <w:delText>条</w:delText>
        </w:r>
      </w:del>
      <w:del w:id="748" w:author="王晗" w:date="2026-03-06T16:11:20Z">
        <w:r>
          <w:rPr>
            <w:rFonts w:hint="eastAsia" w:ascii="Times New Roman" w:hAnsi="Times New Roman" w:eastAsia="仿宋_GB2312" w:cs="Times New Roman"/>
            <w:sz w:val="32"/>
            <w:szCs w:val="32"/>
            <w:lang w:val="en-US" w:eastAsia="zh-CN"/>
          </w:rPr>
          <w:delText xml:space="preserve">  测试主体已在其他省市获准进行新型运载工具道路测试且原申请材料仍在有效期内，拟在邯郸市行政区域内进行道路测试的，可适用简化申请。异地互认机制适用于同型号、同系统、同架构新型运载工具。</w:delText>
        </w:r>
      </w:del>
    </w:p>
    <w:p w14:paraId="13424B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749" w:author="王晗" w:date="2026-03-06T16:11:20Z"/>
          <w:rFonts w:hint="default" w:ascii="Times New Roman" w:hAnsi="Times New Roman" w:eastAsia="仿宋_GB2312" w:cs="Times New Roman"/>
          <w:sz w:val="32"/>
          <w:szCs w:val="32"/>
          <w:lang w:val="en-US" w:eastAsia="zh-CN"/>
        </w:rPr>
      </w:pPr>
    </w:p>
    <w:p w14:paraId="1AD27A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750" w:author="王晗" w:date="2026-03-06T16:11:20Z"/>
          <w:rFonts w:hint="default" w:ascii="Times New Roman" w:hAnsi="Times New Roman" w:eastAsia="仿宋_GB2312" w:cs="Times New Roman"/>
          <w:sz w:val="32"/>
          <w:szCs w:val="32"/>
        </w:rPr>
      </w:pPr>
      <w:del w:id="751" w:author="王晗" w:date="2026-03-06T16:11:20Z">
        <w:r>
          <w:rPr>
            <w:rFonts w:hint="default" w:ascii="Times New Roman" w:hAnsi="Times New Roman" w:eastAsia="方正黑体_GBK" w:cs="Times New Roman"/>
            <w:sz w:val="32"/>
            <w:szCs w:val="32"/>
          </w:rPr>
          <w:delText>第</w:delText>
        </w:r>
      </w:del>
      <w:del w:id="752" w:author="王晗" w:date="2026-03-06T16:11:20Z">
        <w:r>
          <w:rPr>
            <w:rFonts w:hint="eastAsia" w:ascii="Times New Roman" w:hAnsi="Times New Roman" w:eastAsia="方正黑体_GBK" w:cs="Times New Roman"/>
            <w:sz w:val="32"/>
            <w:szCs w:val="32"/>
            <w:lang w:eastAsia="zh-CN"/>
          </w:rPr>
          <w:delText>四</w:delText>
        </w:r>
      </w:del>
      <w:del w:id="753" w:author="王晗" w:date="2026-03-06T16:11:20Z">
        <w:r>
          <w:rPr>
            <w:rFonts w:hint="default" w:ascii="Times New Roman" w:hAnsi="Times New Roman" w:eastAsia="方正黑体_GBK" w:cs="Times New Roman"/>
            <w:sz w:val="32"/>
            <w:szCs w:val="32"/>
          </w:rPr>
          <w:delText xml:space="preserve">章  </w:delText>
        </w:r>
      </w:del>
      <w:del w:id="754" w:author="王晗" w:date="2026-03-06T16:11:20Z">
        <w:r>
          <w:rPr>
            <w:rFonts w:hint="eastAsia" w:ascii="Times New Roman" w:hAnsi="Times New Roman" w:eastAsia="方正黑体_GBK" w:cs="Times New Roman"/>
            <w:sz w:val="32"/>
            <w:szCs w:val="32"/>
            <w:lang w:eastAsia="zh-CN"/>
          </w:rPr>
          <w:delText>示范应用</w:delText>
        </w:r>
      </w:del>
      <w:del w:id="755" w:author="王晗" w:date="2026-03-06T16:11:20Z">
        <w:r>
          <w:rPr>
            <w:rFonts w:hint="default" w:ascii="Times New Roman" w:hAnsi="Times New Roman" w:eastAsia="方正黑体_GBK" w:cs="Times New Roman"/>
            <w:sz w:val="32"/>
            <w:szCs w:val="32"/>
          </w:rPr>
          <w:delText>申请要求及流程</w:delText>
        </w:r>
      </w:del>
    </w:p>
    <w:p w14:paraId="518128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756" w:author="王晗" w:date="2026-03-06T16:11:20Z"/>
          <w:rFonts w:hint="default" w:ascii="Times New Roman" w:hAnsi="Times New Roman" w:eastAsia="仿宋_GB2312" w:cs="Times New Roman"/>
          <w:sz w:val="32"/>
          <w:szCs w:val="32"/>
        </w:rPr>
      </w:pPr>
    </w:p>
    <w:p w14:paraId="473D616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757" w:author="王晗" w:date="2026-03-06T16:11:20Z"/>
          <w:rFonts w:hint="eastAsia" w:ascii="Times New Roman" w:hAnsi="Times New Roman" w:eastAsia="仿宋_GB2312" w:cs="Times New Roman"/>
          <w:sz w:val="32"/>
          <w:szCs w:val="32"/>
          <w:lang w:val="en-US" w:eastAsia="zh-CN"/>
        </w:rPr>
      </w:pPr>
      <w:del w:id="758" w:author="王晗" w:date="2026-03-06T16:11:20Z">
        <w:r>
          <w:rPr>
            <w:rFonts w:hint="eastAsia" w:ascii="Times New Roman" w:hAnsi="Times New Roman" w:eastAsia="仿宋_GB2312" w:cs="Times New Roman"/>
            <w:b/>
            <w:bCs/>
            <w:sz w:val="32"/>
            <w:szCs w:val="32"/>
            <w:lang w:eastAsia="zh-CN"/>
          </w:rPr>
          <w:delText>第十八</w:delText>
        </w:r>
      </w:del>
      <w:ins w:id="759" w:author="uos" w:date="2026-03-04T17:55:00Z">
        <w:del w:id="760" w:author="王晗" w:date="2026-03-06T16:11:20Z">
          <w:r>
            <w:rPr>
              <w:rFonts w:hint="eastAsia" w:ascii="Times New Roman" w:hAnsi="Times New Roman" w:eastAsia="仿宋_GB2312" w:cs="Times New Roman"/>
              <w:b/>
              <w:bCs/>
              <w:sz w:val="32"/>
              <w:szCs w:val="32"/>
              <w:lang w:eastAsia="zh-CN"/>
            </w:rPr>
            <w:delText>七</w:delText>
          </w:r>
        </w:del>
      </w:ins>
      <w:del w:id="761" w:author="王晗" w:date="2026-03-06T16:11:20Z">
        <w:r>
          <w:rPr>
            <w:rFonts w:hint="eastAsia" w:ascii="Times New Roman" w:hAnsi="Times New Roman" w:eastAsia="仿宋_GB2312" w:cs="Times New Roman"/>
            <w:b/>
            <w:bCs/>
            <w:sz w:val="32"/>
            <w:szCs w:val="32"/>
            <w:lang w:eastAsia="zh-CN"/>
          </w:rPr>
          <w:delText>条</w:delText>
        </w:r>
      </w:del>
      <w:del w:id="762" w:author="王晗" w:date="2026-03-06T16:11:20Z">
        <w:r>
          <w:rPr>
            <w:rFonts w:hint="eastAsia" w:ascii="Times New Roman" w:hAnsi="Times New Roman" w:eastAsia="仿宋_GB2312" w:cs="Times New Roman"/>
            <w:sz w:val="32"/>
            <w:szCs w:val="32"/>
            <w:lang w:val="en-US" w:eastAsia="zh-CN"/>
          </w:rPr>
          <w:delText xml:space="preserve">  在邯郸市开展新型运载工具的示范应用主体、安全驾驶人、新型运载工具应满足本细则</w:delText>
        </w:r>
      </w:del>
      <w:del w:id="763" w:author="王晗" w:date="2026-03-06T16:11:20Z">
        <w:r>
          <w:rPr>
            <w:rFonts w:hint="default" w:ascii="Times New Roman" w:hAnsi="Times New Roman" w:eastAsia="仿宋_GB2312" w:cs="Times New Roman"/>
            <w:sz w:val="32"/>
            <w:szCs w:val="32"/>
          </w:rPr>
          <w:delText>第</w:delText>
        </w:r>
      </w:del>
      <w:del w:id="764" w:author="王晗" w:date="2026-03-06T16:11:20Z">
        <w:r>
          <w:rPr>
            <w:rFonts w:hint="eastAsia" w:ascii="Times New Roman" w:hAnsi="Times New Roman" w:eastAsia="仿宋_GB2312" w:cs="Times New Roman"/>
            <w:sz w:val="32"/>
            <w:szCs w:val="32"/>
            <w:lang w:eastAsia="zh-CN"/>
          </w:rPr>
          <w:delText>九</w:delText>
        </w:r>
      </w:del>
      <w:del w:id="765" w:author="王晗" w:date="2026-03-06T16:11:20Z">
        <w:r>
          <w:rPr>
            <w:rFonts w:hint="default" w:ascii="Times New Roman" w:hAnsi="Times New Roman" w:eastAsia="仿宋_GB2312" w:cs="Times New Roman"/>
            <w:sz w:val="32"/>
            <w:szCs w:val="32"/>
          </w:rPr>
          <w:delText>条、第</w:delText>
        </w:r>
      </w:del>
      <w:del w:id="766" w:author="王晗" w:date="2026-03-06T16:11:20Z">
        <w:r>
          <w:rPr>
            <w:rFonts w:hint="default" w:ascii="Times New Roman" w:hAnsi="Times New Roman" w:eastAsia="仿宋_GB2312" w:cs="Times New Roman"/>
            <w:sz w:val="32"/>
            <w:szCs w:val="32"/>
            <w:lang w:eastAsia="zh-CN"/>
          </w:rPr>
          <w:delText>十</w:delText>
        </w:r>
      </w:del>
      <w:del w:id="767" w:author="王晗" w:date="2026-03-06T16:11:20Z">
        <w:r>
          <w:rPr>
            <w:rFonts w:hint="eastAsia" w:ascii="Times New Roman" w:hAnsi="Times New Roman" w:eastAsia="仿宋_GB2312" w:cs="Times New Roman"/>
            <w:sz w:val="32"/>
            <w:szCs w:val="32"/>
            <w:lang w:eastAsia="zh-CN"/>
          </w:rPr>
          <w:delText>一</w:delText>
        </w:r>
      </w:del>
      <w:del w:id="768" w:author="王晗" w:date="2026-03-06T16:11:20Z">
        <w:r>
          <w:rPr>
            <w:rFonts w:hint="default" w:ascii="Times New Roman" w:hAnsi="Times New Roman" w:eastAsia="仿宋_GB2312" w:cs="Times New Roman"/>
            <w:sz w:val="32"/>
            <w:szCs w:val="32"/>
          </w:rPr>
          <w:delText>条、第十</w:delText>
        </w:r>
      </w:del>
      <w:del w:id="769" w:author="王晗" w:date="2026-03-06T16:11:20Z">
        <w:r>
          <w:rPr>
            <w:rFonts w:hint="eastAsia" w:ascii="Times New Roman" w:hAnsi="Times New Roman" w:eastAsia="仿宋_GB2312" w:cs="Times New Roman"/>
            <w:sz w:val="32"/>
            <w:szCs w:val="32"/>
            <w:lang w:eastAsia="zh-CN"/>
          </w:rPr>
          <w:delText>二</w:delText>
        </w:r>
      </w:del>
      <w:del w:id="770" w:author="王晗" w:date="2026-03-06T16:11:20Z">
        <w:r>
          <w:rPr>
            <w:rFonts w:hint="default" w:ascii="Times New Roman" w:hAnsi="Times New Roman" w:eastAsia="仿宋_GB2312" w:cs="Times New Roman"/>
            <w:sz w:val="32"/>
            <w:szCs w:val="32"/>
          </w:rPr>
          <w:delText>条相关规定</w:delText>
        </w:r>
      </w:del>
      <w:del w:id="771" w:author="王晗" w:date="2026-03-06T16:11:20Z">
        <w:r>
          <w:rPr>
            <w:rFonts w:hint="eastAsia" w:ascii="Times New Roman" w:hAnsi="Times New Roman" w:eastAsia="仿宋_GB2312" w:cs="Times New Roman"/>
            <w:sz w:val="32"/>
            <w:szCs w:val="32"/>
            <w:lang w:val="en-US" w:eastAsia="zh-CN"/>
          </w:rPr>
          <w:delText>。</w:delText>
        </w:r>
      </w:del>
    </w:p>
    <w:p w14:paraId="2A2770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772" w:author="王晗" w:date="2026-03-06T16:11:20Z"/>
          <w:rFonts w:hint="default" w:ascii="Times New Roman" w:hAnsi="Times New Roman" w:eastAsia="仿宋_GB2312" w:cs="Times New Roman"/>
          <w:sz w:val="32"/>
          <w:szCs w:val="32"/>
          <w:lang w:val="en-US" w:eastAsia="zh-CN"/>
        </w:rPr>
      </w:pPr>
      <w:del w:id="773" w:author="王晗" w:date="2026-03-06T16:11:20Z">
        <w:r>
          <w:rPr>
            <w:rFonts w:hint="eastAsia" w:ascii="方正楷体_GBK" w:hAnsi="方正楷体_GBK" w:eastAsia="方正楷体_GBK" w:cs="方正楷体_GBK"/>
            <w:sz w:val="32"/>
            <w:szCs w:val="32"/>
            <w:lang w:val="en-US" w:eastAsia="zh-CN"/>
            <w:rPrChange w:id="774" w:author="uos" w:date="2026-03-02T11:41:00Z">
              <w:rPr>
                <w:rFonts w:hint="eastAsia" w:ascii="Times New Roman" w:hAnsi="Times New Roman" w:eastAsia="仿宋_GB2312" w:cs="Times New Roman"/>
                <w:sz w:val="32"/>
                <w:szCs w:val="32"/>
                <w:lang w:val="en-US" w:eastAsia="zh-CN"/>
              </w:rPr>
            </w:rPrChange>
          </w:rPr>
          <w:delText>（一）示范应用。</w:delText>
        </w:r>
      </w:del>
      <w:del w:id="776" w:author="王晗" w:date="2026-03-06T16:11:20Z">
        <w:r>
          <w:rPr>
            <w:rFonts w:hint="default" w:ascii="Times New Roman" w:hAnsi="Times New Roman" w:eastAsia="仿宋_GB2312" w:cs="Times New Roman"/>
            <w:sz w:val="32"/>
            <w:szCs w:val="32"/>
            <w:lang w:val="en-US" w:eastAsia="zh-CN"/>
          </w:rPr>
          <w:delText>申请示范</w:delText>
        </w:r>
      </w:del>
      <w:del w:id="777" w:author="王晗" w:date="2026-03-06T16:11:20Z">
        <w:r>
          <w:rPr>
            <w:rFonts w:hint="eastAsia" w:ascii="Times New Roman" w:hAnsi="Times New Roman" w:eastAsia="仿宋_GB2312" w:cs="Times New Roman"/>
            <w:sz w:val="32"/>
            <w:szCs w:val="32"/>
            <w:lang w:val="en-US" w:eastAsia="zh-CN"/>
          </w:rPr>
          <w:delText>应用</w:delText>
        </w:r>
      </w:del>
      <w:del w:id="778" w:author="王晗" w:date="2026-03-06T16:11:20Z">
        <w:r>
          <w:rPr>
            <w:rFonts w:hint="default" w:ascii="Times New Roman" w:hAnsi="Times New Roman" w:eastAsia="仿宋_GB2312" w:cs="Times New Roman"/>
            <w:sz w:val="32"/>
            <w:szCs w:val="32"/>
            <w:lang w:val="en-US" w:eastAsia="zh-CN"/>
          </w:rPr>
          <w:delText>的</w:delText>
        </w:r>
      </w:del>
      <w:del w:id="779" w:author="王晗" w:date="2026-03-06T16:11:20Z">
        <w:r>
          <w:rPr>
            <w:rFonts w:hint="eastAsia" w:ascii="Times New Roman" w:hAnsi="Times New Roman" w:eastAsia="仿宋_GB2312" w:cs="Times New Roman"/>
            <w:sz w:val="32"/>
            <w:szCs w:val="32"/>
            <w:lang w:val="en-US" w:eastAsia="zh-CN"/>
          </w:rPr>
          <w:delText>新型运载工具</w:delText>
        </w:r>
      </w:del>
      <w:del w:id="780" w:author="王晗" w:date="2026-03-06T16:11:20Z">
        <w:r>
          <w:rPr>
            <w:rFonts w:hint="default" w:ascii="Times New Roman" w:hAnsi="Times New Roman" w:eastAsia="仿宋_GB2312" w:cs="Times New Roman"/>
            <w:sz w:val="32"/>
            <w:szCs w:val="32"/>
            <w:lang w:val="en-US" w:eastAsia="zh-CN"/>
          </w:rPr>
          <w:delText>本身或同款（即同型号、同系统、同配置）</w:delText>
        </w:r>
      </w:del>
      <w:del w:id="781" w:author="王晗" w:date="2026-03-06T16:11:20Z">
        <w:r>
          <w:rPr>
            <w:rFonts w:hint="eastAsia" w:ascii="Times New Roman" w:hAnsi="Times New Roman" w:eastAsia="仿宋_GB2312" w:cs="Times New Roman"/>
            <w:sz w:val="32"/>
            <w:szCs w:val="32"/>
            <w:lang w:val="en-US" w:eastAsia="zh-CN"/>
          </w:rPr>
          <w:delText>新型运载工具</w:delText>
        </w:r>
      </w:del>
      <w:del w:id="782" w:author="王晗" w:date="2026-03-06T16:11:20Z">
        <w:r>
          <w:rPr>
            <w:rFonts w:hint="default" w:ascii="Times New Roman" w:hAnsi="Times New Roman" w:eastAsia="仿宋_GB2312" w:cs="Times New Roman"/>
            <w:sz w:val="32"/>
            <w:szCs w:val="32"/>
            <w:lang w:val="en-US" w:eastAsia="zh-CN"/>
          </w:rPr>
          <w:delText>应以自动驾驶模式在拟进行示范应用的路段或区域进行过累计不少于</w:delText>
        </w:r>
      </w:del>
      <w:del w:id="783" w:author="王晗" w:date="2026-03-06T16:11:20Z">
        <w:r>
          <w:rPr>
            <w:rFonts w:hint="eastAsia" w:ascii="Times New Roman" w:hAnsi="Times New Roman" w:eastAsia="仿宋_GB2312" w:cs="Times New Roman"/>
            <w:sz w:val="32"/>
            <w:szCs w:val="32"/>
            <w:lang w:val="en-US" w:eastAsia="zh-CN"/>
          </w:rPr>
          <w:delText>120</w:delText>
        </w:r>
      </w:del>
      <w:del w:id="784" w:author="王晗" w:date="2026-03-06T16:11:20Z">
        <w:r>
          <w:rPr>
            <w:rFonts w:hint="default" w:ascii="Times New Roman" w:hAnsi="Times New Roman" w:eastAsia="仿宋_GB2312" w:cs="Times New Roman"/>
            <w:sz w:val="32"/>
            <w:szCs w:val="32"/>
            <w:lang w:val="en-US" w:eastAsia="zh-CN"/>
          </w:rPr>
          <w:delText>小时或</w:delText>
        </w:r>
      </w:del>
      <w:del w:id="785" w:author="王晗" w:date="2026-03-06T16:11:20Z">
        <w:r>
          <w:rPr>
            <w:rFonts w:hint="eastAsia" w:ascii="Times New Roman" w:hAnsi="Times New Roman" w:eastAsia="仿宋_GB2312" w:cs="Times New Roman"/>
            <w:sz w:val="32"/>
            <w:szCs w:val="32"/>
            <w:lang w:val="en-US" w:eastAsia="zh-CN"/>
          </w:rPr>
          <w:delText>500</w:delText>
        </w:r>
      </w:del>
      <w:del w:id="786" w:author="王晗" w:date="2026-03-06T16:11:20Z">
        <w:r>
          <w:rPr>
            <w:rFonts w:hint="default" w:ascii="Times New Roman" w:hAnsi="Times New Roman" w:eastAsia="仿宋_GB2312" w:cs="Times New Roman"/>
            <w:sz w:val="32"/>
            <w:szCs w:val="32"/>
            <w:lang w:val="en-US" w:eastAsia="zh-CN"/>
          </w:rPr>
          <w:delText>公里的道路测试，在测试期间未发生道路测试</w:delText>
        </w:r>
      </w:del>
      <w:del w:id="787" w:author="王晗" w:date="2026-03-06T16:11:20Z">
        <w:r>
          <w:rPr>
            <w:rFonts w:hint="eastAsia" w:ascii="Times New Roman" w:hAnsi="Times New Roman" w:eastAsia="仿宋_GB2312" w:cs="Times New Roman"/>
            <w:sz w:val="32"/>
            <w:szCs w:val="32"/>
            <w:lang w:val="en-US" w:eastAsia="zh-CN"/>
          </w:rPr>
          <w:delText>新型运载工具</w:delText>
        </w:r>
      </w:del>
      <w:del w:id="788" w:author="王晗" w:date="2026-03-06T16:11:20Z">
        <w:r>
          <w:rPr>
            <w:rFonts w:hint="default" w:ascii="Times New Roman" w:hAnsi="Times New Roman" w:eastAsia="仿宋_GB2312" w:cs="Times New Roman"/>
            <w:sz w:val="32"/>
            <w:szCs w:val="32"/>
            <w:lang w:val="en-US" w:eastAsia="zh-CN"/>
          </w:rPr>
          <w:delText>方承担主要责任的交通事故，方可开展示范应用。对在其他省市已获准进行示范应用类活动的，</w:delText>
        </w:r>
      </w:del>
      <w:del w:id="789" w:author="王晗" w:date="2026-03-06T16:11:20Z">
        <w:r>
          <w:rPr>
            <w:rFonts w:hint="eastAsia" w:ascii="Times New Roman" w:hAnsi="Times New Roman" w:eastAsia="仿宋_GB2312" w:cs="Times New Roman"/>
            <w:sz w:val="32"/>
            <w:szCs w:val="32"/>
            <w:lang w:val="en-US" w:eastAsia="zh-CN"/>
          </w:rPr>
          <w:delText>新型运载工具</w:delText>
        </w:r>
      </w:del>
      <w:del w:id="790" w:author="王晗" w:date="2026-03-06T16:11:20Z">
        <w:r>
          <w:rPr>
            <w:rFonts w:hint="default" w:ascii="Times New Roman" w:hAnsi="Times New Roman" w:eastAsia="仿宋_GB2312" w:cs="Times New Roman"/>
            <w:sz w:val="32"/>
            <w:szCs w:val="32"/>
            <w:lang w:val="en-US" w:eastAsia="zh-CN"/>
          </w:rPr>
          <w:delText>应以自动驾驶模式在拟进行</w:delText>
        </w:r>
      </w:del>
      <w:del w:id="791" w:author="王晗" w:date="2026-03-06T16:11:20Z">
        <w:r>
          <w:rPr>
            <w:rFonts w:hint="eastAsia" w:ascii="Times New Roman" w:hAnsi="Times New Roman" w:eastAsia="仿宋_GB2312" w:cs="Times New Roman"/>
            <w:sz w:val="32"/>
            <w:szCs w:val="32"/>
            <w:lang w:val="en-US" w:eastAsia="zh-CN"/>
          </w:rPr>
          <w:delText>示范应用</w:delText>
        </w:r>
      </w:del>
      <w:del w:id="792" w:author="王晗" w:date="2026-03-06T16:11:20Z">
        <w:r>
          <w:rPr>
            <w:rFonts w:hint="default" w:ascii="Times New Roman" w:hAnsi="Times New Roman" w:eastAsia="仿宋_GB2312" w:cs="Times New Roman"/>
            <w:sz w:val="32"/>
            <w:szCs w:val="32"/>
            <w:lang w:val="en-US" w:eastAsia="zh-CN"/>
          </w:rPr>
          <w:delText>的路段和区域进行过累计不少于</w:delText>
        </w:r>
      </w:del>
      <w:del w:id="793" w:author="王晗" w:date="2026-03-06T16:11:20Z">
        <w:r>
          <w:rPr>
            <w:rFonts w:hint="eastAsia" w:ascii="Times New Roman" w:hAnsi="Times New Roman" w:eastAsia="仿宋_GB2312" w:cs="Times New Roman"/>
            <w:sz w:val="32"/>
            <w:szCs w:val="32"/>
            <w:lang w:val="en-US" w:eastAsia="zh-CN"/>
          </w:rPr>
          <w:delText>60</w:delText>
        </w:r>
      </w:del>
      <w:del w:id="794" w:author="王晗" w:date="2026-03-06T16:11:20Z">
        <w:r>
          <w:rPr>
            <w:rFonts w:hint="default" w:ascii="Times New Roman" w:hAnsi="Times New Roman" w:eastAsia="仿宋_GB2312" w:cs="Times New Roman"/>
            <w:sz w:val="32"/>
            <w:szCs w:val="32"/>
            <w:lang w:val="en-US" w:eastAsia="zh-CN"/>
          </w:rPr>
          <w:delText>小时或</w:delText>
        </w:r>
      </w:del>
      <w:del w:id="795" w:author="王晗" w:date="2026-03-06T16:11:20Z">
        <w:r>
          <w:rPr>
            <w:rFonts w:hint="eastAsia" w:ascii="Times New Roman" w:hAnsi="Times New Roman" w:eastAsia="仿宋_GB2312" w:cs="Times New Roman"/>
            <w:sz w:val="32"/>
            <w:szCs w:val="32"/>
            <w:lang w:val="en-US" w:eastAsia="zh-CN"/>
          </w:rPr>
          <w:delText>250</w:delText>
        </w:r>
      </w:del>
      <w:del w:id="796" w:author="王晗" w:date="2026-03-06T16:11:20Z">
        <w:r>
          <w:rPr>
            <w:rFonts w:hint="default" w:ascii="Times New Roman" w:hAnsi="Times New Roman" w:eastAsia="仿宋_GB2312" w:cs="Times New Roman"/>
            <w:sz w:val="32"/>
            <w:szCs w:val="32"/>
            <w:lang w:val="en-US" w:eastAsia="zh-CN"/>
          </w:rPr>
          <w:delText>公里的道路测试，在测试期间未发生道路测试</w:delText>
        </w:r>
      </w:del>
      <w:del w:id="797" w:author="王晗" w:date="2026-03-06T16:11:20Z">
        <w:r>
          <w:rPr>
            <w:rFonts w:hint="eastAsia" w:ascii="Times New Roman" w:hAnsi="Times New Roman" w:eastAsia="仿宋_GB2312" w:cs="Times New Roman"/>
            <w:sz w:val="32"/>
            <w:szCs w:val="32"/>
            <w:lang w:val="en-US" w:eastAsia="zh-CN"/>
          </w:rPr>
          <w:delText>新型运载工具</w:delText>
        </w:r>
      </w:del>
      <w:del w:id="798" w:author="王晗" w:date="2026-03-06T16:11:20Z">
        <w:r>
          <w:rPr>
            <w:rFonts w:hint="default" w:ascii="Times New Roman" w:hAnsi="Times New Roman" w:eastAsia="仿宋_GB2312" w:cs="Times New Roman"/>
            <w:sz w:val="32"/>
            <w:szCs w:val="32"/>
            <w:lang w:val="en-US" w:eastAsia="zh-CN"/>
          </w:rPr>
          <w:delText>方承担主要责任的交通事故，方可开展示范应用。</w:delText>
        </w:r>
      </w:del>
    </w:p>
    <w:p w14:paraId="38645C4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799" w:author="王晗" w:date="2026-03-06T16:11:20Z"/>
          <w:rFonts w:hint="default" w:ascii="Times New Roman" w:hAnsi="Times New Roman" w:eastAsia="仿宋_GB2312" w:cs="Times New Roman"/>
          <w:sz w:val="32"/>
          <w:szCs w:val="32"/>
          <w:lang w:val="en-US" w:eastAsia="zh-CN"/>
        </w:rPr>
      </w:pPr>
      <w:del w:id="800" w:author="王晗" w:date="2026-03-06T16:11:20Z">
        <w:r>
          <w:rPr>
            <w:rFonts w:hint="eastAsia" w:ascii="Times New Roman" w:hAnsi="Times New Roman" w:eastAsia="仿宋_GB2312" w:cs="Times New Roman"/>
            <w:sz w:val="32"/>
            <w:szCs w:val="32"/>
            <w:lang w:val="en-US" w:eastAsia="zh-CN"/>
          </w:rPr>
          <w:delText>1.申请主体参照第十四条规定要求</w:delText>
        </w:r>
      </w:del>
      <w:del w:id="801" w:author="王晗" w:date="2026-03-06T16:11:20Z">
        <w:r>
          <w:rPr>
            <w:rFonts w:hint="default" w:ascii="Times New Roman" w:hAnsi="Times New Roman" w:eastAsia="仿宋_GB2312" w:cs="Times New Roman"/>
            <w:sz w:val="32"/>
            <w:szCs w:val="32"/>
            <w:lang w:val="en-US" w:eastAsia="zh-CN"/>
          </w:rPr>
          <w:delText>准备申报材料，并提供国家、省、市及法律、行政法规、规章规定的其他需提交材料。</w:delText>
        </w:r>
      </w:del>
    </w:p>
    <w:p w14:paraId="3067565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802" w:author="王晗" w:date="2026-03-06T16:11:20Z"/>
          <w:rFonts w:hint="default" w:ascii="Times New Roman" w:hAnsi="Times New Roman" w:eastAsia="仿宋_GB2312" w:cs="Times New Roman"/>
          <w:sz w:val="32"/>
          <w:szCs w:val="32"/>
          <w:lang w:val="en-US" w:eastAsia="zh-CN"/>
        </w:rPr>
      </w:pPr>
      <w:del w:id="803" w:author="王晗" w:date="2026-03-06T16:11:20Z">
        <w:r>
          <w:rPr>
            <w:rFonts w:hint="eastAsia" w:ascii="Times New Roman" w:hAnsi="Times New Roman" w:eastAsia="仿宋_GB2312" w:cs="Times New Roman"/>
            <w:sz w:val="32"/>
            <w:szCs w:val="32"/>
            <w:lang w:val="en-US" w:eastAsia="zh-CN"/>
          </w:rPr>
          <w:delText>2.申请主体</w:delText>
        </w:r>
      </w:del>
      <w:del w:id="804" w:author="王晗" w:date="2026-03-06T16:11:20Z">
        <w:r>
          <w:rPr>
            <w:rFonts w:hint="default" w:ascii="Times New Roman" w:hAnsi="Times New Roman" w:eastAsia="仿宋_GB2312" w:cs="Times New Roman"/>
            <w:sz w:val="32"/>
            <w:szCs w:val="32"/>
            <w:lang w:val="en-US" w:eastAsia="zh-CN"/>
          </w:rPr>
          <w:delText>向所在</w:delText>
        </w:r>
      </w:del>
      <w:del w:id="805" w:author="王晗" w:date="2026-03-06T16:11:20Z">
        <w:r>
          <w:rPr>
            <w:rFonts w:hint="eastAsia" w:ascii="Times New Roman" w:hAnsi="Times New Roman" w:eastAsia="仿宋_GB2312" w:cs="Times New Roman"/>
            <w:sz w:val="32"/>
            <w:szCs w:val="32"/>
            <w:lang w:val="en-US" w:eastAsia="zh-CN"/>
          </w:rPr>
          <w:delText>县（市、区）（管委会）</w:delText>
        </w:r>
      </w:del>
      <w:del w:id="806" w:author="王晗" w:date="2026-03-06T16:11:20Z">
        <w:r>
          <w:rPr>
            <w:rFonts w:hint="default" w:ascii="Times New Roman" w:hAnsi="Times New Roman" w:eastAsia="仿宋_GB2312" w:cs="Times New Roman"/>
            <w:sz w:val="32"/>
            <w:szCs w:val="32"/>
            <w:lang w:val="en-US" w:eastAsia="zh-CN"/>
          </w:rPr>
          <w:delText>政府</w:delText>
        </w:r>
      </w:del>
      <w:del w:id="807" w:author="王晗" w:date="2026-03-06T16:11:20Z">
        <w:r>
          <w:rPr>
            <w:rFonts w:hint="eastAsia" w:ascii="Times New Roman" w:hAnsi="Times New Roman" w:eastAsia="仿宋_GB2312" w:cs="Times New Roman"/>
            <w:sz w:val="32"/>
            <w:szCs w:val="32"/>
            <w:lang w:val="en-US" w:eastAsia="zh-CN"/>
          </w:rPr>
          <w:delText>县级</w:delText>
        </w:r>
      </w:del>
      <w:del w:id="808" w:author="王晗" w:date="2026-03-06T16:11:20Z">
        <w:r>
          <w:rPr>
            <w:rFonts w:hint="default" w:ascii="Times New Roman" w:hAnsi="Times New Roman" w:eastAsia="仿宋_GB2312" w:cs="Times New Roman"/>
            <w:sz w:val="32"/>
            <w:szCs w:val="32"/>
            <w:lang w:val="en-US" w:eastAsia="zh-CN"/>
          </w:rPr>
          <w:delText>牵头</w:delText>
        </w:r>
      </w:del>
      <w:del w:id="809" w:author="王晗" w:date="2026-03-06T16:11:20Z">
        <w:r>
          <w:rPr>
            <w:rFonts w:hint="eastAsia" w:ascii="Times New Roman" w:hAnsi="Times New Roman" w:eastAsia="仿宋_GB2312" w:cs="Times New Roman"/>
            <w:sz w:val="32"/>
            <w:szCs w:val="32"/>
            <w:lang w:val="en-US" w:eastAsia="zh-CN"/>
          </w:rPr>
          <w:delText>部门</w:delText>
        </w:r>
      </w:del>
      <w:del w:id="810" w:author="王晗" w:date="2026-03-06T16:11:20Z">
        <w:r>
          <w:rPr>
            <w:rFonts w:hint="default" w:ascii="Times New Roman" w:hAnsi="Times New Roman" w:eastAsia="仿宋_GB2312" w:cs="Times New Roman"/>
            <w:sz w:val="32"/>
            <w:szCs w:val="32"/>
            <w:lang w:val="en-US" w:eastAsia="zh-CN"/>
          </w:rPr>
          <w:delText>提交新型运载工具道路测试、示范应用申请书（附件</w:delText>
        </w:r>
      </w:del>
      <w:del w:id="811" w:author="王晗" w:date="2026-03-06T16:11:20Z">
        <w:r>
          <w:rPr>
            <w:rFonts w:hint="eastAsia" w:ascii="Times New Roman" w:hAnsi="Times New Roman" w:eastAsia="仿宋_GB2312" w:cs="Times New Roman"/>
            <w:sz w:val="32"/>
            <w:szCs w:val="32"/>
            <w:lang w:val="en-US" w:eastAsia="zh-CN"/>
          </w:rPr>
          <w:delText>3</w:delText>
        </w:r>
      </w:del>
      <w:del w:id="812" w:author="王晗" w:date="2026-03-06T16:11:20Z">
        <w:r>
          <w:rPr>
            <w:rFonts w:hint="default" w:ascii="Times New Roman" w:hAnsi="Times New Roman" w:eastAsia="仿宋_GB2312" w:cs="Times New Roman"/>
            <w:sz w:val="32"/>
            <w:szCs w:val="32"/>
            <w:lang w:val="en-US" w:eastAsia="zh-CN"/>
          </w:rPr>
          <w:delText>）、新型运载工具安全性自我声明（附件1）。</w:delText>
        </w:r>
      </w:del>
    </w:p>
    <w:p w14:paraId="41CB8D0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813" w:author="王晗" w:date="2026-03-06T16:11:20Z"/>
          <w:rFonts w:hint="eastAsia" w:ascii="Times New Roman" w:hAnsi="Times New Roman" w:eastAsia="仿宋_GB2312" w:cs="Times New Roman"/>
          <w:sz w:val="32"/>
          <w:szCs w:val="32"/>
          <w:lang w:val="en-US" w:eastAsia="zh-CN"/>
        </w:rPr>
      </w:pPr>
      <w:del w:id="814" w:author="王晗" w:date="2026-03-06T16:11:20Z">
        <w:r>
          <w:rPr>
            <w:rFonts w:hint="eastAsia" w:ascii="Times New Roman" w:hAnsi="Times New Roman" w:eastAsia="仿宋_GB2312" w:cs="Times New Roman"/>
            <w:sz w:val="32"/>
            <w:szCs w:val="32"/>
            <w:lang w:val="en-US" w:eastAsia="zh-CN"/>
          </w:rPr>
          <w:delText>3.</w:delText>
        </w:r>
      </w:del>
      <w:del w:id="815" w:author="王晗" w:date="2026-03-06T16:11:20Z">
        <w:r>
          <w:rPr>
            <w:rFonts w:hint="default" w:ascii="Times New Roman" w:hAnsi="Times New Roman" w:eastAsia="仿宋_GB2312" w:cs="Times New Roman"/>
            <w:sz w:val="32"/>
            <w:szCs w:val="32"/>
            <w:lang w:val="en-US" w:eastAsia="zh-CN"/>
          </w:rPr>
          <w:delText>县级牵头</w:delText>
        </w:r>
      </w:del>
      <w:del w:id="816" w:author="王晗" w:date="2026-03-06T16:11:20Z">
        <w:r>
          <w:rPr>
            <w:rFonts w:hint="eastAsia" w:ascii="Times New Roman" w:hAnsi="Times New Roman" w:eastAsia="仿宋_GB2312" w:cs="Times New Roman"/>
            <w:sz w:val="32"/>
            <w:szCs w:val="32"/>
            <w:lang w:val="en-US" w:eastAsia="zh-CN"/>
          </w:rPr>
          <w:delText>部门</w:delText>
        </w:r>
      </w:del>
      <w:del w:id="817" w:author="王晗" w:date="2026-03-06T16:11:20Z">
        <w:r>
          <w:rPr>
            <w:rFonts w:hint="default" w:ascii="Times New Roman" w:hAnsi="Times New Roman" w:eastAsia="仿宋_GB2312" w:cs="Times New Roman"/>
            <w:sz w:val="32"/>
            <w:szCs w:val="32"/>
            <w:lang w:val="en-US" w:eastAsia="zh-CN"/>
          </w:rPr>
          <w:delText>组织同级公安、邮政管理、交通运输、城市管理综合执法等有关部门以及具有资质的机构相关专家对企业申请材料进行联合审核。通过联合审核的，</w:delText>
        </w:r>
      </w:del>
      <w:del w:id="818" w:author="王晗" w:date="2026-03-06T16:11:20Z">
        <w:r>
          <w:rPr>
            <w:rFonts w:hint="eastAsia" w:ascii="Times New Roman" w:hAnsi="Times New Roman" w:eastAsia="仿宋_GB2312" w:cs="Times New Roman"/>
            <w:sz w:val="32"/>
            <w:szCs w:val="32"/>
            <w:lang w:val="en-US" w:eastAsia="zh-CN"/>
          </w:rPr>
          <w:delText>同步</w:delText>
        </w:r>
      </w:del>
      <w:del w:id="819" w:author="王晗" w:date="2026-03-06T16:11:20Z">
        <w:r>
          <w:rPr>
            <w:rFonts w:hint="default" w:ascii="Times New Roman" w:hAnsi="Times New Roman" w:eastAsia="仿宋_GB2312" w:cs="Times New Roman"/>
            <w:sz w:val="32"/>
            <w:szCs w:val="32"/>
            <w:lang w:val="en-US" w:eastAsia="zh-CN"/>
          </w:rPr>
          <w:delText>向社会公布</w:delText>
        </w:r>
      </w:del>
      <w:del w:id="820" w:author="王晗" w:date="2026-03-06T16:11:20Z">
        <w:r>
          <w:rPr>
            <w:rFonts w:hint="eastAsia" w:ascii="Times New Roman" w:hAnsi="Times New Roman" w:eastAsia="仿宋_GB2312" w:cs="Times New Roman"/>
            <w:sz w:val="32"/>
            <w:szCs w:val="32"/>
            <w:lang w:val="en-US" w:eastAsia="zh-CN"/>
          </w:rPr>
          <w:delText>。</w:delText>
        </w:r>
      </w:del>
    </w:p>
    <w:p w14:paraId="1464CA8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821" w:author="王晗" w:date="2026-03-06T16:11:20Z"/>
          <w:rFonts w:hint="default" w:ascii="Times New Roman" w:hAnsi="Times New Roman" w:eastAsia="仿宋_GB2312" w:cs="Times New Roman"/>
          <w:sz w:val="32"/>
          <w:szCs w:val="32"/>
          <w:lang w:val="en-US" w:eastAsia="zh-CN"/>
        </w:rPr>
      </w:pPr>
      <w:del w:id="822" w:author="王晗" w:date="2026-03-06T16:11:20Z">
        <w:r>
          <w:rPr>
            <w:rFonts w:hint="default" w:ascii="Times New Roman" w:hAnsi="Times New Roman" w:eastAsia="仿宋_GB2312" w:cs="Times New Roman"/>
            <w:sz w:val="32"/>
            <w:szCs w:val="32"/>
            <w:lang w:val="en-US" w:eastAsia="zh-CN"/>
          </w:rPr>
          <w:delText>未通过联合审核的，由县级牵头</w:delText>
        </w:r>
      </w:del>
      <w:del w:id="823" w:author="王晗" w:date="2026-03-06T16:11:20Z">
        <w:r>
          <w:rPr>
            <w:rFonts w:hint="eastAsia" w:ascii="Times New Roman" w:hAnsi="Times New Roman" w:eastAsia="仿宋_GB2312" w:cs="Times New Roman"/>
            <w:sz w:val="32"/>
            <w:szCs w:val="32"/>
            <w:lang w:val="en-US" w:eastAsia="zh-CN"/>
          </w:rPr>
          <w:delText>部门</w:delText>
        </w:r>
      </w:del>
      <w:del w:id="824" w:author="王晗" w:date="2026-03-06T16:11:20Z">
        <w:r>
          <w:rPr>
            <w:rFonts w:hint="default" w:ascii="Times New Roman" w:hAnsi="Times New Roman" w:eastAsia="仿宋_GB2312" w:cs="Times New Roman"/>
            <w:sz w:val="32"/>
            <w:szCs w:val="32"/>
            <w:lang w:val="en-US" w:eastAsia="zh-CN"/>
          </w:rPr>
          <w:delText>在5个工作日内书面告知申请企业未通过原因，并指导完善。</w:delText>
        </w:r>
      </w:del>
    </w:p>
    <w:p w14:paraId="42FE0B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825" w:author="王晗" w:date="2026-03-06T16:11:20Z"/>
          <w:rFonts w:hint="eastAsia" w:ascii="Times New Roman" w:hAnsi="Times New Roman" w:eastAsia="仿宋_GB2312" w:cs="Times New Roman"/>
          <w:sz w:val="32"/>
          <w:szCs w:val="32"/>
          <w:lang w:val="en-US" w:eastAsia="zh-CN"/>
        </w:rPr>
      </w:pPr>
      <w:del w:id="826" w:author="王晗" w:date="2026-03-06T16:11:20Z">
        <w:r>
          <w:rPr>
            <w:rFonts w:hint="eastAsia" w:ascii="Times New Roman" w:hAnsi="Times New Roman" w:eastAsia="仿宋_GB2312" w:cs="Times New Roman"/>
            <w:sz w:val="32"/>
            <w:szCs w:val="32"/>
            <w:lang w:val="en-US" w:eastAsia="zh-CN"/>
          </w:rPr>
          <w:delText>4.</w:delText>
        </w:r>
      </w:del>
      <w:del w:id="827" w:author="王晗" w:date="2026-03-06T16:11:20Z">
        <w:r>
          <w:rPr>
            <w:rFonts w:hint="default" w:ascii="Times New Roman" w:hAnsi="Times New Roman" w:eastAsia="仿宋_GB2312" w:cs="Times New Roman"/>
            <w:sz w:val="32"/>
            <w:szCs w:val="32"/>
            <w:lang w:val="en-US" w:eastAsia="zh-CN"/>
          </w:rPr>
          <w:delText>由县级</w:delText>
        </w:r>
      </w:del>
      <w:del w:id="828" w:author="王晗" w:date="2026-03-06T16:11:20Z">
        <w:r>
          <w:rPr>
            <w:rFonts w:hint="eastAsia" w:ascii="Times New Roman" w:hAnsi="Times New Roman" w:eastAsia="仿宋_GB2312" w:cs="Times New Roman"/>
            <w:sz w:val="32"/>
            <w:szCs w:val="32"/>
            <w:lang w:val="en-US" w:eastAsia="zh-CN"/>
          </w:rPr>
          <w:delText>牵头部门</w:delText>
        </w:r>
      </w:del>
      <w:del w:id="829" w:author="王晗" w:date="2026-03-06T16:11:20Z">
        <w:r>
          <w:rPr>
            <w:rFonts w:hint="default" w:ascii="Times New Roman" w:hAnsi="Times New Roman" w:eastAsia="仿宋_GB2312" w:cs="Times New Roman"/>
            <w:sz w:val="32"/>
            <w:szCs w:val="32"/>
            <w:lang w:val="en-US" w:eastAsia="zh-CN"/>
          </w:rPr>
          <w:delText>向市联合工作组申请临时编码后，向申请企业发放新型运载工具</w:delText>
        </w:r>
      </w:del>
      <w:del w:id="830" w:author="王晗" w:date="2026-03-06T16:11:20Z">
        <w:r>
          <w:rPr>
            <w:rFonts w:hint="eastAsia" w:ascii="Times New Roman" w:hAnsi="Times New Roman" w:eastAsia="仿宋_GB2312" w:cs="Times New Roman"/>
            <w:sz w:val="32"/>
            <w:szCs w:val="32"/>
            <w:lang w:val="en-US" w:eastAsia="zh-CN"/>
          </w:rPr>
          <w:delText>示范应用</w:delText>
        </w:r>
      </w:del>
      <w:del w:id="831" w:author="王晗" w:date="2026-03-06T16:11:20Z">
        <w:r>
          <w:rPr>
            <w:rFonts w:hint="default" w:ascii="Times New Roman" w:hAnsi="Times New Roman" w:eastAsia="仿宋_GB2312" w:cs="Times New Roman"/>
            <w:sz w:val="32"/>
            <w:szCs w:val="32"/>
            <w:lang w:val="en-US" w:eastAsia="zh-CN"/>
          </w:rPr>
          <w:delText>通知书（附件</w:delText>
        </w:r>
      </w:del>
      <w:del w:id="832" w:author="王晗" w:date="2026-03-06T16:11:20Z">
        <w:r>
          <w:rPr>
            <w:rFonts w:hint="eastAsia" w:ascii="Times New Roman" w:hAnsi="Times New Roman" w:eastAsia="仿宋_GB2312" w:cs="Times New Roman"/>
            <w:sz w:val="32"/>
            <w:szCs w:val="32"/>
            <w:lang w:val="en-US" w:eastAsia="zh-CN"/>
          </w:rPr>
          <w:delText>6</w:delText>
        </w:r>
      </w:del>
      <w:del w:id="833" w:author="王晗" w:date="2026-03-06T16:11:20Z">
        <w:r>
          <w:rPr>
            <w:rFonts w:hint="default" w:ascii="Times New Roman" w:hAnsi="Times New Roman" w:eastAsia="仿宋_GB2312" w:cs="Times New Roman"/>
            <w:sz w:val="32"/>
            <w:szCs w:val="32"/>
            <w:lang w:val="en-US" w:eastAsia="zh-CN"/>
          </w:rPr>
          <w:delText>），明确新型运载工具类型、数量、临时编码、运行周期、运行路段、安全驾驶人等信息</w:delText>
        </w:r>
      </w:del>
      <w:del w:id="834" w:author="王晗" w:date="2026-03-06T16:11:20Z">
        <w:r>
          <w:rPr>
            <w:rFonts w:hint="eastAsia" w:ascii="Times New Roman" w:hAnsi="Times New Roman" w:eastAsia="仿宋_GB2312" w:cs="Times New Roman"/>
            <w:sz w:val="32"/>
            <w:szCs w:val="32"/>
            <w:lang w:val="en-US" w:eastAsia="zh-CN"/>
          </w:rPr>
          <w:delText>。</w:delText>
        </w:r>
      </w:del>
    </w:p>
    <w:p w14:paraId="0A056E1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835" w:author="王晗" w:date="2026-03-06T16:11:20Z"/>
          <w:rFonts w:hint="eastAsia" w:ascii="Times New Roman" w:hAnsi="Times New Roman" w:eastAsia="仿宋_GB2312" w:cs="Times New Roman"/>
          <w:sz w:val="32"/>
          <w:szCs w:val="32"/>
          <w:lang w:val="en-US" w:eastAsia="zh-CN"/>
        </w:rPr>
      </w:pPr>
      <w:del w:id="836" w:author="王晗" w:date="2026-03-06T16:11:20Z">
        <w:r>
          <w:rPr>
            <w:rFonts w:hint="eastAsia" w:ascii="Times New Roman" w:hAnsi="Times New Roman" w:eastAsia="仿宋_GB2312" w:cs="Times New Roman"/>
            <w:sz w:val="32"/>
            <w:szCs w:val="32"/>
            <w:lang w:val="en-US" w:eastAsia="zh-CN"/>
          </w:rPr>
          <w:delText>5.道路测试主体凭示范应用通知书（附件6），制作临时编码并安装后，可按照示范应用方案开展相应活动；</w:delText>
        </w:r>
      </w:del>
    </w:p>
    <w:p w14:paraId="1D5A787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837" w:author="王晗" w:date="2026-03-06T16:11:20Z"/>
          <w:rFonts w:hint="default" w:ascii="Times New Roman" w:hAnsi="Times New Roman" w:eastAsia="仿宋_GB2312" w:cs="Times New Roman"/>
          <w:sz w:val="32"/>
          <w:szCs w:val="32"/>
          <w:lang w:val="en-US" w:eastAsia="zh-CN"/>
        </w:rPr>
      </w:pPr>
      <w:del w:id="838" w:author="王晗" w:date="2026-03-06T16:11:20Z">
        <w:r>
          <w:rPr>
            <w:rFonts w:hint="eastAsia" w:ascii="Times New Roman" w:hAnsi="Times New Roman" w:eastAsia="仿宋_GB2312" w:cs="Times New Roman"/>
            <w:sz w:val="32"/>
            <w:szCs w:val="32"/>
            <w:lang w:val="en-US" w:eastAsia="zh-CN"/>
          </w:rPr>
          <w:delText>6.</w:delText>
        </w:r>
      </w:del>
      <w:del w:id="839" w:author="王晗" w:date="2026-03-06T16:11:20Z">
        <w:r>
          <w:rPr>
            <w:rFonts w:hint="default" w:ascii="Times New Roman" w:hAnsi="Times New Roman" w:eastAsia="仿宋_GB2312" w:cs="Times New Roman"/>
            <w:sz w:val="32"/>
            <w:szCs w:val="32"/>
            <w:lang w:val="en-US" w:eastAsia="zh-CN"/>
          </w:rPr>
          <w:delText>新型运载工具</w:delText>
        </w:r>
      </w:del>
      <w:del w:id="840" w:author="王晗" w:date="2026-03-06T16:11:20Z">
        <w:r>
          <w:rPr>
            <w:rFonts w:hint="eastAsia" w:ascii="Times New Roman" w:hAnsi="Times New Roman" w:eastAsia="仿宋_GB2312" w:cs="Times New Roman"/>
            <w:sz w:val="32"/>
            <w:szCs w:val="32"/>
            <w:lang w:val="en-US" w:eastAsia="zh-CN"/>
          </w:rPr>
          <w:delText>示范应用</w:delText>
        </w:r>
      </w:del>
      <w:del w:id="841" w:author="王晗" w:date="2026-03-06T16:11:20Z">
        <w:r>
          <w:rPr>
            <w:rFonts w:hint="default" w:ascii="Times New Roman" w:hAnsi="Times New Roman" w:eastAsia="仿宋_GB2312" w:cs="Times New Roman"/>
            <w:sz w:val="32"/>
            <w:szCs w:val="32"/>
            <w:lang w:val="en-US" w:eastAsia="zh-CN"/>
          </w:rPr>
          <w:delText>通知书一次性有效期原则不超过18个月，且不得超过安全技术检验合格证明及保险凭证的有效期。</w:delText>
        </w:r>
      </w:del>
    </w:p>
    <w:p w14:paraId="35D2F5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842" w:author="王晗" w:date="2026-03-06T16:11:20Z"/>
          <w:rFonts w:hint="default" w:ascii="Times New Roman" w:hAnsi="Times New Roman" w:eastAsia="仿宋_GB2312" w:cs="Times New Roman"/>
          <w:sz w:val="32"/>
          <w:szCs w:val="32"/>
        </w:rPr>
      </w:pPr>
      <w:del w:id="843" w:author="王晗" w:date="2026-03-06T16:11:20Z">
        <w:r>
          <w:rPr>
            <w:rFonts w:hint="eastAsia" w:ascii="Times New Roman" w:hAnsi="Times New Roman" w:eastAsia="仿宋_GB2312" w:cs="Times New Roman"/>
            <w:sz w:val="32"/>
            <w:szCs w:val="32"/>
            <w:lang w:val="en-US" w:eastAsia="zh-CN"/>
          </w:rPr>
          <w:delText>7.</w:delText>
        </w:r>
      </w:del>
      <w:del w:id="844" w:author="王晗" w:date="2026-03-06T16:11:20Z">
        <w:r>
          <w:rPr>
            <w:rFonts w:hint="default" w:ascii="Times New Roman" w:hAnsi="Times New Roman" w:eastAsia="仿宋_GB2312" w:cs="Times New Roman"/>
            <w:sz w:val="32"/>
            <w:szCs w:val="32"/>
            <w:lang w:val="en-US" w:eastAsia="zh-CN"/>
          </w:rPr>
          <w:delText>若新型运载工具道路测试到期后需继续延期，须在到期之日前10工作日内向县级</w:delText>
        </w:r>
      </w:del>
      <w:del w:id="845" w:author="王晗" w:date="2026-03-06T16:11:20Z">
        <w:r>
          <w:rPr>
            <w:rFonts w:hint="eastAsia" w:ascii="Times New Roman" w:hAnsi="Times New Roman" w:eastAsia="仿宋_GB2312" w:cs="Times New Roman"/>
            <w:sz w:val="32"/>
            <w:szCs w:val="32"/>
            <w:lang w:val="en-US" w:eastAsia="zh-CN"/>
          </w:rPr>
          <w:delText>牵头部门</w:delText>
        </w:r>
      </w:del>
      <w:del w:id="846" w:author="王晗" w:date="2026-03-06T16:11:20Z">
        <w:r>
          <w:rPr>
            <w:rFonts w:hint="default" w:ascii="Times New Roman" w:hAnsi="Times New Roman" w:eastAsia="仿宋_GB2312" w:cs="Times New Roman"/>
            <w:sz w:val="32"/>
            <w:szCs w:val="32"/>
            <w:lang w:val="en-US" w:eastAsia="zh-CN"/>
          </w:rPr>
          <w:delText>提交《新型运载工具道路测试、示范应用延期申请书》（附件</w:delText>
        </w:r>
      </w:del>
      <w:del w:id="847" w:author="王晗" w:date="2026-03-06T16:11:20Z">
        <w:r>
          <w:rPr>
            <w:rFonts w:hint="eastAsia" w:ascii="Times New Roman" w:hAnsi="Times New Roman" w:eastAsia="仿宋_GB2312" w:cs="Times New Roman"/>
            <w:sz w:val="32"/>
            <w:szCs w:val="32"/>
            <w:lang w:val="en-US" w:eastAsia="zh-CN"/>
          </w:rPr>
          <w:delText>8</w:delText>
        </w:r>
      </w:del>
      <w:del w:id="848" w:author="王晗" w:date="2026-03-06T16:11:20Z">
        <w:r>
          <w:rPr>
            <w:rFonts w:hint="default" w:ascii="Times New Roman" w:hAnsi="Times New Roman" w:eastAsia="仿宋_GB2312" w:cs="Times New Roman"/>
            <w:sz w:val="32"/>
            <w:szCs w:val="32"/>
            <w:lang w:val="en-US" w:eastAsia="zh-CN"/>
          </w:rPr>
          <w:delText>）。</w:delText>
        </w:r>
      </w:del>
    </w:p>
    <w:p w14:paraId="766C58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849" w:author="王晗" w:date="2026-03-06T16:11:20Z"/>
          <w:rFonts w:hint="eastAsia" w:ascii="Times New Roman" w:hAnsi="Times New Roman" w:eastAsia="仿宋_GB2312" w:cs="Times New Roman"/>
          <w:sz w:val="32"/>
          <w:szCs w:val="32"/>
          <w:lang w:eastAsia="zh-CN"/>
        </w:rPr>
      </w:pPr>
      <w:del w:id="850" w:author="王晗" w:date="2026-03-06T16:11:20Z">
        <w:r>
          <w:rPr>
            <w:rFonts w:hint="eastAsia" w:ascii="方正楷体_GBK" w:hAnsi="方正楷体_GBK" w:eastAsia="方正楷体_GBK" w:cs="方正楷体_GBK"/>
            <w:sz w:val="32"/>
            <w:szCs w:val="32"/>
            <w:lang w:eastAsia="zh-CN"/>
            <w:rPrChange w:id="851" w:author="uos" w:date="2026-03-02T11:41:00Z">
              <w:rPr>
                <w:rFonts w:hint="eastAsia" w:ascii="Times New Roman" w:hAnsi="Times New Roman" w:eastAsia="仿宋_GB2312" w:cs="Times New Roman"/>
                <w:sz w:val="32"/>
                <w:szCs w:val="32"/>
                <w:lang w:eastAsia="zh-CN"/>
              </w:rPr>
            </w:rPrChange>
          </w:rPr>
          <w:delText>（二）商业示范。</w:delText>
        </w:r>
      </w:del>
      <w:del w:id="853" w:author="王晗" w:date="2026-03-06T16:11:20Z">
        <w:r>
          <w:rPr>
            <w:rFonts w:hint="eastAsia" w:ascii="Times New Roman" w:hAnsi="Times New Roman" w:eastAsia="仿宋_GB2312" w:cs="Times New Roman"/>
            <w:sz w:val="32"/>
            <w:szCs w:val="32"/>
            <w:lang w:eastAsia="zh-CN"/>
          </w:rPr>
          <w:delText>商业示范是示范应用的特殊范畴，</w:delText>
        </w:r>
      </w:del>
      <w:del w:id="854" w:author="王晗" w:date="2026-03-06T16:11:20Z">
        <w:r>
          <w:rPr>
            <w:rFonts w:hint="default" w:ascii="Times New Roman" w:hAnsi="Times New Roman" w:eastAsia="仿宋_GB2312" w:cs="Times New Roman"/>
            <w:sz w:val="32"/>
            <w:szCs w:val="32"/>
            <w:lang w:val="en-US" w:eastAsia="zh-CN"/>
          </w:rPr>
          <w:delText>申请</w:delText>
        </w:r>
      </w:del>
      <w:del w:id="855" w:author="王晗" w:date="2026-03-06T16:11:20Z">
        <w:r>
          <w:rPr>
            <w:rFonts w:hint="eastAsia" w:ascii="Times New Roman" w:hAnsi="Times New Roman" w:eastAsia="仿宋_GB2312" w:cs="Times New Roman"/>
            <w:sz w:val="32"/>
            <w:szCs w:val="32"/>
            <w:lang w:val="en-US" w:eastAsia="zh-CN"/>
          </w:rPr>
          <w:delText>商业示范</w:delText>
        </w:r>
      </w:del>
      <w:del w:id="856" w:author="王晗" w:date="2026-03-06T16:11:20Z">
        <w:r>
          <w:rPr>
            <w:rFonts w:hint="default" w:ascii="Times New Roman" w:hAnsi="Times New Roman" w:eastAsia="仿宋_GB2312" w:cs="Times New Roman"/>
            <w:sz w:val="32"/>
            <w:szCs w:val="32"/>
            <w:lang w:val="en-US" w:eastAsia="zh-CN"/>
          </w:rPr>
          <w:delText>的</w:delText>
        </w:r>
      </w:del>
      <w:del w:id="857" w:author="王晗" w:date="2026-03-06T16:11:20Z">
        <w:r>
          <w:rPr>
            <w:rFonts w:hint="eastAsia" w:ascii="Times New Roman" w:hAnsi="Times New Roman" w:eastAsia="仿宋_GB2312" w:cs="Times New Roman"/>
            <w:sz w:val="32"/>
            <w:szCs w:val="32"/>
            <w:lang w:val="en-US" w:eastAsia="zh-CN"/>
          </w:rPr>
          <w:delText>新型运载工具</w:delText>
        </w:r>
      </w:del>
      <w:del w:id="858" w:author="王晗" w:date="2026-03-06T16:11:20Z">
        <w:r>
          <w:rPr>
            <w:rFonts w:hint="default" w:ascii="Times New Roman" w:hAnsi="Times New Roman" w:eastAsia="仿宋_GB2312" w:cs="Times New Roman"/>
            <w:sz w:val="32"/>
            <w:szCs w:val="32"/>
            <w:lang w:val="en-US" w:eastAsia="zh-CN"/>
          </w:rPr>
          <w:delText>本身或同款（即同型号、同系统、同配置）</w:delText>
        </w:r>
      </w:del>
      <w:del w:id="859" w:author="王晗" w:date="2026-03-06T16:11:20Z">
        <w:r>
          <w:rPr>
            <w:rFonts w:hint="eastAsia" w:ascii="Times New Roman" w:hAnsi="Times New Roman" w:eastAsia="仿宋_GB2312" w:cs="Times New Roman"/>
            <w:sz w:val="32"/>
            <w:szCs w:val="32"/>
            <w:lang w:val="en-US" w:eastAsia="zh-CN"/>
          </w:rPr>
          <w:delText>新型运载工具</w:delText>
        </w:r>
      </w:del>
      <w:del w:id="860" w:author="王晗" w:date="2026-03-06T16:11:20Z">
        <w:r>
          <w:rPr>
            <w:rFonts w:hint="default" w:ascii="Times New Roman" w:hAnsi="Times New Roman" w:eastAsia="仿宋_GB2312" w:cs="Times New Roman"/>
            <w:sz w:val="32"/>
            <w:szCs w:val="32"/>
            <w:lang w:val="en-US" w:eastAsia="zh-CN"/>
          </w:rPr>
          <w:delText>应以自动驾驶模式在拟进行</w:delText>
        </w:r>
      </w:del>
      <w:del w:id="861" w:author="王晗" w:date="2026-03-06T16:11:20Z">
        <w:r>
          <w:rPr>
            <w:rFonts w:hint="eastAsia" w:ascii="Times New Roman" w:hAnsi="Times New Roman" w:eastAsia="仿宋_GB2312" w:cs="Times New Roman"/>
            <w:sz w:val="32"/>
            <w:szCs w:val="32"/>
            <w:lang w:val="en-US" w:eastAsia="zh-CN"/>
          </w:rPr>
          <w:delText>商业示范</w:delText>
        </w:r>
      </w:del>
      <w:del w:id="862" w:author="王晗" w:date="2026-03-06T16:11:20Z">
        <w:r>
          <w:rPr>
            <w:rFonts w:hint="default" w:ascii="Times New Roman" w:hAnsi="Times New Roman" w:eastAsia="仿宋_GB2312" w:cs="Times New Roman"/>
            <w:sz w:val="32"/>
            <w:szCs w:val="32"/>
            <w:lang w:val="en-US" w:eastAsia="zh-CN"/>
          </w:rPr>
          <w:delText>的路段或区域进行过累计不少于</w:delText>
        </w:r>
      </w:del>
      <w:del w:id="863" w:author="王晗" w:date="2026-03-06T16:11:20Z">
        <w:r>
          <w:rPr>
            <w:rFonts w:hint="eastAsia" w:ascii="Times New Roman" w:hAnsi="Times New Roman" w:eastAsia="仿宋_GB2312" w:cs="Times New Roman"/>
            <w:sz w:val="32"/>
            <w:szCs w:val="32"/>
            <w:lang w:val="en-US" w:eastAsia="zh-CN"/>
          </w:rPr>
          <w:delText>120</w:delText>
        </w:r>
      </w:del>
      <w:del w:id="864" w:author="王晗" w:date="2026-03-06T16:11:20Z">
        <w:r>
          <w:rPr>
            <w:rFonts w:hint="default" w:ascii="Times New Roman" w:hAnsi="Times New Roman" w:eastAsia="仿宋_GB2312" w:cs="Times New Roman"/>
            <w:sz w:val="32"/>
            <w:szCs w:val="32"/>
            <w:lang w:val="en-US" w:eastAsia="zh-CN"/>
          </w:rPr>
          <w:delText>小时或</w:delText>
        </w:r>
      </w:del>
      <w:del w:id="865" w:author="王晗" w:date="2026-03-06T16:11:20Z">
        <w:r>
          <w:rPr>
            <w:rFonts w:hint="eastAsia" w:ascii="Times New Roman" w:hAnsi="Times New Roman" w:eastAsia="仿宋_GB2312" w:cs="Times New Roman"/>
            <w:sz w:val="32"/>
            <w:szCs w:val="32"/>
            <w:lang w:val="en-US" w:eastAsia="zh-CN"/>
          </w:rPr>
          <w:delText>500</w:delText>
        </w:r>
      </w:del>
      <w:del w:id="866" w:author="王晗" w:date="2026-03-06T16:11:20Z">
        <w:r>
          <w:rPr>
            <w:rFonts w:hint="default" w:ascii="Times New Roman" w:hAnsi="Times New Roman" w:eastAsia="仿宋_GB2312" w:cs="Times New Roman"/>
            <w:sz w:val="32"/>
            <w:szCs w:val="32"/>
            <w:lang w:val="en-US" w:eastAsia="zh-CN"/>
          </w:rPr>
          <w:delText>公里的</w:delText>
        </w:r>
      </w:del>
      <w:del w:id="867" w:author="王晗" w:date="2026-03-06T16:11:20Z">
        <w:r>
          <w:rPr>
            <w:rFonts w:hint="eastAsia" w:ascii="Times New Roman" w:hAnsi="Times New Roman" w:eastAsia="仿宋_GB2312" w:cs="Times New Roman"/>
            <w:sz w:val="32"/>
            <w:szCs w:val="32"/>
            <w:lang w:val="en-US" w:eastAsia="zh-CN"/>
          </w:rPr>
          <w:delText>示范应用</w:delText>
        </w:r>
      </w:del>
      <w:del w:id="868" w:author="王晗" w:date="2026-03-06T16:11:20Z">
        <w:r>
          <w:rPr>
            <w:rFonts w:hint="default" w:ascii="Times New Roman" w:hAnsi="Times New Roman" w:eastAsia="仿宋_GB2312" w:cs="Times New Roman"/>
            <w:sz w:val="32"/>
            <w:szCs w:val="32"/>
            <w:lang w:val="en-US" w:eastAsia="zh-CN"/>
          </w:rPr>
          <w:delText>，在</w:delText>
        </w:r>
      </w:del>
      <w:del w:id="869" w:author="王晗" w:date="2026-03-06T16:11:20Z">
        <w:r>
          <w:rPr>
            <w:rFonts w:hint="eastAsia" w:ascii="Times New Roman" w:hAnsi="Times New Roman" w:eastAsia="仿宋_GB2312" w:cs="Times New Roman"/>
            <w:sz w:val="32"/>
            <w:szCs w:val="32"/>
            <w:lang w:val="en-US" w:eastAsia="zh-CN"/>
          </w:rPr>
          <w:delText>示范应用</w:delText>
        </w:r>
      </w:del>
      <w:del w:id="870" w:author="王晗" w:date="2026-03-06T16:11:20Z">
        <w:r>
          <w:rPr>
            <w:rFonts w:hint="default" w:ascii="Times New Roman" w:hAnsi="Times New Roman" w:eastAsia="仿宋_GB2312" w:cs="Times New Roman"/>
            <w:sz w:val="32"/>
            <w:szCs w:val="32"/>
            <w:lang w:val="en-US" w:eastAsia="zh-CN"/>
          </w:rPr>
          <w:delText>期间未发生道路测试</w:delText>
        </w:r>
      </w:del>
      <w:del w:id="871" w:author="王晗" w:date="2026-03-06T16:11:20Z">
        <w:r>
          <w:rPr>
            <w:rFonts w:hint="eastAsia" w:ascii="Times New Roman" w:hAnsi="Times New Roman" w:eastAsia="仿宋_GB2312" w:cs="Times New Roman"/>
            <w:sz w:val="32"/>
            <w:szCs w:val="32"/>
            <w:lang w:val="en-US" w:eastAsia="zh-CN"/>
          </w:rPr>
          <w:delText>新型运载工具</w:delText>
        </w:r>
      </w:del>
      <w:del w:id="872" w:author="王晗" w:date="2026-03-06T16:11:20Z">
        <w:r>
          <w:rPr>
            <w:rFonts w:hint="default" w:ascii="Times New Roman" w:hAnsi="Times New Roman" w:eastAsia="仿宋_GB2312" w:cs="Times New Roman"/>
            <w:sz w:val="32"/>
            <w:szCs w:val="32"/>
            <w:lang w:val="en-US" w:eastAsia="zh-CN"/>
          </w:rPr>
          <w:delText>方承担主要责任的交通事故，方可开展</w:delText>
        </w:r>
      </w:del>
      <w:del w:id="873" w:author="王晗" w:date="2026-03-06T16:11:20Z">
        <w:r>
          <w:rPr>
            <w:rFonts w:hint="eastAsia" w:ascii="Times New Roman" w:hAnsi="Times New Roman" w:eastAsia="仿宋_GB2312" w:cs="Times New Roman"/>
            <w:sz w:val="32"/>
            <w:szCs w:val="32"/>
            <w:lang w:val="en-US" w:eastAsia="zh-CN"/>
          </w:rPr>
          <w:delText>商业示范</w:delText>
        </w:r>
      </w:del>
      <w:del w:id="874" w:author="王晗" w:date="2026-03-06T16:11:20Z">
        <w:r>
          <w:rPr>
            <w:rFonts w:hint="default" w:ascii="Times New Roman" w:hAnsi="Times New Roman" w:eastAsia="仿宋_GB2312" w:cs="Times New Roman"/>
            <w:sz w:val="32"/>
            <w:szCs w:val="32"/>
            <w:lang w:val="en-US" w:eastAsia="zh-CN"/>
          </w:rPr>
          <w:delText>。对在其他省市已获准进行</w:delText>
        </w:r>
      </w:del>
      <w:del w:id="875" w:author="王晗" w:date="2026-03-06T16:11:20Z">
        <w:r>
          <w:rPr>
            <w:rFonts w:hint="eastAsia" w:ascii="Times New Roman" w:hAnsi="Times New Roman" w:eastAsia="仿宋_GB2312" w:cs="Times New Roman"/>
            <w:sz w:val="32"/>
            <w:szCs w:val="32"/>
            <w:lang w:val="en-US" w:eastAsia="zh-CN"/>
          </w:rPr>
          <w:delText>商业示范</w:delText>
        </w:r>
      </w:del>
      <w:del w:id="876" w:author="王晗" w:date="2026-03-06T16:11:20Z">
        <w:r>
          <w:rPr>
            <w:rFonts w:hint="default" w:ascii="Times New Roman" w:hAnsi="Times New Roman" w:eastAsia="仿宋_GB2312" w:cs="Times New Roman"/>
            <w:sz w:val="32"/>
            <w:szCs w:val="32"/>
            <w:lang w:val="en-US" w:eastAsia="zh-CN"/>
          </w:rPr>
          <w:delText>类活动的，</w:delText>
        </w:r>
      </w:del>
      <w:del w:id="877" w:author="王晗" w:date="2026-03-06T16:11:20Z">
        <w:r>
          <w:rPr>
            <w:rFonts w:hint="eastAsia" w:ascii="Times New Roman" w:hAnsi="Times New Roman" w:eastAsia="仿宋_GB2312" w:cs="Times New Roman"/>
            <w:sz w:val="32"/>
            <w:szCs w:val="32"/>
            <w:lang w:val="en-US" w:eastAsia="zh-CN"/>
          </w:rPr>
          <w:delText>新型运载工具</w:delText>
        </w:r>
      </w:del>
      <w:del w:id="878" w:author="王晗" w:date="2026-03-06T16:11:20Z">
        <w:r>
          <w:rPr>
            <w:rFonts w:hint="default" w:ascii="Times New Roman" w:hAnsi="Times New Roman" w:eastAsia="仿宋_GB2312" w:cs="Times New Roman"/>
            <w:sz w:val="32"/>
            <w:szCs w:val="32"/>
            <w:lang w:val="en-US" w:eastAsia="zh-CN"/>
          </w:rPr>
          <w:delText>应以自动驾驶模式在拟进行商业示范的路段和区域进行过累计不少于</w:delText>
        </w:r>
      </w:del>
      <w:del w:id="879" w:author="王晗" w:date="2026-03-06T16:11:20Z">
        <w:r>
          <w:rPr>
            <w:rFonts w:hint="eastAsia" w:ascii="Times New Roman" w:hAnsi="Times New Roman" w:eastAsia="仿宋_GB2312" w:cs="Times New Roman"/>
            <w:sz w:val="32"/>
            <w:szCs w:val="32"/>
            <w:lang w:val="en-US" w:eastAsia="zh-CN"/>
          </w:rPr>
          <w:delText>60</w:delText>
        </w:r>
      </w:del>
      <w:del w:id="880" w:author="王晗" w:date="2026-03-06T16:11:20Z">
        <w:r>
          <w:rPr>
            <w:rFonts w:hint="default" w:ascii="Times New Roman" w:hAnsi="Times New Roman" w:eastAsia="仿宋_GB2312" w:cs="Times New Roman"/>
            <w:sz w:val="32"/>
            <w:szCs w:val="32"/>
            <w:lang w:val="en-US" w:eastAsia="zh-CN"/>
          </w:rPr>
          <w:delText>小时或</w:delText>
        </w:r>
      </w:del>
      <w:del w:id="881" w:author="王晗" w:date="2026-03-06T16:11:20Z">
        <w:r>
          <w:rPr>
            <w:rFonts w:hint="eastAsia" w:ascii="Times New Roman" w:hAnsi="Times New Roman" w:eastAsia="仿宋_GB2312" w:cs="Times New Roman"/>
            <w:sz w:val="32"/>
            <w:szCs w:val="32"/>
            <w:lang w:val="en-US" w:eastAsia="zh-CN"/>
          </w:rPr>
          <w:delText>250</w:delText>
        </w:r>
      </w:del>
      <w:del w:id="882" w:author="王晗" w:date="2026-03-06T16:11:20Z">
        <w:r>
          <w:rPr>
            <w:rFonts w:hint="default" w:ascii="Times New Roman" w:hAnsi="Times New Roman" w:eastAsia="仿宋_GB2312" w:cs="Times New Roman"/>
            <w:sz w:val="32"/>
            <w:szCs w:val="32"/>
            <w:lang w:val="en-US" w:eastAsia="zh-CN"/>
          </w:rPr>
          <w:delText>公里的</w:delText>
        </w:r>
      </w:del>
      <w:del w:id="883" w:author="王晗" w:date="2026-03-06T16:11:20Z">
        <w:r>
          <w:rPr>
            <w:rFonts w:hint="eastAsia" w:ascii="Times New Roman" w:hAnsi="Times New Roman" w:eastAsia="仿宋_GB2312" w:cs="Times New Roman"/>
            <w:sz w:val="32"/>
            <w:szCs w:val="32"/>
            <w:lang w:val="en-US" w:eastAsia="zh-CN"/>
          </w:rPr>
          <w:delText>示范应用</w:delText>
        </w:r>
      </w:del>
      <w:del w:id="884" w:author="王晗" w:date="2026-03-06T16:11:20Z">
        <w:r>
          <w:rPr>
            <w:rFonts w:hint="default" w:ascii="Times New Roman" w:hAnsi="Times New Roman" w:eastAsia="仿宋_GB2312" w:cs="Times New Roman"/>
            <w:sz w:val="32"/>
            <w:szCs w:val="32"/>
            <w:lang w:val="en-US" w:eastAsia="zh-CN"/>
          </w:rPr>
          <w:delText>，在</w:delText>
        </w:r>
      </w:del>
      <w:del w:id="885" w:author="王晗" w:date="2026-03-06T16:11:20Z">
        <w:r>
          <w:rPr>
            <w:rFonts w:hint="eastAsia" w:ascii="Times New Roman" w:hAnsi="Times New Roman" w:eastAsia="仿宋_GB2312" w:cs="Times New Roman"/>
            <w:sz w:val="32"/>
            <w:szCs w:val="32"/>
            <w:lang w:val="en-US" w:eastAsia="zh-CN"/>
          </w:rPr>
          <w:delText>示范应用</w:delText>
        </w:r>
      </w:del>
      <w:del w:id="886" w:author="王晗" w:date="2026-03-06T16:11:20Z">
        <w:r>
          <w:rPr>
            <w:rFonts w:hint="default" w:ascii="Times New Roman" w:hAnsi="Times New Roman" w:eastAsia="仿宋_GB2312" w:cs="Times New Roman"/>
            <w:sz w:val="32"/>
            <w:szCs w:val="32"/>
            <w:lang w:val="en-US" w:eastAsia="zh-CN"/>
          </w:rPr>
          <w:delText>期间未发生道路测试</w:delText>
        </w:r>
      </w:del>
      <w:del w:id="887" w:author="王晗" w:date="2026-03-06T16:11:20Z">
        <w:r>
          <w:rPr>
            <w:rFonts w:hint="eastAsia" w:ascii="Times New Roman" w:hAnsi="Times New Roman" w:eastAsia="仿宋_GB2312" w:cs="Times New Roman"/>
            <w:sz w:val="32"/>
            <w:szCs w:val="32"/>
            <w:lang w:val="en-US" w:eastAsia="zh-CN"/>
          </w:rPr>
          <w:delText>新型运载工具</w:delText>
        </w:r>
      </w:del>
      <w:del w:id="888" w:author="王晗" w:date="2026-03-06T16:11:20Z">
        <w:r>
          <w:rPr>
            <w:rFonts w:hint="default" w:ascii="Times New Roman" w:hAnsi="Times New Roman" w:eastAsia="仿宋_GB2312" w:cs="Times New Roman"/>
            <w:sz w:val="32"/>
            <w:szCs w:val="32"/>
            <w:lang w:val="en-US" w:eastAsia="zh-CN"/>
          </w:rPr>
          <w:delText>方承担主要责任的交通事故，方可开展</w:delText>
        </w:r>
      </w:del>
      <w:del w:id="889" w:author="王晗" w:date="2026-03-06T16:11:20Z">
        <w:r>
          <w:rPr>
            <w:rFonts w:hint="eastAsia" w:ascii="Times New Roman" w:hAnsi="Times New Roman" w:eastAsia="仿宋_GB2312" w:cs="Times New Roman"/>
            <w:sz w:val="32"/>
            <w:szCs w:val="32"/>
            <w:lang w:val="en-US" w:eastAsia="zh-CN"/>
          </w:rPr>
          <w:delText>商业示范</w:delText>
        </w:r>
      </w:del>
      <w:del w:id="890" w:author="王晗" w:date="2026-03-06T16:11:20Z">
        <w:r>
          <w:rPr>
            <w:rFonts w:hint="default" w:ascii="Times New Roman" w:hAnsi="Times New Roman" w:eastAsia="仿宋_GB2312" w:cs="Times New Roman"/>
            <w:sz w:val="32"/>
            <w:szCs w:val="32"/>
            <w:lang w:val="en-US" w:eastAsia="zh-CN"/>
          </w:rPr>
          <w:delText>。</w:delText>
        </w:r>
      </w:del>
    </w:p>
    <w:p w14:paraId="3C78EBA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891" w:author="王晗" w:date="2026-03-06T16:11:20Z"/>
          <w:rFonts w:hint="default" w:ascii="Times New Roman" w:hAnsi="Times New Roman" w:eastAsia="仿宋_GB2312" w:cs="Times New Roman"/>
          <w:sz w:val="32"/>
          <w:szCs w:val="32"/>
          <w:lang w:val="en-US" w:eastAsia="zh-CN"/>
        </w:rPr>
      </w:pPr>
      <w:del w:id="892" w:author="王晗" w:date="2026-03-06T16:11:20Z">
        <w:r>
          <w:rPr>
            <w:rFonts w:hint="eastAsia" w:ascii="Times New Roman" w:hAnsi="Times New Roman" w:eastAsia="仿宋_GB2312" w:cs="Times New Roman"/>
            <w:sz w:val="32"/>
            <w:szCs w:val="32"/>
            <w:lang w:val="en-US" w:eastAsia="zh-CN"/>
          </w:rPr>
          <w:delText>1.申请主体参照第十四条规定要求</w:delText>
        </w:r>
      </w:del>
      <w:del w:id="893" w:author="王晗" w:date="2026-03-06T16:11:20Z">
        <w:r>
          <w:rPr>
            <w:rFonts w:hint="default" w:ascii="Times New Roman" w:hAnsi="Times New Roman" w:eastAsia="仿宋_GB2312" w:cs="Times New Roman"/>
            <w:sz w:val="32"/>
            <w:szCs w:val="32"/>
            <w:lang w:val="en-US" w:eastAsia="zh-CN"/>
          </w:rPr>
          <w:delText>准备申报材料，</w:delText>
        </w:r>
      </w:del>
      <w:del w:id="894" w:author="王晗" w:date="2026-03-06T16:11:20Z">
        <w:r>
          <w:rPr>
            <w:rFonts w:hint="eastAsia" w:ascii="Times New Roman" w:hAnsi="Times New Roman" w:eastAsia="仿宋_GB2312" w:cs="Times New Roman"/>
            <w:sz w:val="32"/>
            <w:szCs w:val="32"/>
            <w:lang w:val="en-US" w:eastAsia="zh-CN"/>
          </w:rPr>
          <w:delText>同时应提交</w:delText>
        </w:r>
      </w:del>
      <w:del w:id="895" w:author="王晗" w:date="2026-03-06T16:11:20Z">
        <w:r>
          <w:rPr>
            <w:rFonts w:hint="default" w:ascii="Times New Roman" w:hAnsi="Times New Roman" w:eastAsia="仿宋_GB2312" w:cs="Times New Roman"/>
            <w:sz w:val="32"/>
            <w:szCs w:val="32"/>
            <w:lang w:val="en-US" w:eastAsia="zh-CN"/>
          </w:rPr>
          <w:delText>相关行业主管部门出具的商业示范意见</w:delText>
        </w:r>
      </w:del>
      <w:del w:id="896" w:author="王晗" w:date="2026-03-06T16:11:20Z">
        <w:r>
          <w:rPr>
            <w:rFonts w:hint="eastAsia" w:ascii="Times New Roman" w:hAnsi="Times New Roman" w:eastAsia="仿宋_GB2312" w:cs="Times New Roman"/>
            <w:sz w:val="32"/>
            <w:szCs w:val="32"/>
            <w:lang w:val="en-US" w:eastAsia="zh-CN"/>
          </w:rPr>
          <w:delText>、在其他省市完成的商业示范类活动安全性相关材料（如有），</w:delText>
        </w:r>
      </w:del>
      <w:del w:id="897" w:author="王晗" w:date="2026-03-06T16:11:20Z">
        <w:r>
          <w:rPr>
            <w:rFonts w:hint="default" w:ascii="Times New Roman" w:hAnsi="Times New Roman" w:eastAsia="仿宋_GB2312" w:cs="Times New Roman"/>
            <w:sz w:val="32"/>
            <w:szCs w:val="32"/>
            <w:lang w:val="en-US" w:eastAsia="zh-CN"/>
          </w:rPr>
          <w:delText>并提供国家、省、市及法律、行政法规、规章规定的其他需提交材料</w:delText>
        </w:r>
      </w:del>
      <w:del w:id="898" w:author="王晗" w:date="2026-03-06T16:11:20Z">
        <w:r>
          <w:rPr>
            <w:rFonts w:hint="eastAsia" w:ascii="Times New Roman" w:hAnsi="Times New Roman" w:eastAsia="仿宋_GB2312" w:cs="Times New Roman"/>
            <w:sz w:val="32"/>
            <w:szCs w:val="32"/>
            <w:lang w:val="en-US" w:eastAsia="zh-CN"/>
          </w:rPr>
          <w:delText>；</w:delText>
        </w:r>
      </w:del>
    </w:p>
    <w:p w14:paraId="22EAA86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899" w:author="王晗" w:date="2026-03-06T16:11:20Z"/>
          <w:rFonts w:hint="default" w:ascii="Times New Roman" w:hAnsi="Times New Roman" w:eastAsia="仿宋_GB2312" w:cs="Times New Roman"/>
          <w:sz w:val="32"/>
          <w:szCs w:val="32"/>
          <w:lang w:val="en-US" w:eastAsia="zh-CN"/>
        </w:rPr>
      </w:pPr>
      <w:del w:id="900" w:author="王晗" w:date="2026-03-06T16:11:20Z">
        <w:r>
          <w:rPr>
            <w:rFonts w:hint="eastAsia" w:ascii="Times New Roman" w:hAnsi="Times New Roman" w:eastAsia="仿宋_GB2312" w:cs="Times New Roman"/>
            <w:sz w:val="32"/>
            <w:szCs w:val="32"/>
            <w:lang w:val="en-US" w:eastAsia="zh-CN"/>
          </w:rPr>
          <w:delText>2.申请主体</w:delText>
        </w:r>
      </w:del>
      <w:del w:id="901" w:author="王晗" w:date="2026-03-06T16:11:20Z">
        <w:r>
          <w:rPr>
            <w:rFonts w:hint="default" w:ascii="Times New Roman" w:hAnsi="Times New Roman" w:eastAsia="仿宋_GB2312" w:cs="Times New Roman"/>
            <w:sz w:val="32"/>
            <w:szCs w:val="32"/>
            <w:lang w:val="en-US" w:eastAsia="zh-CN"/>
          </w:rPr>
          <w:delText>向所在</w:delText>
        </w:r>
      </w:del>
      <w:del w:id="902" w:author="王晗" w:date="2026-03-06T16:11:20Z">
        <w:r>
          <w:rPr>
            <w:rFonts w:hint="eastAsia" w:ascii="Times New Roman" w:hAnsi="Times New Roman" w:eastAsia="仿宋_GB2312" w:cs="Times New Roman"/>
            <w:sz w:val="32"/>
            <w:szCs w:val="32"/>
            <w:lang w:val="en-US" w:eastAsia="zh-CN"/>
          </w:rPr>
          <w:delText>县（市、区）（管委会）</w:delText>
        </w:r>
      </w:del>
      <w:del w:id="903" w:author="王晗" w:date="2026-03-06T16:11:20Z">
        <w:r>
          <w:rPr>
            <w:rFonts w:hint="default" w:ascii="Times New Roman" w:hAnsi="Times New Roman" w:eastAsia="仿宋_GB2312" w:cs="Times New Roman"/>
            <w:sz w:val="32"/>
            <w:szCs w:val="32"/>
            <w:lang w:val="en-US" w:eastAsia="zh-CN"/>
          </w:rPr>
          <w:delText>政府</w:delText>
        </w:r>
      </w:del>
      <w:del w:id="904" w:author="王晗" w:date="2026-03-06T16:11:20Z">
        <w:r>
          <w:rPr>
            <w:rFonts w:hint="eastAsia" w:ascii="Times New Roman" w:hAnsi="Times New Roman" w:eastAsia="仿宋_GB2312" w:cs="Times New Roman"/>
            <w:sz w:val="32"/>
            <w:szCs w:val="32"/>
            <w:lang w:val="en-US" w:eastAsia="zh-CN"/>
          </w:rPr>
          <w:delText>县级</w:delText>
        </w:r>
      </w:del>
      <w:del w:id="905" w:author="王晗" w:date="2026-03-06T16:11:20Z">
        <w:r>
          <w:rPr>
            <w:rFonts w:hint="default" w:ascii="Times New Roman" w:hAnsi="Times New Roman" w:eastAsia="仿宋_GB2312" w:cs="Times New Roman"/>
            <w:sz w:val="32"/>
            <w:szCs w:val="32"/>
            <w:lang w:val="en-US" w:eastAsia="zh-CN"/>
          </w:rPr>
          <w:delText>牵头</w:delText>
        </w:r>
      </w:del>
      <w:del w:id="906" w:author="王晗" w:date="2026-03-06T16:11:20Z">
        <w:r>
          <w:rPr>
            <w:rFonts w:hint="eastAsia" w:ascii="Times New Roman" w:hAnsi="Times New Roman" w:eastAsia="仿宋_GB2312" w:cs="Times New Roman"/>
            <w:sz w:val="32"/>
            <w:szCs w:val="32"/>
            <w:lang w:val="en-US" w:eastAsia="zh-CN"/>
          </w:rPr>
          <w:delText>部门</w:delText>
        </w:r>
      </w:del>
      <w:del w:id="907" w:author="王晗" w:date="2026-03-06T16:11:20Z">
        <w:r>
          <w:rPr>
            <w:rFonts w:hint="default" w:ascii="Times New Roman" w:hAnsi="Times New Roman" w:eastAsia="仿宋_GB2312" w:cs="Times New Roman"/>
            <w:sz w:val="32"/>
            <w:szCs w:val="32"/>
            <w:lang w:val="en-US" w:eastAsia="zh-CN"/>
          </w:rPr>
          <w:delText>提交新型运载工具道路测试、示范应用申请书（附件</w:delText>
        </w:r>
      </w:del>
      <w:del w:id="908" w:author="王晗" w:date="2026-03-06T16:11:20Z">
        <w:r>
          <w:rPr>
            <w:rFonts w:hint="eastAsia" w:ascii="Times New Roman" w:hAnsi="Times New Roman" w:eastAsia="仿宋_GB2312" w:cs="Times New Roman"/>
            <w:sz w:val="32"/>
            <w:szCs w:val="32"/>
            <w:lang w:val="en-US" w:eastAsia="zh-CN"/>
          </w:rPr>
          <w:delText>3</w:delText>
        </w:r>
      </w:del>
      <w:del w:id="909" w:author="王晗" w:date="2026-03-06T16:11:20Z">
        <w:r>
          <w:rPr>
            <w:rFonts w:hint="default" w:ascii="Times New Roman" w:hAnsi="Times New Roman" w:eastAsia="仿宋_GB2312" w:cs="Times New Roman"/>
            <w:sz w:val="32"/>
            <w:szCs w:val="32"/>
            <w:lang w:val="en-US" w:eastAsia="zh-CN"/>
          </w:rPr>
          <w:delText>）、新型运载工具安全性自我声明（附件1）</w:delText>
        </w:r>
      </w:del>
      <w:del w:id="910" w:author="王晗" w:date="2026-03-06T16:11:20Z">
        <w:r>
          <w:rPr>
            <w:rFonts w:hint="eastAsia" w:ascii="Times New Roman" w:hAnsi="Times New Roman" w:eastAsia="仿宋_GB2312" w:cs="Times New Roman"/>
            <w:sz w:val="32"/>
            <w:szCs w:val="32"/>
            <w:lang w:val="en-US" w:eastAsia="zh-CN"/>
          </w:rPr>
          <w:delText>；</w:delText>
        </w:r>
      </w:del>
    </w:p>
    <w:p w14:paraId="23E9C65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911" w:author="王晗" w:date="2026-03-06T16:11:20Z"/>
          <w:rFonts w:hint="eastAsia" w:ascii="Times New Roman" w:hAnsi="Times New Roman" w:eastAsia="仿宋_GB2312" w:cs="Times New Roman"/>
          <w:sz w:val="32"/>
          <w:szCs w:val="32"/>
          <w:lang w:val="en-US" w:eastAsia="zh-CN"/>
        </w:rPr>
      </w:pPr>
      <w:del w:id="912" w:author="王晗" w:date="2026-03-06T16:11:20Z">
        <w:r>
          <w:rPr>
            <w:rFonts w:hint="eastAsia" w:ascii="Times New Roman" w:hAnsi="Times New Roman" w:eastAsia="仿宋_GB2312" w:cs="Times New Roman"/>
            <w:sz w:val="32"/>
            <w:szCs w:val="32"/>
            <w:lang w:val="en-US" w:eastAsia="zh-CN"/>
          </w:rPr>
          <w:delText>3.</w:delText>
        </w:r>
      </w:del>
      <w:del w:id="913" w:author="王晗" w:date="2026-03-06T16:11:20Z">
        <w:r>
          <w:rPr>
            <w:rFonts w:hint="default" w:ascii="Times New Roman" w:hAnsi="Times New Roman" w:eastAsia="仿宋_GB2312" w:cs="Times New Roman"/>
            <w:sz w:val="32"/>
            <w:szCs w:val="32"/>
            <w:lang w:val="en-US" w:eastAsia="zh-CN"/>
          </w:rPr>
          <w:delText>县级牵头</w:delText>
        </w:r>
      </w:del>
      <w:del w:id="914" w:author="王晗" w:date="2026-03-06T16:11:20Z">
        <w:r>
          <w:rPr>
            <w:rFonts w:hint="eastAsia" w:ascii="Times New Roman" w:hAnsi="Times New Roman" w:eastAsia="仿宋_GB2312" w:cs="Times New Roman"/>
            <w:sz w:val="32"/>
            <w:szCs w:val="32"/>
            <w:lang w:val="en-US" w:eastAsia="zh-CN"/>
          </w:rPr>
          <w:delText>部门</w:delText>
        </w:r>
      </w:del>
      <w:del w:id="915" w:author="王晗" w:date="2026-03-06T16:11:20Z">
        <w:r>
          <w:rPr>
            <w:rFonts w:hint="default" w:ascii="Times New Roman" w:hAnsi="Times New Roman" w:eastAsia="仿宋_GB2312" w:cs="Times New Roman"/>
            <w:sz w:val="32"/>
            <w:szCs w:val="32"/>
            <w:lang w:val="en-US" w:eastAsia="zh-CN"/>
          </w:rPr>
          <w:delText>组织同级公安、邮政管理、交通运输、城市管理综合执法等有关部门以及具有资质的机构相关专家对企业申请材料进行联合审核。通过联合审核的，</w:delText>
        </w:r>
      </w:del>
      <w:del w:id="916" w:author="王晗" w:date="2026-03-06T16:11:20Z">
        <w:r>
          <w:rPr>
            <w:rFonts w:hint="eastAsia" w:ascii="Times New Roman" w:hAnsi="Times New Roman" w:eastAsia="仿宋_GB2312" w:cs="Times New Roman"/>
            <w:sz w:val="32"/>
            <w:szCs w:val="32"/>
            <w:lang w:val="en-US" w:eastAsia="zh-CN"/>
          </w:rPr>
          <w:delText>同步</w:delText>
        </w:r>
      </w:del>
      <w:del w:id="917" w:author="王晗" w:date="2026-03-06T16:11:20Z">
        <w:r>
          <w:rPr>
            <w:rFonts w:hint="default" w:ascii="Times New Roman" w:hAnsi="Times New Roman" w:eastAsia="仿宋_GB2312" w:cs="Times New Roman"/>
            <w:sz w:val="32"/>
            <w:szCs w:val="32"/>
            <w:lang w:val="en-US" w:eastAsia="zh-CN"/>
          </w:rPr>
          <w:delText>向社会公布</w:delText>
        </w:r>
      </w:del>
      <w:del w:id="918" w:author="王晗" w:date="2026-03-06T16:11:20Z">
        <w:r>
          <w:rPr>
            <w:rFonts w:hint="eastAsia" w:ascii="Times New Roman" w:hAnsi="Times New Roman" w:eastAsia="仿宋_GB2312" w:cs="Times New Roman"/>
            <w:sz w:val="32"/>
            <w:szCs w:val="32"/>
            <w:lang w:val="en-US" w:eastAsia="zh-CN"/>
          </w:rPr>
          <w:delText>。</w:delText>
        </w:r>
      </w:del>
    </w:p>
    <w:p w14:paraId="6F1C3FB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919" w:author="王晗" w:date="2026-03-06T16:11:20Z"/>
          <w:rFonts w:hint="default" w:ascii="Times New Roman" w:hAnsi="Times New Roman" w:eastAsia="仿宋_GB2312" w:cs="Times New Roman"/>
          <w:sz w:val="32"/>
          <w:szCs w:val="32"/>
          <w:lang w:val="en-US" w:eastAsia="zh-CN"/>
        </w:rPr>
      </w:pPr>
      <w:del w:id="920" w:author="王晗" w:date="2026-03-06T16:11:20Z">
        <w:r>
          <w:rPr>
            <w:rFonts w:hint="default" w:ascii="Times New Roman" w:hAnsi="Times New Roman" w:eastAsia="仿宋_GB2312" w:cs="Times New Roman"/>
            <w:sz w:val="32"/>
            <w:szCs w:val="32"/>
            <w:lang w:val="en-US" w:eastAsia="zh-CN"/>
          </w:rPr>
          <w:delText>未通过联合审核的，由县级牵头</w:delText>
        </w:r>
      </w:del>
      <w:del w:id="921" w:author="王晗" w:date="2026-03-06T16:11:20Z">
        <w:r>
          <w:rPr>
            <w:rFonts w:hint="eastAsia" w:ascii="Times New Roman" w:hAnsi="Times New Roman" w:eastAsia="仿宋_GB2312" w:cs="Times New Roman"/>
            <w:sz w:val="32"/>
            <w:szCs w:val="32"/>
            <w:lang w:val="en-US" w:eastAsia="zh-CN"/>
          </w:rPr>
          <w:delText>部门</w:delText>
        </w:r>
      </w:del>
      <w:del w:id="922" w:author="王晗" w:date="2026-03-06T16:11:20Z">
        <w:r>
          <w:rPr>
            <w:rFonts w:hint="default" w:ascii="Times New Roman" w:hAnsi="Times New Roman" w:eastAsia="仿宋_GB2312" w:cs="Times New Roman"/>
            <w:sz w:val="32"/>
            <w:szCs w:val="32"/>
            <w:lang w:val="en-US" w:eastAsia="zh-CN"/>
          </w:rPr>
          <w:delText>在5个工作日内书面告知申请企业未通过原因，并指导完善。</w:delText>
        </w:r>
      </w:del>
    </w:p>
    <w:p w14:paraId="482EF3B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923" w:author="王晗" w:date="2026-03-06T16:11:20Z"/>
          <w:rFonts w:hint="eastAsia" w:ascii="Times New Roman" w:hAnsi="Times New Roman" w:eastAsia="仿宋_GB2312" w:cs="Times New Roman"/>
          <w:sz w:val="32"/>
          <w:szCs w:val="32"/>
          <w:lang w:val="en-US" w:eastAsia="zh-CN"/>
        </w:rPr>
      </w:pPr>
      <w:del w:id="924" w:author="王晗" w:date="2026-03-06T16:11:20Z">
        <w:r>
          <w:rPr>
            <w:rFonts w:hint="eastAsia" w:ascii="Times New Roman" w:hAnsi="Times New Roman" w:eastAsia="仿宋_GB2312" w:cs="Times New Roman"/>
            <w:sz w:val="32"/>
            <w:szCs w:val="32"/>
            <w:lang w:val="en-US" w:eastAsia="zh-CN"/>
          </w:rPr>
          <w:delText>4.</w:delText>
        </w:r>
      </w:del>
      <w:del w:id="925" w:author="王晗" w:date="2026-03-06T16:11:20Z">
        <w:r>
          <w:rPr>
            <w:rFonts w:hint="default" w:ascii="Times New Roman" w:hAnsi="Times New Roman" w:eastAsia="仿宋_GB2312" w:cs="Times New Roman"/>
            <w:sz w:val="32"/>
            <w:szCs w:val="32"/>
            <w:lang w:val="en-US" w:eastAsia="zh-CN"/>
          </w:rPr>
          <w:delText>由县级机构牵头单位向市联合工作组申请临时编码后，向申请企业发放新型运载工具</w:delText>
        </w:r>
      </w:del>
      <w:del w:id="926" w:author="王晗" w:date="2026-03-06T16:11:20Z">
        <w:r>
          <w:rPr>
            <w:rFonts w:hint="eastAsia" w:ascii="Times New Roman" w:hAnsi="Times New Roman" w:eastAsia="仿宋_GB2312" w:cs="Times New Roman"/>
            <w:sz w:val="32"/>
            <w:szCs w:val="32"/>
            <w:lang w:val="en-US" w:eastAsia="zh-CN"/>
          </w:rPr>
          <w:delText>商业示范</w:delText>
        </w:r>
      </w:del>
      <w:del w:id="927" w:author="王晗" w:date="2026-03-06T16:11:20Z">
        <w:r>
          <w:rPr>
            <w:rFonts w:hint="default" w:ascii="Times New Roman" w:hAnsi="Times New Roman" w:eastAsia="仿宋_GB2312" w:cs="Times New Roman"/>
            <w:sz w:val="32"/>
            <w:szCs w:val="32"/>
            <w:lang w:val="en-US" w:eastAsia="zh-CN"/>
          </w:rPr>
          <w:delText>通知书（附件</w:delText>
        </w:r>
      </w:del>
      <w:del w:id="928" w:author="王晗" w:date="2026-03-06T16:11:20Z">
        <w:r>
          <w:rPr>
            <w:rFonts w:hint="eastAsia" w:ascii="Times New Roman" w:hAnsi="Times New Roman" w:eastAsia="仿宋_GB2312" w:cs="Times New Roman"/>
            <w:sz w:val="32"/>
            <w:szCs w:val="32"/>
            <w:lang w:val="en-US" w:eastAsia="zh-CN"/>
          </w:rPr>
          <w:delText>7</w:delText>
        </w:r>
      </w:del>
      <w:del w:id="929" w:author="王晗" w:date="2026-03-06T16:11:20Z">
        <w:r>
          <w:rPr>
            <w:rFonts w:hint="default" w:ascii="Times New Roman" w:hAnsi="Times New Roman" w:eastAsia="仿宋_GB2312" w:cs="Times New Roman"/>
            <w:sz w:val="32"/>
            <w:szCs w:val="32"/>
            <w:lang w:val="en-US" w:eastAsia="zh-CN"/>
          </w:rPr>
          <w:delText>），明确新型运载工具类型、数量、临时编码、运行周期、运行路段、安全驾驶人等信息</w:delText>
        </w:r>
      </w:del>
      <w:del w:id="930" w:author="王晗" w:date="2026-03-06T16:11:20Z">
        <w:r>
          <w:rPr>
            <w:rFonts w:hint="eastAsia" w:ascii="Times New Roman" w:hAnsi="Times New Roman" w:eastAsia="仿宋_GB2312" w:cs="Times New Roman"/>
            <w:sz w:val="32"/>
            <w:szCs w:val="32"/>
            <w:lang w:val="en-US" w:eastAsia="zh-CN"/>
          </w:rPr>
          <w:delText>；</w:delText>
        </w:r>
      </w:del>
    </w:p>
    <w:p w14:paraId="457D88B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931" w:author="王晗" w:date="2026-03-06T16:11:20Z"/>
          <w:rFonts w:hint="eastAsia" w:ascii="Times New Roman" w:hAnsi="Times New Roman" w:eastAsia="仿宋_GB2312" w:cs="Times New Roman"/>
          <w:sz w:val="32"/>
          <w:szCs w:val="32"/>
          <w:lang w:val="en-US" w:eastAsia="zh-CN"/>
        </w:rPr>
      </w:pPr>
      <w:del w:id="932" w:author="王晗" w:date="2026-03-06T16:11:20Z">
        <w:r>
          <w:rPr>
            <w:rFonts w:hint="eastAsia" w:ascii="Times New Roman" w:hAnsi="Times New Roman" w:eastAsia="仿宋_GB2312" w:cs="Times New Roman"/>
            <w:sz w:val="32"/>
            <w:szCs w:val="32"/>
            <w:lang w:val="en-US" w:eastAsia="zh-CN"/>
          </w:rPr>
          <w:delText>5.道路测试主体凭商业示范通知书（附件7），制作临时编码并安装后，可按照道路测试方案开展相应活动；</w:delText>
        </w:r>
      </w:del>
    </w:p>
    <w:p w14:paraId="213C4E7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del w:id="933" w:author="王晗" w:date="2026-03-06T16:11:20Z"/>
          <w:rFonts w:hint="default" w:ascii="Times New Roman" w:hAnsi="Times New Roman" w:eastAsia="仿宋_GB2312" w:cs="Times New Roman"/>
          <w:sz w:val="32"/>
          <w:szCs w:val="32"/>
          <w:lang w:val="en-US" w:eastAsia="zh-CN"/>
        </w:rPr>
      </w:pPr>
      <w:del w:id="934" w:author="王晗" w:date="2026-03-06T16:11:20Z">
        <w:r>
          <w:rPr>
            <w:rFonts w:hint="eastAsia" w:ascii="Times New Roman" w:hAnsi="Times New Roman" w:eastAsia="仿宋_GB2312" w:cs="Times New Roman"/>
            <w:sz w:val="32"/>
            <w:szCs w:val="32"/>
            <w:lang w:val="en-US" w:eastAsia="zh-CN"/>
          </w:rPr>
          <w:delText>6.</w:delText>
        </w:r>
      </w:del>
      <w:del w:id="935" w:author="王晗" w:date="2026-03-06T16:11:20Z">
        <w:r>
          <w:rPr>
            <w:rFonts w:hint="default" w:ascii="Times New Roman" w:hAnsi="Times New Roman" w:eastAsia="仿宋_GB2312" w:cs="Times New Roman"/>
            <w:sz w:val="32"/>
            <w:szCs w:val="32"/>
            <w:lang w:val="en-US" w:eastAsia="zh-CN"/>
          </w:rPr>
          <w:delText>新型运载工具</w:delText>
        </w:r>
      </w:del>
      <w:del w:id="936" w:author="王晗" w:date="2026-03-06T16:11:20Z">
        <w:r>
          <w:rPr>
            <w:rFonts w:hint="eastAsia" w:ascii="Times New Roman" w:hAnsi="Times New Roman" w:eastAsia="仿宋_GB2312" w:cs="Times New Roman"/>
            <w:sz w:val="32"/>
            <w:szCs w:val="32"/>
            <w:lang w:val="en-US" w:eastAsia="zh-CN"/>
          </w:rPr>
          <w:delText>示范应用</w:delText>
        </w:r>
      </w:del>
      <w:del w:id="937" w:author="王晗" w:date="2026-03-06T16:11:20Z">
        <w:r>
          <w:rPr>
            <w:rFonts w:hint="default" w:ascii="Times New Roman" w:hAnsi="Times New Roman" w:eastAsia="仿宋_GB2312" w:cs="Times New Roman"/>
            <w:sz w:val="32"/>
            <w:szCs w:val="32"/>
            <w:lang w:val="en-US" w:eastAsia="zh-CN"/>
          </w:rPr>
          <w:delText>通知书一次性有效期原则不超过18个月，且不得超过安全技术检验合格证明及保险凭证的有效期。</w:delText>
        </w:r>
      </w:del>
    </w:p>
    <w:p w14:paraId="1DABA9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938" w:author="王晗" w:date="2026-03-06T16:11:20Z"/>
          <w:rFonts w:hint="default" w:ascii="Times New Roman" w:hAnsi="Times New Roman" w:eastAsia="仿宋_GB2312" w:cs="Times New Roman"/>
          <w:sz w:val="32"/>
          <w:szCs w:val="32"/>
        </w:rPr>
      </w:pPr>
      <w:del w:id="939" w:author="王晗" w:date="2026-03-06T16:11:20Z">
        <w:r>
          <w:rPr>
            <w:rFonts w:hint="eastAsia" w:ascii="Times New Roman" w:hAnsi="Times New Roman" w:eastAsia="仿宋_GB2312" w:cs="Times New Roman"/>
            <w:sz w:val="32"/>
            <w:szCs w:val="32"/>
            <w:lang w:val="en-US" w:eastAsia="zh-CN"/>
          </w:rPr>
          <w:delText>7.</w:delText>
        </w:r>
      </w:del>
      <w:del w:id="940" w:author="王晗" w:date="2026-03-06T16:11:20Z">
        <w:r>
          <w:rPr>
            <w:rFonts w:hint="default" w:ascii="Times New Roman" w:hAnsi="Times New Roman" w:eastAsia="仿宋_GB2312" w:cs="Times New Roman"/>
            <w:sz w:val="32"/>
            <w:szCs w:val="32"/>
            <w:lang w:val="en-US" w:eastAsia="zh-CN"/>
          </w:rPr>
          <w:delText>若新型运载工具道路测试到期后需继续延期，须在到期之日前10工作日内向县级</w:delText>
        </w:r>
      </w:del>
      <w:del w:id="941" w:author="王晗" w:date="2026-03-06T16:11:20Z">
        <w:r>
          <w:rPr>
            <w:rFonts w:hint="eastAsia" w:ascii="Times New Roman" w:hAnsi="Times New Roman" w:eastAsia="仿宋_GB2312" w:cs="Times New Roman"/>
            <w:sz w:val="32"/>
            <w:szCs w:val="32"/>
            <w:lang w:val="en-US" w:eastAsia="zh-CN"/>
          </w:rPr>
          <w:delText>牵头部门</w:delText>
        </w:r>
      </w:del>
      <w:del w:id="942" w:author="王晗" w:date="2026-03-06T16:11:20Z">
        <w:r>
          <w:rPr>
            <w:rFonts w:hint="default" w:ascii="Times New Roman" w:hAnsi="Times New Roman" w:eastAsia="仿宋_GB2312" w:cs="Times New Roman"/>
            <w:sz w:val="32"/>
            <w:szCs w:val="32"/>
            <w:lang w:val="en-US" w:eastAsia="zh-CN"/>
          </w:rPr>
          <w:delText>提交《新型运载工具道路测试、示范应用延期申请书》（附件</w:delText>
        </w:r>
      </w:del>
      <w:del w:id="943" w:author="王晗" w:date="2026-03-06T16:11:20Z">
        <w:r>
          <w:rPr>
            <w:rFonts w:hint="eastAsia" w:ascii="Times New Roman" w:hAnsi="Times New Roman" w:eastAsia="仿宋_GB2312" w:cs="Times New Roman"/>
            <w:sz w:val="32"/>
            <w:szCs w:val="32"/>
            <w:lang w:val="en-US" w:eastAsia="zh-CN"/>
          </w:rPr>
          <w:delText>9</w:delText>
        </w:r>
      </w:del>
      <w:del w:id="944" w:author="王晗" w:date="2026-03-06T16:11:20Z">
        <w:r>
          <w:rPr>
            <w:rFonts w:hint="default" w:ascii="Times New Roman" w:hAnsi="Times New Roman" w:eastAsia="仿宋_GB2312" w:cs="Times New Roman"/>
            <w:sz w:val="32"/>
            <w:szCs w:val="32"/>
            <w:lang w:val="en-US" w:eastAsia="zh-CN"/>
          </w:rPr>
          <w:delText>）。</w:delText>
        </w:r>
      </w:del>
    </w:p>
    <w:p w14:paraId="4C77CA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945" w:author="王晗" w:date="2026-03-06T16:11:20Z"/>
          <w:rFonts w:hint="default" w:ascii="Times New Roman" w:hAnsi="Times New Roman" w:eastAsia="仿宋_GB2312" w:cs="Times New Roman"/>
          <w:sz w:val="32"/>
          <w:szCs w:val="32"/>
        </w:rPr>
      </w:pPr>
    </w:p>
    <w:p w14:paraId="64782B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946" w:author="王晗" w:date="2026-03-06T16:11:20Z"/>
          <w:rFonts w:hint="eastAsia" w:ascii="Times New Roman" w:hAnsi="Times New Roman" w:eastAsia="方正黑体_GBK" w:cs="Times New Roman"/>
          <w:sz w:val="32"/>
          <w:szCs w:val="32"/>
          <w:lang w:eastAsia="zh-CN"/>
        </w:rPr>
      </w:pPr>
      <w:del w:id="947" w:author="王晗" w:date="2026-03-06T16:11:20Z">
        <w:r>
          <w:rPr>
            <w:rFonts w:hint="default" w:ascii="Times New Roman" w:hAnsi="Times New Roman" w:eastAsia="方正黑体_GBK" w:cs="Times New Roman"/>
            <w:sz w:val="32"/>
            <w:szCs w:val="32"/>
          </w:rPr>
          <w:delText>第</w:delText>
        </w:r>
      </w:del>
      <w:del w:id="948" w:author="王晗" w:date="2026-03-06T16:11:20Z">
        <w:r>
          <w:rPr>
            <w:rFonts w:hint="eastAsia" w:ascii="Times New Roman" w:hAnsi="Times New Roman" w:eastAsia="方正黑体_GBK" w:cs="Times New Roman"/>
            <w:sz w:val="32"/>
            <w:szCs w:val="32"/>
            <w:lang w:eastAsia="zh-CN"/>
          </w:rPr>
          <w:delText>五</w:delText>
        </w:r>
      </w:del>
      <w:del w:id="949" w:author="王晗" w:date="2026-03-06T16:11:20Z">
        <w:r>
          <w:rPr>
            <w:rFonts w:hint="default" w:ascii="Times New Roman" w:hAnsi="Times New Roman" w:eastAsia="方正黑体_GBK" w:cs="Times New Roman"/>
            <w:sz w:val="32"/>
            <w:szCs w:val="32"/>
          </w:rPr>
          <w:delText>章  新型运载工具</w:delText>
        </w:r>
      </w:del>
      <w:del w:id="950" w:author="王晗" w:date="2026-03-06T16:11:20Z">
        <w:r>
          <w:rPr>
            <w:rFonts w:hint="eastAsia" w:ascii="Times New Roman" w:hAnsi="Times New Roman" w:eastAsia="方正黑体_GBK" w:cs="Times New Roman"/>
            <w:sz w:val="32"/>
            <w:szCs w:val="32"/>
            <w:lang w:eastAsia="zh-CN"/>
          </w:rPr>
          <w:delText>道路测试和示范应用管理</w:delText>
        </w:r>
      </w:del>
    </w:p>
    <w:p w14:paraId="355ACE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951" w:author="王晗" w:date="2026-03-06T16:11:20Z"/>
          <w:rFonts w:hint="default" w:ascii="Times New Roman" w:hAnsi="Times New Roman" w:eastAsia="仿宋_GB2312" w:cs="Times New Roman"/>
          <w:sz w:val="32"/>
          <w:szCs w:val="32"/>
        </w:rPr>
      </w:pPr>
    </w:p>
    <w:p w14:paraId="47C3A56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ins w:id="952" w:author="uos" w:date="2026-03-04T17:52:00Z"/>
          <w:del w:id="953" w:author="王晗" w:date="2026-03-06T16:11:20Z"/>
          <w:rFonts w:hint="default" w:ascii="Times New Roman" w:hAnsi="Times New Roman" w:eastAsia="仿宋_GB2312" w:cs="Times New Roman"/>
          <w:b/>
          <w:bCs/>
          <w:sz w:val="32"/>
          <w:szCs w:val="32"/>
          <w:lang w:val="en-US" w:eastAsia="zh-CN"/>
        </w:rPr>
      </w:pPr>
      <w:ins w:id="954" w:author="uos" w:date="2026-03-04T17:53:00Z">
        <w:del w:id="955" w:author="王晗" w:date="2026-03-06T16:11:20Z">
          <w:r>
            <w:rPr>
              <w:rFonts w:hint="eastAsia" w:ascii="Times New Roman" w:hAnsi="Times New Roman" w:eastAsia="仿宋_GB2312" w:cs="Times New Roman"/>
              <w:b/>
              <w:bCs/>
              <w:sz w:val="32"/>
              <w:szCs w:val="32"/>
              <w:lang w:eastAsia="zh-CN"/>
            </w:rPr>
            <w:delText>第十八条</w:delText>
          </w:r>
        </w:del>
      </w:ins>
      <w:ins w:id="956" w:author="uos" w:date="2026-03-04T17:53:00Z">
        <w:del w:id="957" w:author="王晗" w:date="2026-03-06T16:11:20Z">
          <w:r>
            <w:rPr>
              <w:rFonts w:hint="eastAsia" w:ascii="Times New Roman" w:hAnsi="Times New Roman" w:eastAsia="仿宋_GB2312" w:cs="Times New Roman"/>
              <w:b/>
              <w:bCs/>
              <w:sz w:val="32"/>
              <w:szCs w:val="32"/>
              <w:lang w:val="en-US" w:eastAsia="zh-CN"/>
            </w:rPr>
            <w:delText xml:space="preserve">  </w:delText>
          </w:r>
        </w:del>
      </w:ins>
      <w:ins w:id="958" w:author="uos" w:date="2026-03-04T17:53:00Z">
        <w:del w:id="959" w:author="王晗" w:date="2026-03-06T16:11:20Z">
          <w:r>
            <w:rPr>
              <w:rFonts w:hint="eastAsia" w:ascii="Times New Roman" w:hAnsi="Times New Roman" w:eastAsia="仿宋_GB2312" w:cs="Times New Roman"/>
              <w:sz w:val="32"/>
              <w:szCs w:val="32"/>
              <w:lang w:val="en-US" w:eastAsia="zh-CN"/>
            </w:rPr>
            <w:delText>对同一批次申请（包括初始申请或增加）的新型运载工具性能检测适用“三同原则”（即新型运载工具型号相同、自动驾驶系统相同、系统配置相同，以下简称同型号、同系统、同架构），应提交检测报告。如需增加</w:delText>
          </w:r>
        </w:del>
      </w:ins>
      <w:ins w:id="960" w:author="uos" w:date="2026-03-04T17:54:00Z">
        <w:del w:id="961" w:author="王晗" w:date="2026-03-06T16:11:20Z">
          <w:r>
            <w:rPr>
              <w:rFonts w:hint="eastAsia" w:ascii="Times New Roman" w:hAnsi="Times New Roman" w:eastAsia="仿宋_GB2312" w:cs="Times New Roman"/>
              <w:sz w:val="32"/>
              <w:szCs w:val="32"/>
              <w:lang w:val="en-US" w:eastAsia="zh-CN"/>
            </w:rPr>
            <w:delText>同型号、同系统、同架构新型运载工具</w:delText>
          </w:r>
        </w:del>
      </w:ins>
      <w:ins w:id="962" w:author="uos" w:date="2026-03-04T17:53:00Z">
        <w:del w:id="963" w:author="王晗" w:date="2026-03-06T16:11:20Z">
          <w:r>
            <w:rPr>
              <w:rFonts w:hint="eastAsia" w:ascii="Times New Roman" w:hAnsi="Times New Roman" w:eastAsia="仿宋_GB2312" w:cs="Times New Roman"/>
              <w:sz w:val="32"/>
              <w:szCs w:val="32"/>
              <w:lang w:val="en-US" w:eastAsia="zh-CN"/>
            </w:rPr>
            <w:delText>数量的</w:delText>
          </w:r>
        </w:del>
      </w:ins>
      <w:ins w:id="964" w:author="uos" w:date="2026-03-04T17:54:00Z">
        <w:del w:id="965" w:author="王晗" w:date="2026-03-06T16:11:20Z">
          <w:r>
            <w:rPr>
              <w:rFonts w:hint="eastAsia" w:ascii="Times New Roman" w:hAnsi="Times New Roman" w:eastAsia="仿宋_GB2312" w:cs="Times New Roman"/>
              <w:sz w:val="32"/>
              <w:szCs w:val="32"/>
              <w:lang w:val="en-US" w:eastAsia="zh-CN"/>
            </w:rPr>
            <w:delText>，需由第三方检测机构出具</w:delText>
          </w:r>
        </w:del>
      </w:ins>
      <w:ins w:id="966" w:author="uos" w:date="2026-03-04T17:53:00Z">
        <w:del w:id="967" w:author="王晗" w:date="2026-03-06T16:11:20Z">
          <w:r>
            <w:rPr>
              <w:rFonts w:hint="eastAsia" w:ascii="Times New Roman" w:hAnsi="Times New Roman" w:eastAsia="仿宋_GB2312" w:cs="Times New Roman"/>
              <w:sz w:val="32"/>
              <w:szCs w:val="32"/>
              <w:lang w:val="en-US" w:eastAsia="zh-CN"/>
            </w:rPr>
            <w:delText>一致性核查报告。</w:delText>
          </w:r>
        </w:del>
      </w:ins>
    </w:p>
    <w:p w14:paraId="304139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968" w:author="王晗" w:date="2026-03-06T16:11:20Z"/>
          <w:rFonts w:hint="default" w:ascii="Times New Roman" w:hAnsi="Times New Roman" w:eastAsia="仿宋_GB2312" w:cs="Times New Roman"/>
          <w:sz w:val="32"/>
          <w:szCs w:val="32"/>
        </w:rPr>
      </w:pPr>
      <w:del w:id="969" w:author="王晗" w:date="2026-03-06T16:11:20Z">
        <w:r>
          <w:rPr>
            <w:rFonts w:hint="eastAsia" w:ascii="Times New Roman" w:hAnsi="Times New Roman" w:eastAsia="仿宋_GB2312" w:cs="Times New Roman"/>
            <w:b/>
            <w:bCs/>
            <w:sz w:val="32"/>
            <w:szCs w:val="32"/>
            <w:lang w:eastAsia="zh-CN"/>
          </w:rPr>
          <w:delText>第十九条</w:delText>
        </w:r>
      </w:del>
      <w:del w:id="970" w:author="王晗" w:date="2026-03-06T16:11:20Z">
        <w:r>
          <w:rPr>
            <w:rFonts w:hint="eastAsia" w:ascii="Times New Roman" w:hAnsi="Times New Roman" w:eastAsia="仿宋_GB2312" w:cs="Times New Roman"/>
            <w:sz w:val="32"/>
            <w:szCs w:val="32"/>
            <w:lang w:val="en-US" w:eastAsia="zh-CN"/>
          </w:rPr>
          <w:delText xml:space="preserve">  </w:delText>
        </w:r>
      </w:del>
      <w:del w:id="971" w:author="王晗" w:date="2026-03-06T16:11:20Z">
        <w:r>
          <w:rPr>
            <w:rFonts w:hint="eastAsia" w:ascii="Times New Roman" w:hAnsi="Times New Roman" w:eastAsia="仿宋_GB2312" w:cs="Times New Roman"/>
            <w:sz w:val="32"/>
            <w:szCs w:val="32"/>
            <w:lang w:eastAsia="zh-CN"/>
          </w:rPr>
          <w:delText>道路测试、示范应用</w:delText>
        </w:r>
      </w:del>
      <w:del w:id="972" w:author="王晗" w:date="2026-03-06T16:11:20Z">
        <w:r>
          <w:rPr>
            <w:rFonts w:hint="default" w:ascii="Times New Roman" w:hAnsi="Times New Roman" w:eastAsia="仿宋_GB2312" w:cs="Times New Roman"/>
            <w:sz w:val="32"/>
            <w:szCs w:val="32"/>
          </w:rPr>
          <w:delText>所在县（市、区）</w:delText>
        </w:r>
      </w:del>
      <w:del w:id="973" w:author="王晗" w:date="2026-03-06T16:11:20Z">
        <w:r>
          <w:rPr>
            <w:rFonts w:hint="eastAsia" w:ascii="Times New Roman" w:hAnsi="Times New Roman" w:eastAsia="仿宋_GB2312" w:cs="Times New Roman"/>
            <w:sz w:val="32"/>
            <w:szCs w:val="32"/>
            <w:lang w:eastAsia="zh-CN"/>
          </w:rPr>
          <w:delText>（管委会）</w:delText>
        </w:r>
      </w:del>
      <w:del w:id="974" w:author="王晗" w:date="2026-03-06T16:11:20Z">
        <w:r>
          <w:rPr>
            <w:rFonts w:hint="default" w:ascii="Times New Roman" w:hAnsi="Times New Roman" w:eastAsia="仿宋_GB2312" w:cs="Times New Roman"/>
            <w:sz w:val="32"/>
            <w:szCs w:val="32"/>
          </w:rPr>
          <w:delText>应通过多种方式，向社会</w:delText>
        </w:r>
      </w:del>
      <w:del w:id="975" w:author="王晗" w:date="2026-03-06T16:11:20Z">
        <w:bookmarkStart w:id="10" w:name="FunCunProofread120314"/>
        <w:r>
          <w:rPr>
            <w:rFonts w:hint="default" w:ascii="Times New Roman" w:hAnsi="Times New Roman" w:eastAsia="仿宋_GB2312" w:cs="Times New Roman"/>
            <w:sz w:val="32"/>
            <w:szCs w:val="32"/>
            <w:u w:val="none" w:color="FFFFFF"/>
            <w:shd w:val="clear" w:color="auto" w:fill="auto"/>
          </w:rPr>
          <w:delText>特别是</w:delText>
        </w:r>
        <w:bookmarkEnd w:id="10"/>
      </w:del>
      <w:del w:id="976" w:author="王晗" w:date="2026-03-06T16:11:20Z">
        <w:r>
          <w:rPr>
            <w:rFonts w:hint="eastAsia" w:ascii="Times New Roman" w:hAnsi="Times New Roman" w:eastAsia="仿宋_GB2312" w:cs="Times New Roman"/>
            <w:sz w:val="32"/>
            <w:szCs w:val="32"/>
            <w:lang w:eastAsia="zh-CN"/>
          </w:rPr>
          <w:delText>道路测试、示范应用</w:delText>
        </w:r>
      </w:del>
      <w:del w:id="977" w:author="王晗" w:date="2026-03-06T16:11:20Z">
        <w:r>
          <w:rPr>
            <w:rFonts w:hint="default" w:ascii="Times New Roman" w:hAnsi="Times New Roman" w:eastAsia="仿宋_GB2312" w:cs="Times New Roman"/>
            <w:sz w:val="32"/>
            <w:szCs w:val="32"/>
          </w:rPr>
          <w:delText>路段区域周边，发布</w:delText>
        </w:r>
      </w:del>
      <w:del w:id="978" w:author="王晗" w:date="2026-03-06T16:11:20Z">
        <w:r>
          <w:rPr>
            <w:rFonts w:hint="eastAsia" w:ascii="Times New Roman" w:hAnsi="Times New Roman" w:eastAsia="仿宋_GB2312" w:cs="Times New Roman"/>
            <w:sz w:val="32"/>
            <w:szCs w:val="32"/>
            <w:lang w:eastAsia="zh-CN"/>
          </w:rPr>
          <w:delText>新型运载工具</w:delText>
        </w:r>
      </w:del>
      <w:del w:id="979" w:author="王晗" w:date="2026-03-06T16:11:20Z">
        <w:r>
          <w:rPr>
            <w:rFonts w:hint="default" w:ascii="Times New Roman" w:hAnsi="Times New Roman" w:eastAsia="仿宋_GB2312" w:cs="Times New Roman"/>
            <w:sz w:val="32"/>
            <w:szCs w:val="32"/>
          </w:rPr>
          <w:delText>运行的时间、项目及安全注意事项等。</w:delText>
        </w:r>
      </w:del>
      <w:del w:id="980" w:author="王晗" w:date="2026-03-06T16:11:20Z">
        <w:r>
          <w:rPr>
            <w:rFonts w:hint="eastAsia" w:ascii="Times New Roman" w:hAnsi="Times New Roman" w:eastAsia="仿宋_GB2312" w:cs="Times New Roman"/>
            <w:sz w:val="32"/>
            <w:szCs w:val="32"/>
            <w:lang w:eastAsia="zh-CN"/>
          </w:rPr>
          <w:delText>道路测试、示范应用</w:delText>
        </w:r>
      </w:del>
      <w:del w:id="981" w:author="王晗" w:date="2026-03-06T16:11:20Z">
        <w:r>
          <w:rPr>
            <w:rFonts w:hint="default" w:ascii="Times New Roman" w:hAnsi="Times New Roman" w:eastAsia="仿宋_GB2312" w:cs="Times New Roman"/>
            <w:sz w:val="32"/>
            <w:szCs w:val="32"/>
          </w:rPr>
          <w:delText>路段和区域内应按照道路交通安全管理等相关规范办法设置相应标识或提示信息。</w:delText>
        </w:r>
      </w:del>
    </w:p>
    <w:p w14:paraId="7506456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982" w:author="王晗" w:date="2026-03-06T16:11:20Z"/>
          <w:rFonts w:hint="default" w:ascii="Times New Roman" w:hAnsi="Times New Roman" w:eastAsia="仿宋_GB2312" w:cs="Times New Roman"/>
          <w:sz w:val="32"/>
          <w:szCs w:val="32"/>
        </w:rPr>
      </w:pPr>
      <w:del w:id="983" w:author="王晗" w:date="2026-03-06T16:11:20Z">
        <w:r>
          <w:rPr>
            <w:rFonts w:hint="eastAsia" w:ascii="Times New Roman" w:hAnsi="Times New Roman" w:eastAsia="仿宋_GB2312" w:cs="Times New Roman"/>
            <w:b/>
            <w:bCs/>
            <w:sz w:val="32"/>
            <w:szCs w:val="32"/>
            <w:lang w:eastAsia="zh-CN"/>
          </w:rPr>
          <w:delText>第二十条</w:delText>
        </w:r>
      </w:del>
      <w:del w:id="984" w:author="王晗" w:date="2026-03-06T16:11:20Z">
        <w:r>
          <w:rPr>
            <w:rFonts w:hint="eastAsia" w:ascii="Times New Roman" w:hAnsi="Times New Roman" w:eastAsia="仿宋_GB2312" w:cs="Times New Roman"/>
            <w:sz w:val="32"/>
            <w:szCs w:val="32"/>
            <w:lang w:val="en-US" w:eastAsia="zh-CN"/>
          </w:rPr>
          <w:delText xml:space="preserve">  </w:delText>
        </w:r>
      </w:del>
      <w:del w:id="985" w:author="王晗" w:date="2026-03-06T16:11:20Z">
        <w:r>
          <w:rPr>
            <w:rFonts w:hint="eastAsia" w:ascii="Times New Roman" w:hAnsi="Times New Roman" w:eastAsia="仿宋_GB2312" w:cs="Times New Roman"/>
            <w:sz w:val="32"/>
            <w:szCs w:val="32"/>
            <w:lang w:eastAsia="zh-CN"/>
          </w:rPr>
          <w:delText>新型运载工具</w:delText>
        </w:r>
      </w:del>
      <w:del w:id="986" w:author="王晗" w:date="2026-03-06T16:11:20Z">
        <w:r>
          <w:rPr>
            <w:rFonts w:hint="default" w:ascii="Times New Roman" w:hAnsi="Times New Roman" w:eastAsia="仿宋_GB2312" w:cs="Times New Roman"/>
            <w:sz w:val="32"/>
            <w:szCs w:val="32"/>
          </w:rPr>
          <w:delText>道路测试与</w:delText>
        </w:r>
      </w:del>
      <w:del w:id="987" w:author="王晗" w:date="2026-03-06T16:11:20Z">
        <w:r>
          <w:rPr>
            <w:rFonts w:hint="eastAsia" w:ascii="Times New Roman" w:hAnsi="Times New Roman" w:eastAsia="仿宋_GB2312" w:cs="Times New Roman"/>
            <w:sz w:val="32"/>
            <w:szCs w:val="32"/>
            <w:lang w:eastAsia="zh-CN"/>
          </w:rPr>
          <w:delText>示范应用</w:delText>
        </w:r>
      </w:del>
      <w:del w:id="988" w:author="王晗" w:date="2026-03-06T16:11:20Z">
        <w:r>
          <w:rPr>
            <w:rFonts w:hint="default" w:ascii="Times New Roman" w:hAnsi="Times New Roman" w:eastAsia="仿宋_GB2312" w:cs="Times New Roman"/>
            <w:sz w:val="32"/>
            <w:szCs w:val="32"/>
          </w:rPr>
          <w:delText>主体应当遵守本</w:delText>
        </w:r>
      </w:del>
      <w:del w:id="989" w:author="王晗" w:date="2026-03-06T16:11:20Z">
        <w:r>
          <w:rPr>
            <w:rFonts w:hint="eastAsia" w:ascii="Times New Roman" w:hAnsi="Times New Roman" w:eastAsia="仿宋_GB2312" w:cs="Times New Roman"/>
            <w:sz w:val="32"/>
            <w:szCs w:val="32"/>
            <w:lang w:eastAsia="zh-CN"/>
          </w:rPr>
          <w:delText>细则</w:delText>
        </w:r>
      </w:del>
      <w:del w:id="990" w:author="王晗" w:date="2026-03-06T16:11:20Z">
        <w:r>
          <w:rPr>
            <w:rFonts w:hint="default" w:ascii="Times New Roman" w:hAnsi="Times New Roman" w:eastAsia="仿宋_GB2312" w:cs="Times New Roman"/>
            <w:sz w:val="32"/>
            <w:szCs w:val="32"/>
          </w:rPr>
          <w:delText>相关规定，取得道路测试或</w:delText>
        </w:r>
      </w:del>
      <w:del w:id="991" w:author="王晗" w:date="2026-03-06T16:11:20Z">
        <w:r>
          <w:rPr>
            <w:rFonts w:hint="eastAsia" w:ascii="Times New Roman" w:hAnsi="Times New Roman" w:eastAsia="仿宋_GB2312" w:cs="Times New Roman"/>
            <w:sz w:val="32"/>
            <w:szCs w:val="32"/>
            <w:lang w:eastAsia="zh-CN"/>
          </w:rPr>
          <w:delText>示范应用</w:delText>
        </w:r>
      </w:del>
      <w:del w:id="992" w:author="王晗" w:date="2026-03-06T16:11:20Z">
        <w:r>
          <w:rPr>
            <w:rFonts w:hint="default" w:ascii="Times New Roman" w:hAnsi="Times New Roman" w:eastAsia="仿宋_GB2312" w:cs="Times New Roman"/>
            <w:sz w:val="32"/>
            <w:szCs w:val="32"/>
          </w:rPr>
          <w:delText>通知书，并按规定悬挂临时编码后，方可在指定路段或区域应用。未取得临时编码的一律不得上路开展测试或</w:delText>
        </w:r>
      </w:del>
      <w:del w:id="993" w:author="王晗" w:date="2026-03-06T16:11:20Z">
        <w:r>
          <w:rPr>
            <w:rFonts w:hint="eastAsia" w:ascii="Times New Roman" w:hAnsi="Times New Roman" w:eastAsia="仿宋_GB2312" w:cs="Times New Roman"/>
            <w:sz w:val="32"/>
            <w:szCs w:val="32"/>
            <w:lang w:eastAsia="zh-CN"/>
          </w:rPr>
          <w:delText>商业示范</w:delText>
        </w:r>
      </w:del>
      <w:del w:id="994" w:author="王晗" w:date="2026-03-06T16:11:20Z">
        <w:r>
          <w:rPr>
            <w:rFonts w:hint="default" w:ascii="Times New Roman" w:hAnsi="Times New Roman" w:eastAsia="仿宋_GB2312" w:cs="Times New Roman"/>
            <w:sz w:val="32"/>
            <w:szCs w:val="32"/>
          </w:rPr>
          <w:delText>活动。</w:delText>
        </w:r>
      </w:del>
      <w:del w:id="995" w:author="王晗" w:date="2026-03-06T16:11:20Z">
        <w:r>
          <w:rPr>
            <w:rFonts w:hint="eastAsia" w:ascii="Times New Roman" w:hAnsi="Times New Roman" w:eastAsia="仿宋_GB2312" w:cs="Times New Roman"/>
            <w:sz w:val="32"/>
            <w:szCs w:val="32"/>
            <w:lang w:eastAsia="zh-CN"/>
          </w:rPr>
          <w:delText>新型运载工具</w:delText>
        </w:r>
      </w:del>
      <w:del w:id="996" w:author="王晗" w:date="2026-03-06T16:11:20Z">
        <w:r>
          <w:rPr>
            <w:rFonts w:hint="default" w:ascii="Times New Roman" w:hAnsi="Times New Roman" w:eastAsia="仿宋_GB2312" w:cs="Times New Roman"/>
            <w:sz w:val="32"/>
            <w:szCs w:val="32"/>
          </w:rPr>
          <w:delText>应当按照规定在装备显著位置粘贴标识，标明运营企业名称、安全驾驶人联系方式、道路测试或</w:delText>
        </w:r>
      </w:del>
      <w:del w:id="997" w:author="王晗" w:date="2026-03-06T16:11:20Z">
        <w:r>
          <w:rPr>
            <w:rFonts w:hint="eastAsia" w:ascii="Times New Roman" w:hAnsi="Times New Roman" w:eastAsia="仿宋_GB2312" w:cs="Times New Roman"/>
            <w:sz w:val="32"/>
            <w:szCs w:val="32"/>
            <w:lang w:eastAsia="zh-CN"/>
          </w:rPr>
          <w:delText>示范应用</w:delText>
        </w:r>
      </w:del>
      <w:del w:id="998" w:author="王晗" w:date="2026-03-06T16:11:20Z">
        <w:r>
          <w:rPr>
            <w:rFonts w:hint="default" w:ascii="Times New Roman" w:hAnsi="Times New Roman" w:eastAsia="仿宋_GB2312" w:cs="Times New Roman"/>
            <w:sz w:val="32"/>
            <w:szCs w:val="32"/>
          </w:rPr>
          <w:delText>路段、区域、有效期等信息。县级</w:delText>
        </w:r>
      </w:del>
      <w:del w:id="999" w:author="王晗" w:date="2026-03-06T16:11:20Z">
        <w:r>
          <w:rPr>
            <w:rFonts w:hint="eastAsia" w:ascii="Times New Roman" w:hAnsi="Times New Roman" w:eastAsia="仿宋_GB2312" w:cs="Times New Roman"/>
            <w:sz w:val="32"/>
            <w:szCs w:val="32"/>
            <w:lang w:eastAsia="zh-CN"/>
          </w:rPr>
          <w:delText>牵头</w:delText>
        </w:r>
      </w:del>
      <w:del w:id="1000" w:author="王晗" w:date="2026-03-06T16:11:20Z">
        <w:r>
          <w:rPr>
            <w:rFonts w:hint="default" w:ascii="Times New Roman" w:hAnsi="Times New Roman" w:eastAsia="仿宋_GB2312" w:cs="Times New Roman"/>
            <w:sz w:val="32"/>
            <w:szCs w:val="32"/>
          </w:rPr>
          <w:delText>部门会商同级有关部门根据区域交通状况、社会反响情况，</w:delText>
        </w:r>
      </w:del>
      <w:del w:id="1001" w:author="王晗" w:date="2026-03-06T16:11:20Z">
        <w:r>
          <w:rPr>
            <w:rFonts w:hint="eastAsia" w:ascii="Times New Roman" w:hAnsi="Times New Roman" w:eastAsia="仿宋_GB2312" w:cs="Times New Roman"/>
            <w:sz w:val="32"/>
            <w:szCs w:val="32"/>
            <w:lang w:eastAsia="zh-CN"/>
          </w:rPr>
          <w:delText>在市联合工作组指导下</w:delText>
        </w:r>
      </w:del>
      <w:del w:id="1002" w:author="王晗" w:date="2026-03-06T16:11:20Z">
        <w:r>
          <w:rPr>
            <w:rFonts w:hint="default" w:ascii="Times New Roman" w:hAnsi="Times New Roman" w:eastAsia="仿宋_GB2312" w:cs="Times New Roman"/>
            <w:sz w:val="32"/>
            <w:szCs w:val="32"/>
          </w:rPr>
          <w:delText>动态调控本区域</w:delText>
        </w:r>
      </w:del>
      <w:del w:id="1003" w:author="王晗" w:date="2026-03-06T16:11:20Z">
        <w:r>
          <w:rPr>
            <w:rFonts w:hint="eastAsia" w:ascii="Times New Roman" w:hAnsi="Times New Roman" w:eastAsia="仿宋_GB2312" w:cs="Times New Roman"/>
            <w:sz w:val="32"/>
            <w:szCs w:val="32"/>
            <w:lang w:eastAsia="zh-CN"/>
          </w:rPr>
          <w:delText>新型运载工具</w:delText>
        </w:r>
      </w:del>
      <w:del w:id="1004" w:author="王晗" w:date="2026-03-06T16:11:20Z">
        <w:r>
          <w:rPr>
            <w:rFonts w:hint="default" w:ascii="Times New Roman" w:hAnsi="Times New Roman" w:eastAsia="仿宋_GB2312" w:cs="Times New Roman"/>
            <w:sz w:val="32"/>
            <w:szCs w:val="32"/>
          </w:rPr>
          <w:delText>道路测试或</w:delText>
        </w:r>
      </w:del>
      <w:del w:id="1005" w:author="王晗" w:date="2026-03-06T16:11:20Z">
        <w:r>
          <w:rPr>
            <w:rFonts w:hint="eastAsia" w:ascii="Times New Roman" w:hAnsi="Times New Roman" w:eastAsia="仿宋_GB2312" w:cs="Times New Roman"/>
            <w:sz w:val="32"/>
            <w:szCs w:val="32"/>
            <w:lang w:eastAsia="zh-CN"/>
          </w:rPr>
          <w:delText>示范</w:delText>
        </w:r>
      </w:del>
      <w:del w:id="1006" w:author="王晗" w:date="2026-03-06T16:11:20Z">
        <w:r>
          <w:rPr>
            <w:rFonts w:hint="default" w:ascii="Times New Roman" w:hAnsi="Times New Roman" w:eastAsia="仿宋_GB2312" w:cs="Times New Roman"/>
            <w:sz w:val="32"/>
            <w:szCs w:val="32"/>
          </w:rPr>
          <w:delText>应用总量。</w:delText>
        </w:r>
      </w:del>
    </w:p>
    <w:p w14:paraId="4415CB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007" w:author="王晗" w:date="2026-03-06T16:11:20Z"/>
          <w:rFonts w:hint="eastAsia" w:ascii="Times New Roman" w:hAnsi="Times New Roman" w:eastAsia="仿宋_GB2312" w:cs="Times New Roman"/>
          <w:sz w:val="32"/>
          <w:szCs w:val="32"/>
          <w:lang w:val="en-US" w:eastAsia="zh-CN"/>
        </w:rPr>
      </w:pPr>
      <w:del w:id="1008" w:author="王晗" w:date="2026-03-06T16:11:20Z">
        <w:r>
          <w:rPr>
            <w:rFonts w:hint="eastAsia" w:ascii="Times New Roman" w:hAnsi="Times New Roman" w:eastAsia="仿宋_GB2312" w:cs="Times New Roman"/>
            <w:b/>
            <w:bCs/>
            <w:sz w:val="32"/>
            <w:szCs w:val="32"/>
            <w:lang w:eastAsia="zh-CN"/>
          </w:rPr>
          <w:delText>第二十一条</w:delText>
        </w:r>
      </w:del>
      <w:del w:id="1009" w:author="王晗" w:date="2026-03-06T16:11:20Z">
        <w:r>
          <w:rPr>
            <w:rFonts w:hint="eastAsia" w:ascii="Times New Roman" w:hAnsi="Times New Roman" w:eastAsia="仿宋_GB2312" w:cs="Times New Roman"/>
            <w:sz w:val="32"/>
            <w:szCs w:val="32"/>
            <w:lang w:val="en-US" w:eastAsia="zh-CN"/>
          </w:rPr>
          <w:delText xml:space="preserve">  新型运载工具道路测试或示范应用期间，应参考现有交通管理规定，遵守相应通行规则。应当严格按照审核确定的路线和时间在非机动车道内顺向行驶，原则上速度不超过15公里/小时；未划分非机动车道或者非机动车道通行条件不足时，可在最右侧机动车道靠右行驶，不得占用机动车道影响其他车辆通行。不得有两辆及以上新型运载工具并排行驶，不得擅自进入禁止通行区域、变更行驶路线或超出允许通行时段行驶。因特殊情况（如恶劣天气、道路施工等）需要临时调整路线或时间的，新型运载工具主体应当提前向县级工信、公安交管、邮政管理、交通运输等行业监管部门报备，经批准后方可实施。</w:delText>
        </w:r>
      </w:del>
    </w:p>
    <w:p w14:paraId="3E5EF2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010" w:author="王晗" w:date="2026-03-06T16:11:20Z"/>
          <w:rFonts w:hint="default" w:ascii="Times New Roman" w:hAnsi="Times New Roman" w:eastAsia="仿宋_GB2312" w:cs="Times New Roman"/>
          <w:sz w:val="32"/>
          <w:szCs w:val="32"/>
          <w:lang w:val="en-US" w:eastAsia="zh-CN"/>
        </w:rPr>
      </w:pPr>
      <w:del w:id="1011" w:author="王晗" w:date="2026-03-06T16:11:20Z">
        <w:r>
          <w:rPr>
            <w:rFonts w:hint="default" w:ascii="Times New Roman" w:hAnsi="Times New Roman" w:eastAsia="仿宋_GB2312" w:cs="Times New Roman"/>
            <w:sz w:val="32"/>
            <w:szCs w:val="32"/>
          </w:rPr>
          <w:delText>不得在</w:delText>
        </w:r>
      </w:del>
      <w:del w:id="1012" w:author="王晗" w:date="2026-03-06T16:11:20Z">
        <w:r>
          <w:rPr>
            <w:rFonts w:hint="eastAsia" w:ascii="Times New Roman" w:hAnsi="Times New Roman" w:eastAsia="仿宋_GB2312" w:cs="Times New Roman"/>
            <w:sz w:val="32"/>
            <w:szCs w:val="32"/>
            <w:lang w:eastAsia="zh-CN"/>
          </w:rPr>
          <w:delText>道路测试、示范应用</w:delText>
        </w:r>
      </w:del>
      <w:del w:id="1013" w:author="王晗" w:date="2026-03-06T16:11:20Z">
        <w:r>
          <w:rPr>
            <w:rFonts w:hint="default" w:ascii="Times New Roman" w:hAnsi="Times New Roman" w:eastAsia="仿宋_GB2312" w:cs="Times New Roman"/>
            <w:sz w:val="32"/>
            <w:szCs w:val="32"/>
          </w:rPr>
          <w:delText>过程中在道路上开展制动性能试验。</w:delText>
        </w:r>
      </w:del>
    </w:p>
    <w:p w14:paraId="101BD03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014" w:author="王晗" w:date="2026-03-06T16:11:20Z"/>
          <w:rFonts w:hint="default" w:ascii="Times New Roman" w:hAnsi="Times New Roman" w:eastAsia="仿宋_GB2312" w:cs="Times New Roman"/>
          <w:sz w:val="32"/>
          <w:szCs w:val="32"/>
          <w:lang w:val="en-US" w:eastAsia="zh-CN"/>
        </w:rPr>
      </w:pPr>
      <w:del w:id="1015" w:author="王晗" w:date="2026-03-06T16:11:20Z">
        <w:r>
          <w:rPr>
            <w:rFonts w:hint="eastAsia" w:ascii="Times New Roman" w:hAnsi="Times New Roman" w:eastAsia="仿宋_GB2312" w:cs="Times New Roman"/>
            <w:b/>
            <w:bCs/>
            <w:sz w:val="32"/>
            <w:szCs w:val="32"/>
            <w:lang w:eastAsia="zh-CN"/>
          </w:rPr>
          <w:delText>第二十二条</w:delText>
        </w:r>
      </w:del>
      <w:del w:id="1016" w:author="王晗" w:date="2026-03-06T16:11:20Z">
        <w:r>
          <w:rPr>
            <w:rFonts w:hint="eastAsia" w:ascii="Times New Roman" w:hAnsi="Times New Roman" w:eastAsia="仿宋_GB2312" w:cs="Times New Roman"/>
            <w:sz w:val="32"/>
            <w:szCs w:val="32"/>
            <w:lang w:val="en-US" w:eastAsia="zh-CN"/>
          </w:rPr>
          <w:delText xml:space="preserve">  </w:delText>
        </w:r>
      </w:del>
      <w:del w:id="1017" w:author="王晗" w:date="2026-03-06T16:11:20Z">
        <w:r>
          <w:rPr>
            <w:rFonts w:hint="default" w:ascii="Times New Roman" w:hAnsi="Times New Roman" w:eastAsia="仿宋_GB2312" w:cs="Times New Roman"/>
            <w:sz w:val="32"/>
            <w:szCs w:val="32"/>
            <w:lang w:val="en-US" w:eastAsia="zh-CN"/>
          </w:rPr>
          <w:delText>县级牵头</w:delText>
        </w:r>
      </w:del>
      <w:del w:id="1018" w:author="王晗" w:date="2026-03-06T16:11:20Z">
        <w:r>
          <w:rPr>
            <w:rFonts w:hint="eastAsia" w:ascii="Times New Roman" w:hAnsi="Times New Roman" w:eastAsia="仿宋_GB2312" w:cs="Times New Roman"/>
            <w:sz w:val="32"/>
            <w:szCs w:val="32"/>
            <w:lang w:val="en-US" w:eastAsia="zh-CN"/>
          </w:rPr>
          <w:delText>部门</w:delText>
        </w:r>
      </w:del>
      <w:del w:id="1019" w:author="王晗" w:date="2026-03-06T16:11:20Z">
        <w:r>
          <w:rPr>
            <w:rFonts w:hint="default" w:ascii="Times New Roman" w:hAnsi="Times New Roman" w:eastAsia="仿宋_GB2312" w:cs="Times New Roman"/>
            <w:sz w:val="32"/>
            <w:szCs w:val="32"/>
            <w:lang w:val="en-US" w:eastAsia="zh-CN"/>
          </w:rPr>
          <w:delText>应加严审核涉市主城区、县（市、区）主城区范围内线路申请，对早晚交通高峰时段（7:30-8:30，17:30-19:00）内会同同级有关部门按照交通流量等情况进行严格控制和审核。</w:delText>
        </w:r>
      </w:del>
      <w:del w:id="1020" w:author="王晗" w:date="2026-03-06T16:11:20Z">
        <w:r>
          <w:rPr>
            <w:rFonts w:hint="eastAsia" w:ascii="Times New Roman" w:hAnsi="Times New Roman" w:eastAsia="仿宋_GB2312" w:cs="Times New Roman"/>
            <w:sz w:val="32"/>
            <w:szCs w:val="32"/>
            <w:lang w:val="en-US" w:eastAsia="zh-CN"/>
          </w:rPr>
          <w:delText>涉及市公安局交巡警部门管理的区域应征得其同意后方可批准。</w:delText>
        </w:r>
      </w:del>
    </w:p>
    <w:p w14:paraId="522BFBE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021" w:author="王晗" w:date="2026-03-06T16:11:20Z"/>
          <w:rFonts w:hint="eastAsia" w:ascii="Times New Roman" w:hAnsi="Times New Roman" w:eastAsia="仿宋_GB2312" w:cs="Times New Roman"/>
          <w:sz w:val="32"/>
          <w:szCs w:val="32"/>
          <w:lang w:val="en-US" w:eastAsia="zh-CN"/>
        </w:rPr>
      </w:pPr>
      <w:del w:id="1022" w:author="王晗" w:date="2026-03-06T16:11:20Z">
        <w:r>
          <w:rPr>
            <w:rFonts w:hint="eastAsia" w:ascii="Times New Roman" w:hAnsi="Times New Roman" w:eastAsia="仿宋_GB2312" w:cs="Times New Roman"/>
            <w:b/>
            <w:bCs/>
            <w:sz w:val="32"/>
            <w:szCs w:val="32"/>
            <w:lang w:val="en-US" w:eastAsia="zh-CN"/>
          </w:rPr>
          <w:delText>第二十三条</w:delText>
        </w:r>
      </w:del>
      <w:del w:id="1023" w:author="王晗" w:date="2026-03-06T16:11:20Z">
        <w:r>
          <w:rPr>
            <w:rFonts w:hint="eastAsia" w:ascii="Times New Roman" w:hAnsi="Times New Roman" w:eastAsia="仿宋_GB2312" w:cs="Times New Roman"/>
            <w:sz w:val="32"/>
            <w:szCs w:val="32"/>
            <w:lang w:val="en-US" w:eastAsia="zh-CN"/>
          </w:rPr>
          <w:delText xml:space="preserve">  </w:delText>
        </w:r>
      </w:del>
      <w:del w:id="1024" w:author="王晗" w:date="2026-03-06T16:11:20Z">
        <w:r>
          <w:rPr>
            <w:rFonts w:hint="default" w:ascii="Times New Roman" w:hAnsi="Times New Roman" w:eastAsia="仿宋_GB2312" w:cs="Times New Roman"/>
            <w:sz w:val="32"/>
            <w:szCs w:val="32"/>
            <w:lang w:val="en-US" w:eastAsia="zh-CN"/>
          </w:rPr>
          <w:delText>新型运载工具在道路测试、示范应用过程中，不得擅自进行影响</w:delText>
        </w:r>
      </w:del>
      <w:del w:id="1025" w:author="王晗" w:date="2026-03-06T16:11:20Z">
        <w:r>
          <w:rPr>
            <w:rFonts w:hint="eastAsia" w:ascii="Times New Roman" w:hAnsi="Times New Roman" w:eastAsia="仿宋_GB2312" w:cs="Times New Roman"/>
            <w:sz w:val="32"/>
            <w:szCs w:val="32"/>
            <w:lang w:val="en-US" w:eastAsia="zh-CN"/>
          </w:rPr>
          <w:delText>新型运载工具</w:delText>
        </w:r>
      </w:del>
      <w:del w:id="1026" w:author="王晗" w:date="2026-03-06T16:11:20Z">
        <w:r>
          <w:rPr>
            <w:rFonts w:hint="default" w:ascii="Times New Roman" w:hAnsi="Times New Roman" w:eastAsia="仿宋_GB2312" w:cs="Times New Roman"/>
            <w:sz w:val="32"/>
            <w:szCs w:val="32"/>
            <w:lang w:val="en-US" w:eastAsia="zh-CN"/>
          </w:rPr>
          <w:delText>功能、性能的软硬件更新以及</w:delText>
        </w:r>
      </w:del>
      <w:del w:id="1027" w:author="王晗" w:date="2026-03-06T16:11:20Z">
        <w:r>
          <w:rPr>
            <w:rFonts w:hint="eastAsia" w:ascii="Times New Roman" w:hAnsi="Times New Roman" w:eastAsia="仿宋_GB2312" w:cs="Times New Roman"/>
            <w:sz w:val="32"/>
            <w:szCs w:val="32"/>
            <w:lang w:val="en-US" w:eastAsia="zh-CN"/>
          </w:rPr>
          <w:delText>安全驾驶人</w:delText>
        </w:r>
      </w:del>
      <w:del w:id="1028" w:author="王晗" w:date="2026-03-06T16:11:20Z">
        <w:r>
          <w:rPr>
            <w:rFonts w:hint="default" w:ascii="Times New Roman" w:hAnsi="Times New Roman" w:eastAsia="仿宋_GB2312" w:cs="Times New Roman"/>
            <w:sz w:val="32"/>
            <w:szCs w:val="32"/>
            <w:lang w:val="en-US" w:eastAsia="zh-CN"/>
          </w:rPr>
          <w:delText>变更。如确因业务需要，须向县级</w:delText>
        </w:r>
      </w:del>
      <w:del w:id="1029" w:author="王晗" w:date="2026-03-06T16:11:20Z">
        <w:r>
          <w:rPr>
            <w:rFonts w:hint="eastAsia" w:ascii="Times New Roman" w:hAnsi="Times New Roman" w:eastAsia="仿宋_GB2312" w:cs="Times New Roman"/>
            <w:sz w:val="32"/>
            <w:szCs w:val="32"/>
            <w:lang w:val="en-US" w:eastAsia="zh-CN"/>
          </w:rPr>
          <w:delText>牵头部门</w:delText>
        </w:r>
      </w:del>
      <w:del w:id="1030" w:author="王晗" w:date="2026-03-06T16:11:20Z">
        <w:r>
          <w:rPr>
            <w:rFonts w:hint="default" w:ascii="Times New Roman" w:hAnsi="Times New Roman" w:eastAsia="仿宋_GB2312" w:cs="Times New Roman"/>
            <w:sz w:val="32"/>
            <w:szCs w:val="32"/>
            <w:lang w:val="en-US" w:eastAsia="zh-CN"/>
          </w:rPr>
          <w:delText>提交《新型运载工具道路测试、示范应用与商业示范变更信息申请表》（附件</w:delText>
        </w:r>
      </w:del>
      <w:del w:id="1031" w:author="王晗" w:date="2026-03-06T16:11:20Z">
        <w:r>
          <w:rPr>
            <w:rFonts w:hint="eastAsia" w:ascii="Times New Roman" w:hAnsi="Times New Roman" w:eastAsia="仿宋_GB2312" w:cs="Times New Roman"/>
            <w:sz w:val="32"/>
            <w:szCs w:val="32"/>
            <w:lang w:val="en-US" w:eastAsia="zh-CN"/>
          </w:rPr>
          <w:delText>9</w:delText>
        </w:r>
      </w:del>
      <w:del w:id="1032" w:author="王晗" w:date="2026-03-06T16:11:20Z">
        <w:r>
          <w:rPr>
            <w:rFonts w:hint="default" w:ascii="Times New Roman" w:hAnsi="Times New Roman" w:eastAsia="仿宋_GB2312" w:cs="Times New Roman"/>
            <w:sz w:val="32"/>
            <w:szCs w:val="32"/>
            <w:lang w:val="en-US" w:eastAsia="zh-CN"/>
          </w:rPr>
          <w:delText>）</w:delText>
        </w:r>
      </w:del>
      <w:del w:id="1033" w:author="王晗" w:date="2026-03-06T16:11:20Z">
        <w:r>
          <w:rPr>
            <w:rFonts w:hint="eastAsia" w:ascii="Times New Roman" w:hAnsi="Times New Roman" w:eastAsia="仿宋_GB2312" w:cs="Times New Roman"/>
            <w:sz w:val="32"/>
            <w:szCs w:val="32"/>
            <w:lang w:val="en-US" w:eastAsia="zh-CN"/>
          </w:rPr>
          <w:delText>。</w:delText>
        </w:r>
      </w:del>
    </w:p>
    <w:p w14:paraId="1EC7499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034" w:author="王晗" w:date="2026-03-06T16:11:20Z"/>
          <w:rFonts w:hint="eastAsia" w:ascii="Times New Roman" w:hAnsi="Times New Roman" w:eastAsia="仿宋_GB2312" w:cs="Times New Roman"/>
          <w:sz w:val="32"/>
          <w:szCs w:val="32"/>
          <w:lang w:val="en-US" w:eastAsia="zh-CN"/>
        </w:rPr>
      </w:pPr>
      <w:del w:id="1035" w:author="王晗" w:date="2026-03-06T16:11:20Z">
        <w:r>
          <w:rPr>
            <w:rFonts w:hint="eastAsia" w:ascii="Times New Roman" w:hAnsi="Times New Roman" w:eastAsia="仿宋_GB2312" w:cs="Times New Roman"/>
            <w:b/>
            <w:bCs/>
            <w:sz w:val="32"/>
            <w:szCs w:val="32"/>
            <w:lang w:val="en-US" w:eastAsia="zh-CN"/>
          </w:rPr>
          <w:delText>第二十四条</w:delText>
        </w:r>
      </w:del>
      <w:del w:id="1036" w:author="王晗" w:date="2026-03-06T16:11:20Z">
        <w:r>
          <w:rPr>
            <w:rFonts w:hint="eastAsia" w:ascii="Times New Roman" w:hAnsi="Times New Roman" w:eastAsia="仿宋_GB2312" w:cs="Times New Roman"/>
            <w:sz w:val="32"/>
            <w:szCs w:val="32"/>
            <w:lang w:val="en-US" w:eastAsia="zh-CN"/>
          </w:rPr>
          <w:delText xml:space="preserve">  </w:delText>
        </w:r>
      </w:del>
      <w:del w:id="1037" w:author="王晗" w:date="2026-03-06T16:11:20Z">
        <w:r>
          <w:rPr>
            <w:rFonts w:hint="eastAsia" w:ascii="Times New Roman" w:hAnsi="Times New Roman" w:eastAsia="仿宋_GB2312" w:cs="Times New Roman"/>
            <w:sz w:val="32"/>
            <w:szCs w:val="32"/>
            <w:lang w:eastAsia="zh-CN"/>
          </w:rPr>
          <w:delText>新型运载工具</w:delText>
        </w:r>
      </w:del>
      <w:del w:id="1038" w:author="王晗" w:date="2026-03-06T16:11:20Z">
        <w:r>
          <w:rPr>
            <w:rFonts w:hint="eastAsia" w:ascii="Times New Roman" w:hAnsi="Times New Roman" w:eastAsia="仿宋_GB2312" w:cs="Times New Roman"/>
            <w:sz w:val="32"/>
            <w:szCs w:val="32"/>
            <w:lang w:val="en-US" w:eastAsia="zh-CN"/>
          </w:rPr>
          <w:delText>在道路测试和示范应用期间，严禁搭载人员及以下物品：</w:delText>
        </w:r>
      </w:del>
    </w:p>
    <w:p w14:paraId="62B946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039" w:author="王晗" w:date="2026-03-06T16:11:20Z"/>
          <w:rFonts w:hint="default" w:ascii="Times New Roman" w:hAnsi="Times New Roman" w:eastAsia="仿宋_GB2312" w:cs="Times New Roman"/>
          <w:sz w:val="32"/>
          <w:szCs w:val="32"/>
          <w:lang w:val="en-US" w:eastAsia="zh-CN"/>
        </w:rPr>
      </w:pPr>
      <w:del w:id="1040" w:author="王晗" w:date="2026-03-06T16:11:20Z">
        <w:r>
          <w:rPr>
            <w:rFonts w:hint="eastAsia" w:ascii="Times New Roman" w:hAnsi="Times New Roman" w:eastAsia="仿宋_GB2312" w:cs="Times New Roman"/>
            <w:sz w:val="32"/>
            <w:szCs w:val="32"/>
            <w:lang w:val="en-US" w:eastAsia="zh-CN"/>
          </w:rPr>
          <w:delText>武器、弹药、非法药物、生化制品、传染性物品、易燃易爆、腐蚀性、放射性等妨碍公共安全的物品；危害国家安全和政治稳定的非法出版物、宣传品、印刷品等；法律及行政法规禁止流通的物品。</w:delText>
        </w:r>
      </w:del>
    </w:p>
    <w:p w14:paraId="060D6A1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041" w:author="王晗" w:date="2026-03-06T16:11:20Z"/>
          <w:rFonts w:hint="default" w:ascii="Times New Roman" w:hAnsi="Times New Roman" w:eastAsia="仿宋_GB2312" w:cs="Times New Roman"/>
          <w:sz w:val="32"/>
          <w:szCs w:val="32"/>
          <w:lang w:val="en-US" w:eastAsia="zh-CN"/>
        </w:rPr>
      </w:pPr>
      <w:del w:id="1042" w:author="王晗" w:date="2026-03-06T16:11:20Z">
        <w:r>
          <w:rPr>
            <w:rFonts w:hint="eastAsia" w:ascii="Times New Roman" w:hAnsi="Times New Roman" w:eastAsia="仿宋_GB2312" w:cs="Times New Roman"/>
            <w:b/>
            <w:bCs/>
            <w:sz w:val="32"/>
            <w:szCs w:val="32"/>
            <w:lang w:val="en-US" w:eastAsia="zh-CN"/>
          </w:rPr>
          <w:delText>第二十四条</w:delText>
        </w:r>
      </w:del>
      <w:del w:id="1043" w:author="王晗" w:date="2026-03-06T16:11:20Z">
        <w:r>
          <w:rPr>
            <w:rFonts w:hint="eastAsia" w:ascii="Times New Roman" w:hAnsi="Times New Roman" w:eastAsia="仿宋_GB2312" w:cs="Times New Roman"/>
            <w:sz w:val="32"/>
            <w:szCs w:val="32"/>
            <w:lang w:val="en-US" w:eastAsia="zh-CN"/>
          </w:rPr>
          <w:delText xml:space="preserve">  新型运载工具道路测试和示范应用期间，遭遇台风、暴雨及大雪等恶劣天气时，以及道路被淹、道路结冰、道路积雪、洪水所导致的车道浸没情况下，应暂停运行。因交通事故、道路施工、节日庆典、重要活动等特殊情形下，新型运载工具应用主体要根据相关管理部门要求及时调整运行计划。实施现场临时管制时，应用主体应当按照公安机关交通管理部门的指令，立即采取避让、暂停运行等处置措施。</w:delText>
        </w:r>
      </w:del>
    </w:p>
    <w:p w14:paraId="684B3F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044" w:author="王晗" w:date="2026-03-06T16:11:20Z"/>
          <w:rFonts w:hint="default" w:ascii="Times New Roman" w:hAnsi="Times New Roman" w:eastAsia="仿宋_GB2312" w:cs="Times New Roman"/>
          <w:sz w:val="32"/>
          <w:szCs w:val="32"/>
          <w:lang w:val="en-US" w:eastAsia="zh-CN"/>
        </w:rPr>
      </w:pPr>
      <w:del w:id="1045" w:author="王晗" w:date="2026-03-06T16:11:20Z">
        <w:r>
          <w:rPr>
            <w:rFonts w:hint="eastAsia" w:ascii="Times New Roman" w:hAnsi="Times New Roman" w:eastAsia="仿宋_GB2312" w:cs="Times New Roman"/>
            <w:b/>
            <w:bCs/>
            <w:sz w:val="32"/>
            <w:szCs w:val="32"/>
            <w:lang w:val="en-US" w:eastAsia="zh-CN"/>
          </w:rPr>
          <w:delText>第二十五条</w:delText>
        </w:r>
      </w:del>
      <w:del w:id="1046" w:author="王晗" w:date="2026-03-06T16:11:20Z">
        <w:r>
          <w:rPr>
            <w:rFonts w:hint="eastAsia" w:ascii="Times New Roman" w:hAnsi="Times New Roman" w:eastAsia="仿宋_GB2312" w:cs="Times New Roman"/>
            <w:sz w:val="32"/>
            <w:szCs w:val="32"/>
            <w:lang w:val="en-US" w:eastAsia="zh-CN"/>
          </w:rPr>
          <w:delText xml:space="preserve">  新型运载工具应当具备安全避让功能，遇行人、非机动车或其他车辆时，应当主动避让；通过路口时，应当遵守交通信号灯、交通标志、交通标线的规定，后台安全驾驶人服从交通警察指挥。应当建立新型运载工具远程监控系统，安全驾驶人负责实时监控新型运载工具行驶状态，发现异常情况（如新型运载工具故障、交通违法行为、安全隐患等）时，应当立即采取远程控制、指令停车等措施，确保道路安全。远程监控系统应面向公安、邮政管理、工信等部门开放，便于主管部门做好动态监管。</w:delText>
        </w:r>
      </w:del>
    </w:p>
    <w:p w14:paraId="3B34D51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047" w:author="王晗" w:date="2026-03-06T16:11:20Z"/>
          <w:rFonts w:hint="default" w:ascii="Times New Roman" w:hAnsi="Times New Roman" w:eastAsia="仿宋_GB2312" w:cs="Times New Roman"/>
          <w:sz w:val="32"/>
          <w:szCs w:val="32"/>
          <w:lang w:val="en-US" w:eastAsia="zh-CN"/>
        </w:rPr>
      </w:pPr>
      <w:del w:id="1048" w:author="王晗" w:date="2026-03-06T16:11:20Z">
        <w:r>
          <w:rPr>
            <w:rFonts w:hint="eastAsia" w:ascii="Times New Roman" w:hAnsi="Times New Roman" w:eastAsia="仿宋_GB2312" w:cs="Times New Roman"/>
            <w:b/>
            <w:bCs/>
            <w:sz w:val="32"/>
            <w:szCs w:val="32"/>
            <w:lang w:val="en-US" w:eastAsia="zh-CN"/>
          </w:rPr>
          <w:delText>第二十六条</w:delText>
        </w:r>
      </w:del>
      <w:del w:id="1049" w:author="王晗" w:date="2026-03-06T16:11:20Z">
        <w:r>
          <w:rPr>
            <w:rFonts w:hint="eastAsia" w:ascii="Times New Roman" w:hAnsi="Times New Roman" w:eastAsia="仿宋_GB2312" w:cs="Times New Roman"/>
            <w:sz w:val="32"/>
            <w:szCs w:val="32"/>
            <w:lang w:val="en-US" w:eastAsia="zh-CN"/>
          </w:rPr>
          <w:delText xml:space="preserve">  新型运载工具道路测试或示范应用应在指定的临时停放区域停放，不得随意占道停放或妨碍其他车辆、行人通行，并接受公安机关交管部门、城市管理执法部门的指导。</w:delText>
        </w:r>
      </w:del>
    </w:p>
    <w:p w14:paraId="02455FB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050" w:author="王晗" w:date="2026-03-06T16:11:20Z"/>
          <w:rFonts w:hint="default" w:ascii="Times New Roman" w:hAnsi="Times New Roman" w:eastAsia="仿宋_GB2312" w:cs="Times New Roman"/>
          <w:sz w:val="32"/>
          <w:szCs w:val="32"/>
        </w:rPr>
      </w:pPr>
      <w:del w:id="1051" w:author="王晗" w:date="2026-03-06T16:11:20Z">
        <w:r>
          <w:rPr>
            <w:rFonts w:hint="default" w:ascii="Times New Roman" w:hAnsi="Times New Roman" w:eastAsia="仿宋_GB2312" w:cs="Times New Roman"/>
            <w:b/>
            <w:bCs/>
            <w:sz w:val="32"/>
            <w:szCs w:val="32"/>
          </w:rPr>
          <w:delText>第</w:delText>
        </w:r>
      </w:del>
      <w:del w:id="1052" w:author="王晗" w:date="2026-03-06T16:11:20Z">
        <w:r>
          <w:rPr>
            <w:rFonts w:hint="eastAsia" w:ascii="Times New Roman" w:hAnsi="Times New Roman" w:eastAsia="仿宋_GB2312" w:cs="Times New Roman"/>
            <w:b/>
            <w:bCs/>
            <w:sz w:val="32"/>
            <w:szCs w:val="32"/>
            <w:lang w:eastAsia="zh-CN"/>
          </w:rPr>
          <w:delText>二十七</w:delText>
        </w:r>
      </w:del>
      <w:del w:id="1053" w:author="王晗" w:date="2026-03-06T16:11:20Z">
        <w:r>
          <w:rPr>
            <w:rFonts w:hint="default" w:ascii="Times New Roman" w:hAnsi="Times New Roman" w:eastAsia="仿宋_GB2312" w:cs="Times New Roman"/>
            <w:b/>
            <w:bCs/>
            <w:sz w:val="32"/>
            <w:szCs w:val="32"/>
          </w:rPr>
          <w:delText>条</w:delText>
        </w:r>
      </w:del>
      <w:del w:id="1054" w:author="王晗" w:date="2026-03-06T16:11:20Z">
        <w:r>
          <w:rPr>
            <w:rFonts w:hint="default" w:ascii="Times New Roman" w:hAnsi="Times New Roman" w:eastAsia="仿宋_GB2312" w:cs="Times New Roman"/>
            <w:sz w:val="32"/>
            <w:szCs w:val="32"/>
          </w:rPr>
          <w:delText xml:space="preserve">  </w:delText>
        </w:r>
      </w:del>
      <w:del w:id="1055" w:author="王晗" w:date="2026-03-06T16:11:20Z">
        <w:r>
          <w:rPr>
            <w:rFonts w:hint="eastAsia" w:ascii="Times New Roman" w:hAnsi="Times New Roman" w:eastAsia="仿宋_GB2312" w:cs="Times New Roman"/>
            <w:sz w:val="32"/>
            <w:szCs w:val="32"/>
            <w:lang w:eastAsia="zh-CN"/>
          </w:rPr>
          <w:delText>道路测试、示范应用安全</w:delText>
        </w:r>
      </w:del>
      <w:del w:id="1056" w:author="王晗" w:date="2026-03-06T16:11:20Z">
        <w:r>
          <w:rPr>
            <w:rFonts w:hint="default" w:ascii="Times New Roman" w:hAnsi="Times New Roman" w:eastAsia="仿宋_GB2312" w:cs="Times New Roman"/>
            <w:sz w:val="32"/>
            <w:szCs w:val="32"/>
          </w:rPr>
          <w:delText>驾驶人应始终监控</w:delText>
        </w:r>
      </w:del>
      <w:del w:id="1057" w:author="王晗" w:date="2026-03-06T16:11:20Z">
        <w:r>
          <w:rPr>
            <w:rFonts w:hint="eastAsia" w:ascii="Times New Roman" w:hAnsi="Times New Roman" w:eastAsia="仿宋_GB2312" w:cs="Times New Roman"/>
            <w:sz w:val="32"/>
            <w:szCs w:val="32"/>
            <w:lang w:eastAsia="zh-CN"/>
          </w:rPr>
          <w:delText>新型运载工具</w:delText>
        </w:r>
      </w:del>
      <w:del w:id="1058" w:author="王晗" w:date="2026-03-06T16:11:20Z">
        <w:r>
          <w:rPr>
            <w:rFonts w:hint="default" w:ascii="Times New Roman" w:hAnsi="Times New Roman" w:eastAsia="仿宋_GB2312" w:cs="Times New Roman"/>
            <w:sz w:val="32"/>
            <w:szCs w:val="32"/>
          </w:rPr>
          <w:delText>运行状态及周围环境，当发现处于不适合自动驾驶的状态或系统提示需要人工操作时，要及时采取相应措施。</w:delText>
        </w:r>
      </w:del>
    </w:p>
    <w:p w14:paraId="53EEAD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059" w:author="王晗" w:date="2026-03-06T16:11:20Z"/>
          <w:rFonts w:hint="default" w:ascii="Times New Roman" w:hAnsi="Times New Roman" w:eastAsia="仿宋_GB2312" w:cs="Times New Roman"/>
          <w:sz w:val="32"/>
          <w:szCs w:val="32"/>
        </w:rPr>
      </w:pPr>
      <w:del w:id="1060" w:author="王晗" w:date="2026-03-06T16:11:20Z">
        <w:r>
          <w:rPr>
            <w:rFonts w:hint="default" w:ascii="Times New Roman" w:hAnsi="Times New Roman" w:eastAsia="仿宋_GB2312" w:cs="Times New Roman"/>
            <w:sz w:val="32"/>
            <w:szCs w:val="32"/>
          </w:rPr>
          <w:delText>在</w:delText>
        </w:r>
      </w:del>
      <w:del w:id="1061" w:author="王晗" w:date="2026-03-06T16:11:20Z">
        <w:r>
          <w:rPr>
            <w:rFonts w:hint="eastAsia" w:ascii="Times New Roman" w:hAnsi="Times New Roman" w:eastAsia="仿宋_GB2312" w:cs="Times New Roman"/>
            <w:sz w:val="32"/>
            <w:szCs w:val="32"/>
            <w:lang w:eastAsia="zh-CN"/>
          </w:rPr>
          <w:delText>道路测试、示范应用</w:delText>
        </w:r>
      </w:del>
      <w:del w:id="1062" w:author="王晗" w:date="2026-03-06T16:11:20Z">
        <w:r>
          <w:rPr>
            <w:rFonts w:hint="default" w:ascii="Times New Roman" w:hAnsi="Times New Roman" w:eastAsia="仿宋_GB2312" w:cs="Times New Roman"/>
            <w:sz w:val="32"/>
            <w:szCs w:val="32"/>
          </w:rPr>
          <w:delText>过程中，除</w:delText>
        </w:r>
      </w:del>
      <w:del w:id="1063" w:author="王晗" w:date="2026-03-06T16:11:20Z">
        <w:r>
          <w:rPr>
            <w:rFonts w:hint="eastAsia" w:ascii="Times New Roman" w:hAnsi="Times New Roman" w:eastAsia="仿宋_GB2312" w:cs="Times New Roman"/>
            <w:sz w:val="32"/>
            <w:szCs w:val="32"/>
            <w:lang w:eastAsia="zh-CN"/>
          </w:rPr>
          <w:delText>道路测试和示范应用通知载明</w:delText>
        </w:r>
      </w:del>
      <w:del w:id="1064" w:author="王晗" w:date="2026-03-06T16:11:20Z">
        <w:r>
          <w:rPr>
            <w:rFonts w:hint="default" w:ascii="Times New Roman" w:hAnsi="Times New Roman" w:eastAsia="仿宋_GB2312" w:cs="Times New Roman"/>
            <w:sz w:val="32"/>
            <w:szCs w:val="32"/>
          </w:rPr>
          <w:delText>的路段或区域外，</w:delText>
        </w:r>
      </w:del>
      <w:del w:id="1065" w:author="王晗" w:date="2026-03-06T16:11:20Z">
        <w:r>
          <w:rPr>
            <w:rFonts w:hint="eastAsia" w:ascii="Times New Roman" w:hAnsi="Times New Roman" w:eastAsia="仿宋_GB2312" w:cs="Times New Roman"/>
            <w:sz w:val="32"/>
            <w:szCs w:val="32"/>
            <w:lang w:eastAsia="zh-CN"/>
          </w:rPr>
          <w:delText>道路测试、示范应用新型运载工具</w:delText>
        </w:r>
      </w:del>
      <w:del w:id="1066" w:author="王晗" w:date="2026-03-06T16:11:20Z">
        <w:r>
          <w:rPr>
            <w:rFonts w:hint="default" w:ascii="Times New Roman" w:hAnsi="Times New Roman" w:eastAsia="仿宋_GB2312" w:cs="Times New Roman"/>
            <w:sz w:val="32"/>
            <w:szCs w:val="32"/>
          </w:rPr>
          <w:delText>不得使用自动驾驶模式行驶；</w:delText>
        </w:r>
      </w:del>
      <w:del w:id="1067" w:author="王晗" w:date="2026-03-06T16:11:20Z">
        <w:r>
          <w:rPr>
            <w:rFonts w:hint="eastAsia" w:ascii="Times New Roman" w:hAnsi="Times New Roman" w:eastAsia="仿宋_GB2312" w:cs="Times New Roman"/>
            <w:sz w:val="32"/>
            <w:szCs w:val="32"/>
            <w:lang w:eastAsia="zh-CN"/>
          </w:rPr>
          <w:delText>道路测试、示范应用新型运载工具</w:delText>
        </w:r>
      </w:del>
      <w:del w:id="1068" w:author="王晗" w:date="2026-03-06T16:11:20Z">
        <w:r>
          <w:rPr>
            <w:rFonts w:hint="default" w:ascii="Times New Roman" w:hAnsi="Times New Roman" w:eastAsia="仿宋_GB2312" w:cs="Times New Roman"/>
            <w:sz w:val="32"/>
            <w:szCs w:val="32"/>
          </w:rPr>
          <w:delText>从停放点到</w:delText>
        </w:r>
      </w:del>
      <w:del w:id="1069" w:author="王晗" w:date="2026-03-06T16:11:20Z">
        <w:r>
          <w:rPr>
            <w:rFonts w:hint="eastAsia" w:ascii="Times New Roman" w:hAnsi="Times New Roman" w:eastAsia="仿宋_GB2312" w:cs="Times New Roman"/>
            <w:sz w:val="32"/>
            <w:szCs w:val="32"/>
            <w:lang w:eastAsia="zh-CN"/>
          </w:rPr>
          <w:delText>道路测试、示范应用与商业示范</w:delText>
        </w:r>
      </w:del>
      <w:del w:id="1070" w:author="王晗" w:date="2026-03-06T16:11:20Z">
        <w:r>
          <w:rPr>
            <w:rFonts w:hint="default" w:ascii="Times New Roman" w:hAnsi="Times New Roman" w:eastAsia="仿宋_GB2312" w:cs="Times New Roman"/>
            <w:sz w:val="32"/>
            <w:szCs w:val="32"/>
          </w:rPr>
          <w:delText>路段或区域的转场，应使用人工操作模式行驶。</w:delText>
        </w:r>
      </w:del>
    </w:p>
    <w:p w14:paraId="4FBCE36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071" w:author="王晗" w:date="2026-03-06T16:11:20Z"/>
          <w:rFonts w:hint="default" w:ascii="Times New Roman" w:hAnsi="Times New Roman" w:eastAsia="仿宋_GB2312" w:cs="Times New Roman"/>
          <w:sz w:val="32"/>
          <w:szCs w:val="32"/>
        </w:rPr>
      </w:pPr>
      <w:del w:id="1072" w:author="王晗" w:date="2026-03-06T16:11:20Z">
        <w:r>
          <w:rPr>
            <w:rFonts w:hint="default" w:ascii="Times New Roman" w:hAnsi="Times New Roman" w:eastAsia="仿宋_GB2312" w:cs="Times New Roman"/>
            <w:b/>
            <w:bCs/>
            <w:sz w:val="32"/>
            <w:szCs w:val="32"/>
          </w:rPr>
          <w:delText>第</w:delText>
        </w:r>
      </w:del>
      <w:del w:id="1073" w:author="王晗" w:date="2026-03-06T16:11:20Z">
        <w:r>
          <w:rPr>
            <w:rFonts w:hint="eastAsia" w:ascii="Times New Roman" w:hAnsi="Times New Roman" w:eastAsia="仿宋_GB2312" w:cs="Times New Roman"/>
            <w:b/>
            <w:bCs/>
            <w:sz w:val="32"/>
            <w:szCs w:val="32"/>
            <w:lang w:eastAsia="zh-CN"/>
          </w:rPr>
          <w:delText>二十八</w:delText>
        </w:r>
      </w:del>
      <w:del w:id="1074" w:author="王晗" w:date="2026-03-06T16:11:20Z">
        <w:r>
          <w:rPr>
            <w:rFonts w:hint="default" w:ascii="Times New Roman" w:hAnsi="Times New Roman" w:eastAsia="仿宋_GB2312" w:cs="Times New Roman"/>
            <w:b/>
            <w:bCs/>
            <w:sz w:val="32"/>
            <w:szCs w:val="32"/>
          </w:rPr>
          <w:delText>条</w:delText>
        </w:r>
      </w:del>
      <w:del w:id="1075" w:author="王晗" w:date="2026-03-06T16:11:20Z">
        <w:r>
          <w:rPr>
            <w:rFonts w:hint="default" w:ascii="Times New Roman" w:hAnsi="Times New Roman" w:eastAsia="仿宋_GB2312" w:cs="Times New Roman"/>
            <w:sz w:val="32"/>
            <w:szCs w:val="32"/>
          </w:rPr>
          <w:delText xml:space="preserve"> </w:delText>
        </w:r>
      </w:del>
      <w:del w:id="1076" w:author="王晗" w:date="2026-03-06T16:11:20Z">
        <w:r>
          <w:rPr>
            <w:rFonts w:hint="eastAsia" w:ascii="Times New Roman" w:hAnsi="Times New Roman" w:eastAsia="仿宋_GB2312" w:cs="Times New Roman"/>
            <w:sz w:val="32"/>
            <w:szCs w:val="32"/>
            <w:lang w:val="en-US" w:eastAsia="zh-CN"/>
          </w:rPr>
          <w:delText xml:space="preserve"> </w:delText>
        </w:r>
      </w:del>
      <w:del w:id="1077" w:author="王晗" w:date="2026-03-06T16:11:20Z">
        <w:r>
          <w:rPr>
            <w:rFonts w:hint="default" w:ascii="Times New Roman" w:hAnsi="Times New Roman" w:eastAsia="仿宋_GB2312" w:cs="Times New Roman"/>
            <w:sz w:val="32"/>
            <w:szCs w:val="32"/>
            <w:lang w:eastAsia="zh-CN"/>
          </w:rPr>
          <w:delText>商业示范</w:delText>
        </w:r>
      </w:del>
      <w:del w:id="1078" w:author="王晗" w:date="2026-03-06T16:11:20Z">
        <w:r>
          <w:rPr>
            <w:rFonts w:hint="default" w:ascii="Times New Roman" w:hAnsi="Times New Roman" w:eastAsia="仿宋_GB2312" w:cs="Times New Roman"/>
            <w:sz w:val="32"/>
            <w:szCs w:val="32"/>
          </w:rPr>
          <w:delText>过程中，</w:delText>
        </w:r>
      </w:del>
      <w:del w:id="1079" w:author="王晗" w:date="2026-03-06T16:11:20Z">
        <w:r>
          <w:rPr>
            <w:rFonts w:hint="eastAsia" w:ascii="Times New Roman" w:hAnsi="Times New Roman" w:eastAsia="仿宋_GB2312" w:cs="Times New Roman"/>
            <w:sz w:val="32"/>
            <w:szCs w:val="32"/>
            <w:lang w:eastAsia="zh-CN"/>
          </w:rPr>
          <w:delText>新型运载工具</w:delText>
        </w:r>
      </w:del>
      <w:del w:id="1080" w:author="王晗" w:date="2026-03-06T16:11:20Z">
        <w:r>
          <w:rPr>
            <w:rFonts w:hint="default" w:ascii="Times New Roman" w:hAnsi="Times New Roman" w:eastAsia="仿宋_GB2312" w:cs="Times New Roman"/>
            <w:sz w:val="32"/>
            <w:szCs w:val="32"/>
          </w:rPr>
          <w:delText>需要实施远程升级的，应进行备案。不涉及产品安全、环保、节能、防盗等技术性能变化的相关升级活动，企业在备案后可直接开展升级；涉及产品安全、环保、节能、防盗等技术性能变化的相关升级活动，应提交验证材料，保障产品符合国家法律法规、技术标准及技术规范等相关要求；涉及</w:delText>
        </w:r>
      </w:del>
      <w:del w:id="1081" w:author="王晗" w:date="2026-03-06T16:11:20Z">
        <w:r>
          <w:rPr>
            <w:rFonts w:hint="eastAsia" w:ascii="Times New Roman" w:hAnsi="Times New Roman" w:eastAsia="仿宋_GB2312" w:cs="Times New Roman"/>
            <w:sz w:val="32"/>
            <w:szCs w:val="32"/>
            <w:lang w:eastAsia="zh-CN"/>
          </w:rPr>
          <w:delText>新型运载工具</w:delText>
        </w:r>
      </w:del>
      <w:del w:id="1082" w:author="王晗" w:date="2026-03-06T16:11:20Z">
        <w:r>
          <w:rPr>
            <w:rFonts w:hint="default" w:ascii="Times New Roman" w:hAnsi="Times New Roman" w:eastAsia="仿宋_GB2312" w:cs="Times New Roman"/>
            <w:sz w:val="32"/>
            <w:szCs w:val="32"/>
          </w:rPr>
          <w:delText>自动驾驶功能的相关升级活动，应提交验证材料，证明升级后</w:delText>
        </w:r>
      </w:del>
      <w:del w:id="1083" w:author="王晗" w:date="2026-03-06T16:11:20Z">
        <w:r>
          <w:rPr>
            <w:rFonts w:hint="eastAsia" w:ascii="Times New Roman" w:hAnsi="Times New Roman" w:eastAsia="仿宋_GB2312" w:cs="Times New Roman"/>
            <w:sz w:val="32"/>
            <w:szCs w:val="32"/>
            <w:lang w:eastAsia="zh-CN"/>
          </w:rPr>
          <w:delText>新型运载工具</w:delText>
        </w:r>
      </w:del>
      <w:del w:id="1084" w:author="王晗" w:date="2026-03-06T16:11:20Z">
        <w:r>
          <w:rPr>
            <w:rFonts w:hint="default" w:ascii="Times New Roman" w:hAnsi="Times New Roman" w:eastAsia="仿宋_GB2312" w:cs="Times New Roman"/>
            <w:sz w:val="32"/>
            <w:szCs w:val="32"/>
          </w:rPr>
          <w:delText>自动驾驶功能未受影响，并经</w:delText>
        </w:r>
      </w:del>
      <w:del w:id="1085" w:author="王晗" w:date="2026-03-06T16:11:20Z">
        <w:r>
          <w:rPr>
            <w:rFonts w:hint="eastAsia" w:ascii="Times New Roman" w:hAnsi="Times New Roman" w:eastAsia="仿宋_GB2312" w:cs="Times New Roman"/>
            <w:sz w:val="32"/>
            <w:szCs w:val="32"/>
            <w:lang w:eastAsia="zh-CN"/>
          </w:rPr>
          <w:delText>县级牵头部门</w:delText>
        </w:r>
      </w:del>
      <w:del w:id="1086" w:author="王晗" w:date="2026-03-06T16:11:20Z">
        <w:r>
          <w:rPr>
            <w:rFonts w:hint="default" w:ascii="Times New Roman" w:hAnsi="Times New Roman" w:eastAsia="仿宋_GB2312" w:cs="Times New Roman"/>
            <w:sz w:val="32"/>
            <w:szCs w:val="32"/>
          </w:rPr>
          <w:delText>批准。</w:delText>
        </w:r>
      </w:del>
    </w:p>
    <w:p w14:paraId="4D0F045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087" w:author="王晗" w:date="2026-03-06T16:11:20Z"/>
          <w:rFonts w:hint="default" w:ascii="Times New Roman" w:hAnsi="Times New Roman" w:eastAsia="仿宋_GB2312" w:cs="Times New Roman"/>
          <w:sz w:val="32"/>
          <w:szCs w:val="32"/>
        </w:rPr>
      </w:pPr>
      <w:del w:id="1088" w:author="王晗" w:date="2026-03-06T16:11:20Z">
        <w:r>
          <w:rPr>
            <w:rFonts w:hint="default" w:ascii="Times New Roman" w:hAnsi="Times New Roman" w:eastAsia="仿宋_GB2312" w:cs="Times New Roman"/>
            <w:b/>
            <w:bCs/>
            <w:sz w:val="32"/>
            <w:szCs w:val="32"/>
          </w:rPr>
          <w:delText>第</w:delText>
        </w:r>
      </w:del>
      <w:del w:id="1089" w:author="王晗" w:date="2026-03-06T16:11:20Z">
        <w:r>
          <w:rPr>
            <w:rFonts w:hint="eastAsia" w:ascii="Times New Roman" w:hAnsi="Times New Roman" w:eastAsia="仿宋_GB2312" w:cs="Times New Roman"/>
            <w:b/>
            <w:bCs/>
            <w:sz w:val="32"/>
            <w:szCs w:val="32"/>
            <w:lang w:eastAsia="zh-CN"/>
          </w:rPr>
          <w:delText>二十九</w:delText>
        </w:r>
      </w:del>
      <w:del w:id="1090" w:author="王晗" w:date="2026-03-06T16:11:20Z">
        <w:r>
          <w:rPr>
            <w:rFonts w:hint="default" w:ascii="Times New Roman" w:hAnsi="Times New Roman" w:eastAsia="仿宋_GB2312" w:cs="Times New Roman"/>
            <w:b/>
            <w:bCs/>
            <w:sz w:val="32"/>
            <w:szCs w:val="32"/>
          </w:rPr>
          <w:delText>条</w:delText>
        </w:r>
      </w:del>
      <w:del w:id="1091" w:author="王晗" w:date="2026-03-06T16:11:20Z">
        <w:r>
          <w:rPr>
            <w:rFonts w:hint="default" w:ascii="Times New Roman" w:hAnsi="Times New Roman" w:eastAsia="仿宋_GB2312" w:cs="Times New Roman"/>
            <w:sz w:val="32"/>
            <w:szCs w:val="32"/>
          </w:rPr>
          <w:delText xml:space="preserve">  </w:delText>
        </w:r>
      </w:del>
      <w:del w:id="1092" w:author="王晗" w:date="2026-03-06T16:11:20Z">
        <w:r>
          <w:rPr>
            <w:rFonts w:hint="eastAsia" w:ascii="Times New Roman" w:hAnsi="Times New Roman" w:eastAsia="仿宋_GB2312" w:cs="Times New Roman"/>
            <w:sz w:val="32"/>
            <w:szCs w:val="32"/>
            <w:lang w:eastAsia="zh-CN"/>
          </w:rPr>
          <w:delText>道路测试、示范应用</w:delText>
        </w:r>
      </w:del>
      <w:del w:id="1093" w:author="王晗" w:date="2026-03-06T16:11:20Z">
        <w:r>
          <w:rPr>
            <w:rFonts w:hint="default" w:ascii="Times New Roman" w:hAnsi="Times New Roman" w:eastAsia="仿宋_GB2312" w:cs="Times New Roman"/>
            <w:sz w:val="32"/>
            <w:szCs w:val="32"/>
          </w:rPr>
          <w:delText>主体应</w:delText>
        </w:r>
      </w:del>
      <w:del w:id="1094" w:author="王晗" w:date="2026-03-06T16:11:20Z">
        <w:r>
          <w:rPr>
            <w:rFonts w:hint="eastAsia" w:ascii="Times New Roman" w:hAnsi="Times New Roman" w:eastAsia="仿宋_GB2312" w:cs="Times New Roman"/>
            <w:sz w:val="32"/>
            <w:szCs w:val="32"/>
            <w:lang w:eastAsia="zh-CN"/>
          </w:rPr>
          <w:delText>于</w:delText>
        </w:r>
      </w:del>
      <w:del w:id="1095" w:author="王晗" w:date="2026-03-06T16:11:20Z">
        <w:r>
          <w:rPr>
            <w:rFonts w:hint="default" w:ascii="Times New Roman" w:hAnsi="Times New Roman" w:eastAsia="仿宋_GB2312" w:cs="Times New Roman"/>
            <w:sz w:val="32"/>
            <w:szCs w:val="32"/>
          </w:rPr>
          <w:delText>每</w:delText>
        </w:r>
      </w:del>
      <w:del w:id="1096" w:author="王晗" w:date="2026-03-06T16:11:20Z">
        <w:r>
          <w:rPr>
            <w:rFonts w:hint="eastAsia" w:ascii="Times New Roman" w:hAnsi="Times New Roman" w:eastAsia="仿宋_GB2312" w:cs="Times New Roman"/>
            <w:sz w:val="32"/>
            <w:szCs w:val="32"/>
            <w:lang w:eastAsia="zh-CN"/>
          </w:rPr>
          <w:delText>季度</w:delText>
        </w:r>
      </w:del>
      <w:del w:id="1097" w:author="王晗" w:date="2026-03-06T16:11:20Z">
        <w:r>
          <w:rPr>
            <w:rFonts w:hint="default" w:ascii="Times New Roman" w:hAnsi="Times New Roman" w:eastAsia="仿宋_GB2312" w:cs="Times New Roman"/>
            <w:sz w:val="32"/>
            <w:szCs w:val="32"/>
          </w:rPr>
          <w:delText>（遇国家法定节假日可以顺延）</w:delText>
        </w:r>
      </w:del>
      <w:del w:id="1098" w:author="王晗" w:date="2026-03-06T16:11:20Z">
        <w:r>
          <w:rPr>
            <w:rFonts w:hint="eastAsia" w:ascii="Times New Roman" w:hAnsi="Times New Roman" w:eastAsia="仿宋_GB2312" w:cs="Times New Roman"/>
            <w:sz w:val="32"/>
            <w:szCs w:val="32"/>
            <w:lang w:eastAsia="zh-CN"/>
          </w:rPr>
          <w:delText>结束后</w:delText>
        </w:r>
      </w:del>
      <w:del w:id="1099" w:author="王晗" w:date="2026-03-06T16:11:20Z">
        <w:r>
          <w:rPr>
            <w:rFonts w:hint="eastAsia" w:ascii="Times New Roman" w:hAnsi="Times New Roman" w:eastAsia="仿宋_GB2312" w:cs="Times New Roman"/>
            <w:sz w:val="32"/>
            <w:szCs w:val="32"/>
            <w:lang w:val="en-US" w:eastAsia="zh-CN"/>
          </w:rPr>
          <w:delText>10个工作日内</w:delText>
        </w:r>
      </w:del>
      <w:del w:id="1100" w:author="王晗" w:date="2026-03-06T16:11:20Z">
        <w:r>
          <w:rPr>
            <w:rFonts w:hint="default" w:ascii="Times New Roman" w:hAnsi="Times New Roman" w:eastAsia="仿宋_GB2312" w:cs="Times New Roman"/>
            <w:sz w:val="32"/>
            <w:szCs w:val="32"/>
          </w:rPr>
          <w:delText>向联合工作组提交道路测试、示范应用阶段性报告和</w:delText>
        </w:r>
      </w:del>
      <w:del w:id="1101" w:author="王晗" w:date="2026-03-06T16:11:20Z">
        <w:r>
          <w:rPr>
            <w:rFonts w:hint="eastAsia" w:ascii="Times New Roman" w:hAnsi="Times New Roman" w:eastAsia="仿宋_GB2312" w:cs="Times New Roman"/>
            <w:sz w:val="32"/>
            <w:szCs w:val="32"/>
            <w:lang w:eastAsia="zh-CN"/>
          </w:rPr>
          <w:delText>下一阶段</w:delText>
        </w:r>
      </w:del>
      <w:del w:id="1102" w:author="王晗" w:date="2026-03-06T16:11:20Z">
        <w:r>
          <w:rPr>
            <w:rFonts w:hint="default" w:ascii="Times New Roman" w:hAnsi="Times New Roman" w:eastAsia="仿宋_GB2312" w:cs="Times New Roman"/>
            <w:sz w:val="32"/>
            <w:szCs w:val="32"/>
          </w:rPr>
          <w:delText>的运行计划，并在道路测试、示范应用结束后1个月内提交总结报告。</w:delText>
        </w:r>
      </w:del>
    </w:p>
    <w:p w14:paraId="59380C9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103" w:author="王晗" w:date="2026-03-06T16:11:20Z"/>
          <w:rFonts w:hint="default" w:ascii="Times New Roman" w:hAnsi="Times New Roman" w:eastAsia="仿宋_GB2312" w:cs="Times New Roman"/>
          <w:sz w:val="32"/>
          <w:szCs w:val="32"/>
          <w:lang w:val="en-US" w:eastAsia="zh-CN"/>
        </w:rPr>
      </w:pPr>
      <w:del w:id="1104" w:author="王晗" w:date="2026-03-06T16:11:20Z">
        <w:r>
          <w:rPr>
            <w:rFonts w:hint="eastAsia" w:ascii="Times New Roman" w:hAnsi="Times New Roman" w:eastAsia="仿宋_GB2312" w:cs="Times New Roman"/>
            <w:b/>
            <w:bCs/>
            <w:sz w:val="32"/>
            <w:szCs w:val="32"/>
            <w:lang w:eastAsia="zh-CN"/>
          </w:rPr>
          <w:delText>第三十条</w:delText>
        </w:r>
      </w:del>
      <w:del w:id="1105" w:author="王晗" w:date="2026-03-06T16:11:20Z">
        <w:r>
          <w:rPr>
            <w:rFonts w:hint="eastAsia" w:ascii="Times New Roman" w:hAnsi="Times New Roman" w:eastAsia="仿宋_GB2312" w:cs="Times New Roman"/>
            <w:sz w:val="32"/>
            <w:szCs w:val="32"/>
            <w:lang w:val="en-US" w:eastAsia="zh-CN"/>
          </w:rPr>
          <w:delText xml:space="preserve">  各县（市、区）（管委会）工信、公安、邮政管理、城市管理综合执法、交通运输等部门应对新型运载工具道路测试、示范应用进行动态评估，并于每半年结束后10个工作日内向市联合工作组相关单位报告辖区内道路测试、示范应用情况。应当定期开展新型运载工具道路交通秩序专项检查和联合执法行动，重点查处违规上路、不按规定路线和时间行驶、随意占道停放、占道作业等违规行为。</w:delText>
        </w:r>
      </w:del>
    </w:p>
    <w:p w14:paraId="7134320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106" w:author="王晗" w:date="2026-03-06T16:11:20Z"/>
          <w:rFonts w:hint="default" w:ascii="Times New Roman" w:hAnsi="Times New Roman" w:eastAsia="仿宋_GB2312" w:cs="Times New Roman"/>
          <w:sz w:val="32"/>
          <w:szCs w:val="32"/>
        </w:rPr>
      </w:pPr>
      <w:del w:id="1107" w:author="王晗" w:date="2026-03-06T16:11:20Z">
        <w:r>
          <w:rPr>
            <w:rFonts w:hint="default" w:ascii="Times New Roman" w:hAnsi="Times New Roman" w:eastAsia="仿宋_GB2312" w:cs="Times New Roman"/>
            <w:b/>
            <w:bCs/>
            <w:sz w:val="32"/>
            <w:szCs w:val="32"/>
            <w:lang w:eastAsia="zh-CN"/>
          </w:rPr>
          <w:delText>第</w:delText>
        </w:r>
      </w:del>
      <w:del w:id="1108" w:author="王晗" w:date="2026-03-06T16:11:20Z">
        <w:r>
          <w:rPr>
            <w:rFonts w:hint="eastAsia" w:ascii="Times New Roman" w:hAnsi="Times New Roman" w:eastAsia="仿宋_GB2312" w:cs="Times New Roman"/>
            <w:b/>
            <w:bCs/>
            <w:sz w:val="32"/>
            <w:szCs w:val="32"/>
            <w:lang w:eastAsia="zh-CN"/>
          </w:rPr>
          <w:delText>三十一</w:delText>
        </w:r>
      </w:del>
      <w:del w:id="1109" w:author="王晗" w:date="2026-03-06T16:11:20Z">
        <w:r>
          <w:rPr>
            <w:rFonts w:hint="default" w:ascii="Times New Roman" w:hAnsi="Times New Roman" w:eastAsia="仿宋_GB2312" w:cs="Times New Roman"/>
            <w:b/>
            <w:bCs/>
            <w:sz w:val="32"/>
            <w:szCs w:val="32"/>
            <w:lang w:eastAsia="zh-CN"/>
          </w:rPr>
          <w:delText>条</w:delText>
        </w:r>
      </w:del>
      <w:del w:id="1110" w:author="王晗" w:date="2026-03-06T16:11:20Z">
        <w:r>
          <w:rPr>
            <w:rFonts w:hint="default" w:ascii="Times New Roman" w:hAnsi="Times New Roman" w:eastAsia="仿宋_GB2312" w:cs="Times New Roman"/>
            <w:sz w:val="32"/>
            <w:szCs w:val="32"/>
            <w:lang w:val="en-US" w:eastAsia="zh-CN"/>
          </w:rPr>
          <w:delText xml:space="preserve">  </w:delText>
        </w:r>
      </w:del>
      <w:del w:id="1111" w:author="王晗" w:date="2026-03-06T16:11:20Z">
        <w:r>
          <w:rPr>
            <w:rFonts w:hint="eastAsia" w:ascii="Times New Roman" w:hAnsi="Times New Roman" w:eastAsia="仿宋_GB2312" w:cs="Times New Roman"/>
            <w:sz w:val="32"/>
            <w:szCs w:val="32"/>
            <w:lang w:eastAsia="zh-CN"/>
          </w:rPr>
          <w:delText>道路测试、示范应用</w:delText>
        </w:r>
      </w:del>
      <w:del w:id="1112" w:author="王晗" w:date="2026-03-06T16:11:20Z">
        <w:r>
          <w:rPr>
            <w:rFonts w:hint="default" w:ascii="Times New Roman" w:hAnsi="Times New Roman" w:eastAsia="仿宋_GB2312" w:cs="Times New Roman"/>
            <w:sz w:val="32"/>
            <w:szCs w:val="32"/>
          </w:rPr>
          <w:delText>主体存在违规操作或者违反本细则规定的，</w:delText>
        </w:r>
      </w:del>
      <w:del w:id="1113" w:author="王晗" w:date="2026-03-06T16:11:20Z">
        <w:r>
          <w:rPr>
            <w:rFonts w:hint="eastAsia" w:ascii="Times New Roman" w:hAnsi="Times New Roman" w:eastAsia="仿宋_GB2312" w:cs="Times New Roman"/>
            <w:sz w:val="32"/>
            <w:szCs w:val="32"/>
            <w:lang w:eastAsia="zh-CN"/>
          </w:rPr>
          <w:delText>县级牵头部门</w:delText>
        </w:r>
      </w:del>
      <w:del w:id="1114" w:author="王晗" w:date="2026-03-06T16:11:20Z">
        <w:r>
          <w:rPr>
            <w:rFonts w:hint="default" w:ascii="Times New Roman" w:hAnsi="Times New Roman" w:eastAsia="仿宋_GB2312" w:cs="Times New Roman"/>
            <w:sz w:val="32"/>
            <w:szCs w:val="32"/>
          </w:rPr>
          <w:delText>可视其情节严重程度，采取约谈、暂停部分或全部</w:delText>
        </w:r>
      </w:del>
      <w:del w:id="1115" w:author="王晗" w:date="2026-03-06T16:11:20Z">
        <w:r>
          <w:rPr>
            <w:rFonts w:hint="eastAsia" w:ascii="Times New Roman" w:hAnsi="Times New Roman" w:eastAsia="仿宋_GB2312" w:cs="Times New Roman"/>
            <w:sz w:val="32"/>
            <w:szCs w:val="32"/>
            <w:lang w:eastAsia="zh-CN"/>
          </w:rPr>
          <w:delText>新型运载工具</w:delText>
        </w:r>
      </w:del>
      <w:del w:id="1116" w:author="王晗" w:date="2026-03-06T16:11:20Z">
        <w:r>
          <w:rPr>
            <w:rFonts w:hint="default" w:ascii="Times New Roman" w:hAnsi="Times New Roman" w:eastAsia="仿宋_GB2312" w:cs="Times New Roman"/>
            <w:sz w:val="32"/>
            <w:szCs w:val="32"/>
          </w:rPr>
          <w:delText>活动、取消相关活动资格等处理措施，并要求</w:delText>
        </w:r>
      </w:del>
      <w:del w:id="1117" w:author="王晗" w:date="2026-03-06T16:11:20Z">
        <w:r>
          <w:rPr>
            <w:rFonts w:hint="eastAsia" w:ascii="Times New Roman" w:hAnsi="Times New Roman" w:eastAsia="仿宋_GB2312" w:cs="Times New Roman"/>
            <w:sz w:val="32"/>
            <w:szCs w:val="32"/>
            <w:lang w:eastAsia="zh-CN"/>
          </w:rPr>
          <w:delText>道路测试、示范应用</w:delText>
        </w:r>
      </w:del>
      <w:del w:id="1118" w:author="王晗" w:date="2026-03-06T16:11:20Z">
        <w:r>
          <w:rPr>
            <w:rFonts w:hint="default" w:ascii="Times New Roman" w:hAnsi="Times New Roman" w:eastAsia="仿宋_GB2312" w:cs="Times New Roman"/>
            <w:sz w:val="32"/>
            <w:szCs w:val="32"/>
          </w:rPr>
          <w:delText>主体限期整改。整改完成后向</w:delText>
        </w:r>
      </w:del>
      <w:del w:id="1119" w:author="王晗" w:date="2026-03-06T16:11:20Z">
        <w:r>
          <w:rPr>
            <w:rFonts w:hint="eastAsia" w:ascii="Times New Roman" w:hAnsi="Times New Roman" w:eastAsia="仿宋_GB2312" w:cs="Times New Roman"/>
            <w:sz w:val="32"/>
            <w:szCs w:val="32"/>
            <w:lang w:eastAsia="zh-CN"/>
          </w:rPr>
          <w:delText>县级牵头部门</w:delText>
        </w:r>
      </w:del>
      <w:del w:id="1120" w:author="王晗" w:date="2026-03-06T16:11:20Z">
        <w:r>
          <w:rPr>
            <w:rFonts w:hint="default" w:ascii="Times New Roman" w:hAnsi="Times New Roman" w:eastAsia="仿宋_GB2312" w:cs="Times New Roman"/>
            <w:sz w:val="32"/>
            <w:szCs w:val="32"/>
          </w:rPr>
          <w:delText>提交相关证明，经</w:delText>
        </w:r>
      </w:del>
      <w:del w:id="1121" w:author="王晗" w:date="2026-03-06T16:11:20Z">
        <w:r>
          <w:rPr>
            <w:rFonts w:hint="eastAsia" w:ascii="Times New Roman" w:hAnsi="Times New Roman" w:eastAsia="仿宋_GB2312" w:cs="Times New Roman"/>
            <w:sz w:val="32"/>
            <w:szCs w:val="32"/>
            <w:lang w:eastAsia="zh-CN"/>
          </w:rPr>
          <w:delText>联合</w:delText>
        </w:r>
      </w:del>
      <w:del w:id="1122" w:author="王晗" w:date="2026-03-06T16:11:20Z">
        <w:r>
          <w:rPr>
            <w:rFonts w:hint="default" w:ascii="Times New Roman" w:hAnsi="Times New Roman" w:eastAsia="仿宋_GB2312" w:cs="Times New Roman"/>
            <w:sz w:val="32"/>
            <w:szCs w:val="32"/>
          </w:rPr>
          <w:delText>审议通过后可恢复相关活动，对违规3次以上的，不再恢复该主体活动。</w:delText>
        </w:r>
      </w:del>
    </w:p>
    <w:p w14:paraId="332DB4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123" w:author="王晗" w:date="2026-03-06T16:11:20Z"/>
          <w:rFonts w:hint="default" w:ascii="Times New Roman" w:hAnsi="Times New Roman" w:eastAsia="仿宋_GB2312" w:cs="Times New Roman"/>
          <w:sz w:val="32"/>
          <w:szCs w:val="32"/>
          <w:lang w:val="en-US" w:eastAsia="zh-CN"/>
        </w:rPr>
      </w:pPr>
      <w:del w:id="1124" w:author="王晗" w:date="2026-03-06T16:11:20Z">
        <w:r>
          <w:rPr>
            <w:rFonts w:hint="default" w:ascii="Times New Roman" w:hAnsi="Times New Roman" w:eastAsia="仿宋_GB2312" w:cs="Times New Roman"/>
            <w:sz w:val="32"/>
            <w:szCs w:val="32"/>
          </w:rPr>
          <w:delText>各县（市、区）</w:delText>
        </w:r>
      </w:del>
      <w:del w:id="1125" w:author="王晗" w:date="2026-03-06T16:11:20Z">
        <w:r>
          <w:rPr>
            <w:rFonts w:hint="eastAsia" w:ascii="Times New Roman" w:hAnsi="Times New Roman" w:eastAsia="仿宋_GB2312" w:cs="Times New Roman"/>
            <w:sz w:val="32"/>
            <w:szCs w:val="32"/>
            <w:lang w:eastAsia="zh-CN"/>
          </w:rPr>
          <w:delText>（管委会）</w:delText>
        </w:r>
      </w:del>
      <w:del w:id="1126" w:author="王晗" w:date="2026-03-06T16:11:20Z">
        <w:r>
          <w:rPr>
            <w:rFonts w:hint="default" w:ascii="Times New Roman" w:hAnsi="Times New Roman" w:eastAsia="仿宋_GB2312" w:cs="Times New Roman"/>
            <w:sz w:val="32"/>
            <w:szCs w:val="32"/>
          </w:rPr>
          <w:delText>应当按照职责分工，定期开展</w:delText>
        </w:r>
      </w:del>
      <w:del w:id="1127" w:author="王晗" w:date="2026-03-06T16:11:20Z">
        <w:r>
          <w:rPr>
            <w:rFonts w:hint="eastAsia" w:ascii="Times New Roman" w:hAnsi="Times New Roman" w:eastAsia="仿宋_GB2312" w:cs="Times New Roman"/>
            <w:sz w:val="32"/>
            <w:szCs w:val="32"/>
            <w:lang w:eastAsia="zh-CN"/>
          </w:rPr>
          <w:delText>新型运载工具</w:delText>
        </w:r>
      </w:del>
      <w:del w:id="1128" w:author="王晗" w:date="2026-03-06T16:11:20Z">
        <w:r>
          <w:rPr>
            <w:rFonts w:hint="default" w:ascii="Times New Roman" w:hAnsi="Times New Roman" w:eastAsia="仿宋_GB2312" w:cs="Times New Roman"/>
            <w:sz w:val="32"/>
            <w:szCs w:val="32"/>
          </w:rPr>
          <w:delText>道路交通秩序专项检查和联合执法行动，重点查处违规上路、不按规定路线和时间行驶、随意占道停放、占道作业等违规行为。市联合工作组相关成员单位不定期开展联合抽查</w:delText>
        </w:r>
      </w:del>
      <w:del w:id="1129" w:author="王晗" w:date="2026-03-06T16:11:20Z">
        <w:r>
          <w:rPr>
            <w:rFonts w:hint="eastAsia" w:ascii="Times New Roman" w:hAnsi="Times New Roman" w:eastAsia="仿宋_GB2312" w:cs="Times New Roman"/>
            <w:sz w:val="32"/>
            <w:szCs w:val="32"/>
            <w:lang w:eastAsia="zh-CN"/>
          </w:rPr>
          <w:delText>，并可根据联合</w:delText>
        </w:r>
      </w:del>
      <w:del w:id="1130" w:author="王晗" w:date="2026-03-06T16:11:20Z">
        <w:r>
          <w:rPr>
            <w:rFonts w:hint="default" w:ascii="Times New Roman" w:hAnsi="Times New Roman" w:eastAsia="仿宋_GB2312" w:cs="Times New Roman"/>
            <w:sz w:val="32"/>
            <w:szCs w:val="32"/>
            <w:lang w:val="en-US" w:eastAsia="zh-CN"/>
          </w:rPr>
          <w:delText>抽查</w:delText>
        </w:r>
      </w:del>
      <w:del w:id="1131" w:author="王晗" w:date="2026-03-06T16:11:20Z">
        <w:r>
          <w:rPr>
            <w:rFonts w:hint="eastAsia" w:ascii="Times New Roman" w:hAnsi="Times New Roman" w:eastAsia="仿宋_GB2312" w:cs="Times New Roman"/>
            <w:sz w:val="32"/>
            <w:szCs w:val="32"/>
            <w:lang w:val="en-US" w:eastAsia="zh-CN"/>
          </w:rPr>
          <w:delText>情况对</w:delText>
        </w:r>
      </w:del>
      <w:del w:id="1132" w:author="王晗" w:date="2026-03-06T16:11:20Z">
        <w:r>
          <w:rPr>
            <w:rFonts w:hint="default" w:ascii="Times New Roman" w:hAnsi="Times New Roman" w:eastAsia="仿宋_GB2312" w:cs="Times New Roman"/>
            <w:sz w:val="32"/>
            <w:szCs w:val="32"/>
            <w:lang w:val="en-US" w:eastAsia="zh-CN"/>
          </w:rPr>
          <w:delText>相关生产</w:delText>
        </w:r>
      </w:del>
      <w:del w:id="1133" w:author="王晗" w:date="2026-03-06T16:11:20Z">
        <w:r>
          <w:rPr>
            <w:rFonts w:hint="eastAsia" w:ascii="Times New Roman" w:hAnsi="Times New Roman" w:eastAsia="仿宋_GB2312" w:cs="Times New Roman"/>
            <w:sz w:val="32"/>
            <w:szCs w:val="32"/>
            <w:lang w:val="en-US" w:eastAsia="zh-CN"/>
          </w:rPr>
          <w:delText>和</w:delText>
        </w:r>
      </w:del>
      <w:del w:id="1134" w:author="王晗" w:date="2026-03-06T16:11:20Z">
        <w:r>
          <w:rPr>
            <w:rFonts w:hint="default" w:ascii="Times New Roman" w:hAnsi="Times New Roman" w:eastAsia="仿宋_GB2312" w:cs="Times New Roman"/>
            <w:sz w:val="32"/>
            <w:szCs w:val="32"/>
            <w:lang w:val="en-US" w:eastAsia="zh-CN"/>
          </w:rPr>
          <w:delText>运营主体</w:delText>
        </w:r>
      </w:del>
      <w:del w:id="1135" w:author="王晗" w:date="2026-03-06T16:11:20Z">
        <w:r>
          <w:rPr>
            <w:rFonts w:hint="eastAsia" w:ascii="Times New Roman" w:hAnsi="Times New Roman" w:eastAsia="仿宋_GB2312" w:cs="Times New Roman"/>
            <w:sz w:val="32"/>
            <w:szCs w:val="32"/>
            <w:lang w:val="en-US" w:eastAsia="zh-CN"/>
          </w:rPr>
          <w:delText>、县（市、区）牵头部门采取相关限制措施</w:delText>
        </w:r>
      </w:del>
      <w:del w:id="1136" w:author="王晗" w:date="2026-03-06T16:11:20Z">
        <w:r>
          <w:rPr>
            <w:rFonts w:hint="default" w:ascii="Times New Roman" w:hAnsi="Times New Roman" w:eastAsia="仿宋_GB2312" w:cs="Times New Roman"/>
            <w:sz w:val="32"/>
            <w:szCs w:val="32"/>
            <w:lang w:val="en-US" w:eastAsia="zh-CN"/>
          </w:rPr>
          <w:delText>。</w:delText>
        </w:r>
      </w:del>
    </w:p>
    <w:p w14:paraId="68B847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137" w:author="王晗" w:date="2026-03-06T16:11:20Z"/>
          <w:rFonts w:hint="default" w:ascii="Times New Roman" w:hAnsi="Times New Roman" w:eastAsia="仿宋_GB2312" w:cs="Times New Roman"/>
          <w:sz w:val="32"/>
          <w:szCs w:val="32"/>
        </w:rPr>
      </w:pPr>
    </w:p>
    <w:p w14:paraId="2A942C5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1138" w:author="王晗" w:date="2026-03-06T16:11:20Z"/>
          <w:rFonts w:hint="default" w:ascii="Times New Roman" w:hAnsi="Times New Roman" w:eastAsia="方正黑体_GBK" w:cs="Times New Roman"/>
          <w:sz w:val="32"/>
          <w:szCs w:val="32"/>
        </w:rPr>
      </w:pPr>
      <w:del w:id="1139" w:author="王晗" w:date="2026-03-06T16:11:20Z">
        <w:r>
          <w:rPr>
            <w:rFonts w:hint="default" w:ascii="Times New Roman" w:hAnsi="Times New Roman" w:eastAsia="方正黑体_GBK" w:cs="Times New Roman"/>
            <w:sz w:val="32"/>
            <w:szCs w:val="32"/>
          </w:rPr>
          <w:delText>第</w:delText>
        </w:r>
      </w:del>
      <w:del w:id="1140" w:author="王晗" w:date="2026-03-06T16:11:20Z">
        <w:r>
          <w:rPr>
            <w:rFonts w:hint="eastAsia" w:ascii="Times New Roman" w:hAnsi="Times New Roman" w:eastAsia="方正黑体_GBK" w:cs="Times New Roman"/>
            <w:sz w:val="32"/>
            <w:szCs w:val="32"/>
            <w:lang w:eastAsia="zh-CN"/>
          </w:rPr>
          <w:delText>六</w:delText>
        </w:r>
      </w:del>
      <w:del w:id="1141" w:author="王晗" w:date="2026-03-06T16:11:20Z">
        <w:r>
          <w:rPr>
            <w:rFonts w:hint="default" w:ascii="Times New Roman" w:hAnsi="Times New Roman" w:eastAsia="方正黑体_GBK" w:cs="Times New Roman"/>
            <w:sz w:val="32"/>
            <w:szCs w:val="32"/>
          </w:rPr>
          <w:delText>章</w:delText>
        </w:r>
      </w:del>
      <w:del w:id="1142" w:author="王晗" w:date="2026-03-06T16:11:20Z">
        <w:r>
          <w:rPr>
            <w:rFonts w:hint="default" w:ascii="Times New Roman" w:hAnsi="Times New Roman" w:eastAsia="方正黑体_GBK" w:cs="Times New Roman"/>
            <w:sz w:val="32"/>
            <w:szCs w:val="32"/>
            <w:lang w:val="en-US" w:eastAsia="zh-CN"/>
          </w:rPr>
          <w:delText xml:space="preserve">  </w:delText>
        </w:r>
      </w:del>
      <w:del w:id="1143" w:author="王晗" w:date="2026-03-06T16:11:20Z">
        <w:r>
          <w:rPr>
            <w:rFonts w:hint="default" w:ascii="Times New Roman" w:hAnsi="Times New Roman" w:eastAsia="方正黑体_GBK" w:cs="Times New Roman"/>
            <w:sz w:val="32"/>
            <w:szCs w:val="32"/>
          </w:rPr>
          <w:delText>交通违法与事故处理</w:delText>
        </w:r>
      </w:del>
    </w:p>
    <w:p w14:paraId="7847DA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144" w:author="王晗" w:date="2026-03-06T16:11:20Z"/>
          <w:rFonts w:hint="default" w:ascii="Times New Roman" w:hAnsi="Times New Roman" w:eastAsia="仿宋_GB2312" w:cs="Times New Roman"/>
          <w:sz w:val="32"/>
          <w:szCs w:val="32"/>
        </w:rPr>
      </w:pPr>
    </w:p>
    <w:p w14:paraId="77B5B68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145" w:author="王晗" w:date="2026-03-06T16:11:20Z"/>
          <w:rFonts w:hint="default" w:ascii="Times New Roman" w:hAnsi="Times New Roman" w:eastAsia="仿宋_GB2312" w:cs="Times New Roman"/>
          <w:sz w:val="32"/>
          <w:szCs w:val="32"/>
        </w:rPr>
      </w:pPr>
      <w:del w:id="1146" w:author="王晗" w:date="2026-03-06T16:11:20Z">
        <w:r>
          <w:rPr>
            <w:rFonts w:hint="eastAsia" w:ascii="Times New Roman" w:hAnsi="Times New Roman" w:eastAsia="仿宋_GB2312" w:cs="Times New Roman"/>
            <w:b/>
            <w:bCs/>
            <w:sz w:val="32"/>
            <w:szCs w:val="32"/>
            <w:lang w:eastAsia="zh-CN"/>
          </w:rPr>
          <w:delText>第三十二条</w:delText>
        </w:r>
      </w:del>
      <w:del w:id="1147" w:author="王晗" w:date="2026-03-06T16:11:20Z">
        <w:r>
          <w:rPr>
            <w:rFonts w:hint="eastAsia" w:ascii="Times New Roman" w:hAnsi="Times New Roman" w:eastAsia="仿宋_GB2312" w:cs="Times New Roman"/>
            <w:sz w:val="32"/>
            <w:szCs w:val="32"/>
            <w:lang w:val="en-US" w:eastAsia="zh-CN"/>
          </w:rPr>
          <w:delText xml:space="preserve">  </w:delText>
        </w:r>
      </w:del>
      <w:del w:id="1148" w:author="王晗" w:date="2026-03-06T16:11:20Z">
        <w:r>
          <w:rPr>
            <w:rFonts w:hint="eastAsia" w:ascii="Times New Roman" w:hAnsi="Times New Roman" w:eastAsia="仿宋_GB2312" w:cs="Times New Roman"/>
            <w:sz w:val="32"/>
            <w:szCs w:val="32"/>
            <w:lang w:eastAsia="zh-CN"/>
          </w:rPr>
          <w:delText>新型运载工具</w:delText>
        </w:r>
      </w:del>
      <w:del w:id="1149" w:author="王晗" w:date="2026-03-06T16:11:20Z">
        <w:r>
          <w:rPr>
            <w:rFonts w:hint="default" w:ascii="Times New Roman" w:hAnsi="Times New Roman" w:eastAsia="仿宋_GB2312" w:cs="Times New Roman"/>
            <w:sz w:val="32"/>
            <w:szCs w:val="32"/>
          </w:rPr>
          <w:delText>发生交通事故时，安全驾驶人应当立即记录事故情况，拨打报警电话，同时指令</w:delText>
        </w:r>
      </w:del>
      <w:del w:id="1150" w:author="王晗" w:date="2026-03-06T16:11:20Z">
        <w:r>
          <w:rPr>
            <w:rFonts w:hint="eastAsia" w:ascii="Times New Roman" w:hAnsi="Times New Roman" w:eastAsia="仿宋_GB2312" w:cs="Times New Roman"/>
            <w:sz w:val="32"/>
            <w:szCs w:val="32"/>
            <w:lang w:eastAsia="zh-CN"/>
          </w:rPr>
          <w:delText>新型运载工具</w:delText>
        </w:r>
      </w:del>
      <w:del w:id="1151" w:author="王晗" w:date="2026-03-06T16:11:20Z">
        <w:r>
          <w:rPr>
            <w:rFonts w:hint="default" w:ascii="Times New Roman" w:hAnsi="Times New Roman" w:eastAsia="仿宋_GB2312" w:cs="Times New Roman"/>
            <w:sz w:val="32"/>
            <w:szCs w:val="32"/>
          </w:rPr>
          <w:delText>立即减速行驶并就近在安全位置停靠，发出警报声警告其他交通参与者。事故严重的，应安排专人及时到达现场处置，保护事故现场</w:delText>
        </w:r>
      </w:del>
      <w:del w:id="1152" w:author="王晗" w:date="2026-03-06T16:11:20Z">
        <w:r>
          <w:rPr>
            <w:rFonts w:hint="eastAsia" w:ascii="Times New Roman" w:hAnsi="Times New Roman" w:eastAsia="仿宋_GB2312" w:cs="Times New Roman"/>
            <w:sz w:val="32"/>
            <w:szCs w:val="32"/>
            <w:lang w:eastAsia="zh-CN"/>
          </w:rPr>
          <w:delText>；</w:delText>
        </w:r>
      </w:del>
      <w:del w:id="1153" w:author="王晗" w:date="2026-03-06T16:11:20Z">
        <w:r>
          <w:rPr>
            <w:rFonts w:hint="default" w:ascii="Times New Roman" w:hAnsi="Times New Roman" w:eastAsia="仿宋_GB2312" w:cs="Times New Roman"/>
            <w:sz w:val="32"/>
            <w:szCs w:val="32"/>
          </w:rPr>
          <w:delText>造成人员伤亡或财产损失的，安全驾驶人应立即拨打120急救电话，并安排专人及时到达现场处置。造成人员重伤或死亡、车辆损毁等严重事故的，</w:delText>
        </w:r>
      </w:del>
      <w:del w:id="1154" w:author="王晗" w:date="2026-03-06T16:11:20Z">
        <w:r>
          <w:rPr>
            <w:rFonts w:hint="eastAsia" w:ascii="Times New Roman" w:hAnsi="Times New Roman" w:eastAsia="仿宋_GB2312" w:cs="Times New Roman"/>
            <w:sz w:val="32"/>
            <w:szCs w:val="32"/>
            <w:lang w:eastAsia="zh-CN"/>
          </w:rPr>
          <w:delText>新型运载工具</w:delText>
        </w:r>
      </w:del>
      <w:del w:id="1155" w:author="王晗" w:date="2026-03-06T16:11:20Z">
        <w:r>
          <w:rPr>
            <w:rFonts w:hint="default" w:ascii="Times New Roman" w:hAnsi="Times New Roman" w:eastAsia="仿宋_GB2312" w:cs="Times New Roman"/>
            <w:sz w:val="32"/>
            <w:szCs w:val="32"/>
          </w:rPr>
          <w:delText>申请主体应配合公安机关调查取证工作，封存事故相关记录数据，并交由公安机关交管部门；事故发生后立即形成事故基本情况报告，并在24小时内报送至公安交管部门、邮政管理和工信等部门。</w:delText>
        </w:r>
      </w:del>
    </w:p>
    <w:p w14:paraId="2C37FF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156" w:author="王晗" w:date="2026-03-06T16:11:20Z"/>
          <w:rFonts w:hint="default" w:ascii="Times New Roman" w:hAnsi="Times New Roman" w:eastAsia="仿宋_GB2312" w:cs="Times New Roman"/>
          <w:sz w:val="32"/>
          <w:szCs w:val="32"/>
        </w:rPr>
      </w:pPr>
      <w:del w:id="1157" w:author="王晗" w:date="2026-03-06T16:11:20Z">
        <w:r>
          <w:rPr>
            <w:rFonts w:hint="default" w:ascii="Times New Roman" w:hAnsi="Times New Roman" w:eastAsia="仿宋_GB2312" w:cs="Times New Roman"/>
            <w:sz w:val="32"/>
            <w:szCs w:val="32"/>
          </w:rPr>
          <w:delText>公安交管部门接到事故报警后，应当及时赶赴现场，开展事故调查、现场勘查、责任认定等工作；涉及城市管理、邮政监管、道路运输等相关问题的，应当通知相关部门到场协同处置。</w:delText>
        </w:r>
      </w:del>
      <w:del w:id="1158" w:author="王晗" w:date="2026-03-06T16:11:20Z">
        <w:r>
          <w:rPr>
            <w:rFonts w:hint="eastAsia" w:ascii="Times New Roman" w:hAnsi="Times New Roman" w:eastAsia="仿宋_GB2312" w:cs="Times New Roman"/>
            <w:sz w:val="32"/>
            <w:szCs w:val="32"/>
            <w:lang w:eastAsia="zh-CN"/>
          </w:rPr>
          <w:delText>新型运载工具</w:delText>
        </w:r>
      </w:del>
      <w:del w:id="1159" w:author="王晗" w:date="2026-03-06T16:11:20Z">
        <w:r>
          <w:rPr>
            <w:rFonts w:hint="default" w:ascii="Times New Roman" w:hAnsi="Times New Roman" w:eastAsia="仿宋_GB2312" w:cs="Times New Roman"/>
            <w:sz w:val="32"/>
            <w:szCs w:val="32"/>
          </w:rPr>
          <w:delText>申请主体应积极配合事故调查处理工作，提供行驶数据、监控记录等相关材料，不得隐瞒、篡改数据或拖延提供材料。应在事故认定后5个工作日内，以书面方式将事故原因、责任认定结果及完整的事故分析报告（附件</w:delText>
        </w:r>
      </w:del>
      <w:del w:id="1160" w:author="王晗" w:date="2026-03-06T16:11:20Z">
        <w:r>
          <w:rPr>
            <w:rFonts w:hint="eastAsia" w:ascii="Times New Roman" w:hAnsi="Times New Roman" w:eastAsia="仿宋_GB2312" w:cs="Times New Roman"/>
            <w:sz w:val="32"/>
            <w:szCs w:val="32"/>
            <w:lang w:val="en-US" w:eastAsia="zh-CN"/>
          </w:rPr>
          <w:delText>10</w:delText>
        </w:r>
      </w:del>
      <w:del w:id="1161" w:author="王晗" w:date="2026-03-06T16:11:20Z">
        <w:r>
          <w:rPr>
            <w:rFonts w:hint="default" w:ascii="Times New Roman" w:hAnsi="Times New Roman" w:eastAsia="仿宋_GB2312" w:cs="Times New Roman"/>
            <w:sz w:val="32"/>
            <w:szCs w:val="32"/>
          </w:rPr>
          <w:delText>）等相关材料上报</w:delText>
        </w:r>
      </w:del>
      <w:del w:id="1162" w:author="王晗" w:date="2026-03-06T16:11:20Z">
        <w:r>
          <w:rPr>
            <w:rFonts w:hint="eastAsia" w:ascii="Times New Roman" w:hAnsi="Times New Roman" w:eastAsia="仿宋_GB2312" w:cs="Times New Roman"/>
            <w:sz w:val="32"/>
            <w:szCs w:val="32"/>
            <w:lang w:eastAsia="zh-CN"/>
          </w:rPr>
          <w:delText>县级牵头部门</w:delText>
        </w:r>
      </w:del>
      <w:del w:id="1163" w:author="王晗" w:date="2026-03-06T16:11:20Z">
        <w:r>
          <w:rPr>
            <w:rFonts w:hint="default" w:ascii="Times New Roman" w:hAnsi="Times New Roman" w:eastAsia="仿宋_GB2312" w:cs="Times New Roman"/>
            <w:sz w:val="32"/>
            <w:szCs w:val="32"/>
          </w:rPr>
          <w:delText>，</w:delText>
        </w:r>
      </w:del>
      <w:del w:id="1164" w:author="王晗" w:date="2026-03-06T16:11:20Z">
        <w:r>
          <w:rPr>
            <w:rFonts w:hint="eastAsia" w:ascii="Times New Roman" w:hAnsi="Times New Roman" w:eastAsia="仿宋_GB2312" w:cs="Times New Roman"/>
            <w:sz w:val="32"/>
            <w:szCs w:val="32"/>
            <w:lang w:eastAsia="zh-CN"/>
          </w:rPr>
          <w:delText>县级牵头</w:delText>
        </w:r>
      </w:del>
      <w:del w:id="1165" w:author="王晗" w:date="2026-03-06T16:11:20Z">
        <w:r>
          <w:rPr>
            <w:rFonts w:hint="default" w:ascii="Times New Roman" w:hAnsi="Times New Roman" w:eastAsia="仿宋_GB2312" w:cs="Times New Roman"/>
            <w:sz w:val="32"/>
            <w:szCs w:val="32"/>
          </w:rPr>
          <w:delText>部门视情节严重程度暂停单个</w:delText>
        </w:r>
      </w:del>
      <w:del w:id="1166" w:author="王晗" w:date="2026-03-06T16:11:20Z">
        <w:r>
          <w:rPr>
            <w:rFonts w:hint="eastAsia" w:ascii="Times New Roman" w:hAnsi="Times New Roman" w:eastAsia="仿宋_GB2312" w:cs="Times New Roman"/>
            <w:sz w:val="32"/>
            <w:szCs w:val="32"/>
            <w:lang w:eastAsia="zh-CN"/>
          </w:rPr>
          <w:delText>新型运载工具</w:delText>
        </w:r>
      </w:del>
      <w:del w:id="1167" w:author="王晗" w:date="2026-03-06T16:11:20Z">
        <w:r>
          <w:rPr>
            <w:rFonts w:hint="default" w:ascii="Times New Roman" w:hAnsi="Times New Roman" w:eastAsia="仿宋_GB2312" w:cs="Times New Roman"/>
            <w:sz w:val="32"/>
            <w:szCs w:val="32"/>
          </w:rPr>
          <w:delText>或该企业相关</w:delText>
        </w:r>
      </w:del>
      <w:del w:id="1168" w:author="王晗" w:date="2026-03-06T16:11:20Z">
        <w:r>
          <w:rPr>
            <w:rFonts w:hint="eastAsia" w:ascii="Times New Roman" w:hAnsi="Times New Roman" w:eastAsia="仿宋_GB2312" w:cs="Times New Roman"/>
            <w:sz w:val="32"/>
            <w:szCs w:val="32"/>
            <w:lang w:eastAsia="zh-CN"/>
          </w:rPr>
          <w:delText>新型运载工具</w:delText>
        </w:r>
      </w:del>
      <w:del w:id="1169" w:author="王晗" w:date="2026-03-06T16:11:20Z">
        <w:r>
          <w:rPr>
            <w:rFonts w:hint="default" w:ascii="Times New Roman" w:hAnsi="Times New Roman" w:eastAsia="仿宋_GB2312" w:cs="Times New Roman"/>
            <w:sz w:val="32"/>
            <w:szCs w:val="32"/>
          </w:rPr>
          <w:delText>道路测试与</w:delText>
        </w:r>
      </w:del>
      <w:del w:id="1170" w:author="王晗" w:date="2026-03-06T16:11:20Z">
        <w:r>
          <w:rPr>
            <w:rFonts w:hint="eastAsia" w:ascii="Times New Roman" w:hAnsi="Times New Roman" w:eastAsia="仿宋_GB2312" w:cs="Times New Roman"/>
            <w:sz w:val="32"/>
            <w:szCs w:val="32"/>
            <w:lang w:eastAsia="zh-CN"/>
          </w:rPr>
          <w:delText>示范</w:delText>
        </w:r>
      </w:del>
      <w:del w:id="1171" w:author="王晗" w:date="2026-03-06T16:11:20Z">
        <w:r>
          <w:rPr>
            <w:rFonts w:hint="default" w:ascii="Times New Roman" w:hAnsi="Times New Roman" w:eastAsia="仿宋_GB2312" w:cs="Times New Roman"/>
            <w:sz w:val="32"/>
            <w:szCs w:val="32"/>
          </w:rPr>
          <w:delText>应用活动。</w:delText>
        </w:r>
      </w:del>
    </w:p>
    <w:p w14:paraId="61E6080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172" w:author="王晗" w:date="2026-03-06T16:11:20Z"/>
          <w:rFonts w:hint="default" w:ascii="Times New Roman" w:hAnsi="Times New Roman" w:eastAsia="仿宋_GB2312" w:cs="Times New Roman"/>
          <w:sz w:val="32"/>
          <w:szCs w:val="32"/>
          <w:lang w:val="en-US" w:eastAsia="zh-CN"/>
        </w:rPr>
      </w:pPr>
      <w:del w:id="1173" w:author="王晗" w:date="2026-03-06T16:11:20Z">
        <w:r>
          <w:rPr>
            <w:rFonts w:hint="eastAsia" w:ascii="Times New Roman" w:hAnsi="Times New Roman" w:eastAsia="仿宋_GB2312" w:cs="Times New Roman"/>
            <w:b/>
            <w:bCs/>
            <w:sz w:val="32"/>
            <w:szCs w:val="32"/>
            <w:lang w:eastAsia="zh-CN"/>
          </w:rPr>
          <w:delText>第三十三条</w:delText>
        </w:r>
      </w:del>
      <w:del w:id="1174" w:author="王晗" w:date="2026-03-06T16:11:20Z">
        <w:r>
          <w:rPr>
            <w:rFonts w:hint="eastAsia" w:ascii="Times New Roman" w:hAnsi="Times New Roman" w:eastAsia="仿宋_GB2312" w:cs="Times New Roman"/>
            <w:sz w:val="32"/>
            <w:szCs w:val="32"/>
            <w:lang w:val="en-US" w:eastAsia="zh-CN"/>
          </w:rPr>
          <w:delText xml:space="preserve">  在开展道路测试、示范应用期间发生交通违法或交通事故行为的，由公安机关交管部门按照现行道路交通安全法律法规进行责任认定和违法处理，</w:delText>
        </w:r>
      </w:del>
      <w:del w:id="1175" w:author="王晗" w:date="2026-03-06T16:11:20Z">
        <w:r>
          <w:rPr>
            <w:rFonts w:hint="default" w:ascii="Times New Roman" w:hAnsi="Times New Roman" w:eastAsia="仿宋_GB2312" w:cs="Times New Roman"/>
            <w:sz w:val="32"/>
            <w:szCs w:val="32"/>
          </w:rPr>
          <w:delText>并依照有关法律法规及司法解释确定损害赔偿责任；公安机关交管部门应当依法对当事人的道路交通安全违法行为作出处罚；构成犯罪的，依法追究当事人的刑事责任</w:delText>
        </w:r>
      </w:del>
      <w:del w:id="1176" w:author="王晗" w:date="2026-03-06T16:11:20Z">
        <w:r>
          <w:rPr>
            <w:rFonts w:hint="eastAsia" w:ascii="Times New Roman" w:hAnsi="Times New Roman" w:eastAsia="仿宋_GB2312" w:cs="Times New Roman"/>
            <w:sz w:val="32"/>
            <w:szCs w:val="32"/>
            <w:lang w:val="en-US" w:eastAsia="zh-CN"/>
          </w:rPr>
          <w:delText>。事故责任主体包括安全驾驶人、道路测试和示范应用主体等。交通违法由安全驾驶人接受处罚。</w:delText>
        </w:r>
      </w:del>
    </w:p>
    <w:p w14:paraId="55F8F8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177" w:author="王晗" w:date="2026-03-06T16:11:20Z"/>
          <w:rFonts w:hint="default" w:ascii="Times New Roman" w:hAnsi="Times New Roman" w:eastAsia="仿宋_GB2312" w:cs="Times New Roman"/>
          <w:sz w:val="32"/>
          <w:szCs w:val="32"/>
          <w:lang w:val="en-US" w:eastAsia="zh-CN"/>
        </w:rPr>
      </w:pPr>
      <w:del w:id="1178" w:author="王晗" w:date="2026-03-06T16:11:20Z">
        <w:r>
          <w:rPr>
            <w:rFonts w:hint="eastAsia" w:ascii="Times New Roman" w:hAnsi="Times New Roman" w:eastAsia="仿宋_GB2312" w:cs="Times New Roman"/>
            <w:b/>
            <w:bCs/>
            <w:sz w:val="32"/>
            <w:szCs w:val="32"/>
            <w:lang w:eastAsia="zh-CN"/>
          </w:rPr>
          <w:delText>第三十四条</w:delText>
        </w:r>
      </w:del>
      <w:del w:id="1179" w:author="王晗" w:date="2026-03-06T16:11:20Z">
        <w:r>
          <w:rPr>
            <w:rFonts w:hint="eastAsia" w:ascii="Times New Roman" w:hAnsi="Times New Roman" w:eastAsia="仿宋_GB2312" w:cs="Times New Roman"/>
            <w:sz w:val="32"/>
            <w:szCs w:val="32"/>
            <w:lang w:val="en-US" w:eastAsia="zh-CN"/>
          </w:rPr>
          <w:delText xml:space="preserve">  若认定道路测试、示范应用主体承担责任，当赔偿金额超出保险赔付金额，由道路测试、示范应用主体一次性补足赔偿金额。</w:delText>
        </w:r>
      </w:del>
    </w:p>
    <w:p w14:paraId="0311B17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180" w:author="王晗" w:date="2026-03-06T16:11:20Z"/>
          <w:rFonts w:hint="default" w:ascii="Times New Roman" w:hAnsi="Times New Roman" w:eastAsia="仿宋_GB2312" w:cs="Times New Roman"/>
          <w:sz w:val="32"/>
          <w:szCs w:val="32"/>
          <w:lang w:val="en-US" w:eastAsia="zh-CN"/>
        </w:rPr>
      </w:pPr>
      <w:del w:id="1181" w:author="王晗" w:date="2026-03-06T16:11:20Z">
        <w:r>
          <w:rPr>
            <w:rFonts w:hint="eastAsia" w:ascii="Times New Roman" w:hAnsi="Times New Roman" w:eastAsia="仿宋_GB2312" w:cs="Times New Roman"/>
            <w:b/>
            <w:bCs/>
            <w:sz w:val="32"/>
            <w:szCs w:val="32"/>
            <w:lang w:eastAsia="zh-CN"/>
          </w:rPr>
          <w:delText>第三十五条</w:delText>
        </w:r>
      </w:del>
      <w:del w:id="1182" w:author="王晗" w:date="2026-03-06T16:11:20Z">
        <w:r>
          <w:rPr>
            <w:rFonts w:hint="eastAsia" w:ascii="Times New Roman" w:hAnsi="Times New Roman" w:eastAsia="仿宋_GB2312" w:cs="Times New Roman"/>
            <w:sz w:val="32"/>
            <w:szCs w:val="32"/>
            <w:lang w:val="en-US" w:eastAsia="zh-CN"/>
          </w:rPr>
          <w:delText xml:space="preserve">  </w:delText>
        </w:r>
      </w:del>
      <w:del w:id="1183" w:author="王晗" w:date="2026-03-06T16:11:20Z">
        <w:r>
          <w:rPr>
            <w:rFonts w:hint="default" w:ascii="Times New Roman" w:hAnsi="Times New Roman" w:eastAsia="仿宋_GB2312" w:cs="Times New Roman"/>
            <w:sz w:val="32"/>
            <w:szCs w:val="32"/>
            <w:lang w:val="en-US" w:eastAsia="zh-CN"/>
          </w:rPr>
          <w:delText>新型运载工具在自动驾驶状态下发生事故的，申请主体企业不能以“自动驾驶”为由免除或减轻责任，应当按照相关法律法规承担相应的全部赔偿责任；涉及</w:delText>
        </w:r>
      </w:del>
      <w:del w:id="1184" w:author="王晗" w:date="2026-03-06T16:11:20Z">
        <w:r>
          <w:rPr>
            <w:rFonts w:hint="eastAsia" w:ascii="Times New Roman" w:hAnsi="Times New Roman" w:eastAsia="仿宋_GB2312" w:cs="Times New Roman"/>
            <w:sz w:val="32"/>
            <w:szCs w:val="32"/>
            <w:lang w:val="en-US" w:eastAsia="zh-CN"/>
          </w:rPr>
          <w:delText>新型运载工具</w:delText>
        </w:r>
      </w:del>
      <w:del w:id="1185" w:author="王晗" w:date="2026-03-06T16:11:20Z">
        <w:r>
          <w:rPr>
            <w:rFonts w:hint="default" w:ascii="Times New Roman" w:hAnsi="Times New Roman" w:eastAsia="仿宋_GB2312" w:cs="Times New Roman"/>
            <w:sz w:val="32"/>
            <w:szCs w:val="32"/>
            <w:lang w:val="en-US" w:eastAsia="zh-CN"/>
          </w:rPr>
          <w:delText>技术缺陷的，使用企业可依法向</w:delText>
        </w:r>
      </w:del>
      <w:del w:id="1186" w:author="王晗" w:date="2026-03-06T16:11:20Z">
        <w:r>
          <w:rPr>
            <w:rFonts w:hint="eastAsia" w:ascii="Times New Roman" w:hAnsi="Times New Roman" w:eastAsia="仿宋_GB2312" w:cs="Times New Roman"/>
            <w:sz w:val="32"/>
            <w:szCs w:val="32"/>
            <w:lang w:val="en-US" w:eastAsia="zh-CN"/>
          </w:rPr>
          <w:delText>新型运载工具</w:delText>
        </w:r>
      </w:del>
      <w:del w:id="1187" w:author="王晗" w:date="2026-03-06T16:11:20Z">
        <w:r>
          <w:rPr>
            <w:rFonts w:hint="default" w:ascii="Times New Roman" w:hAnsi="Times New Roman" w:eastAsia="仿宋_GB2312" w:cs="Times New Roman"/>
            <w:sz w:val="32"/>
            <w:szCs w:val="32"/>
            <w:lang w:val="en-US" w:eastAsia="zh-CN"/>
          </w:rPr>
          <w:delText>生产企业追偿。</w:delText>
        </w:r>
      </w:del>
      <w:del w:id="1188" w:author="王晗" w:date="2026-03-06T16:11:20Z">
        <w:r>
          <w:rPr>
            <w:rFonts w:hint="eastAsia" w:ascii="Times New Roman" w:hAnsi="Times New Roman" w:eastAsia="仿宋_GB2312" w:cs="Times New Roman"/>
            <w:sz w:val="32"/>
            <w:szCs w:val="32"/>
            <w:lang w:val="en-US" w:eastAsia="zh-CN"/>
          </w:rPr>
          <w:delText>新型运载工具</w:delText>
        </w:r>
      </w:del>
      <w:del w:id="1189" w:author="王晗" w:date="2026-03-06T16:11:20Z">
        <w:r>
          <w:rPr>
            <w:rFonts w:hint="default" w:ascii="Times New Roman" w:hAnsi="Times New Roman" w:eastAsia="仿宋_GB2312" w:cs="Times New Roman"/>
            <w:sz w:val="32"/>
            <w:szCs w:val="32"/>
            <w:lang w:val="en-US" w:eastAsia="zh-CN"/>
          </w:rPr>
          <w:delText>申请主体应积极配合事故调查处理工作，提供</w:delText>
        </w:r>
      </w:del>
      <w:del w:id="1190" w:author="王晗" w:date="2026-03-06T16:11:20Z">
        <w:r>
          <w:rPr>
            <w:rFonts w:hint="eastAsia" w:ascii="Times New Roman" w:hAnsi="Times New Roman" w:eastAsia="仿宋_GB2312" w:cs="Times New Roman"/>
            <w:sz w:val="32"/>
            <w:szCs w:val="32"/>
            <w:lang w:val="en-US" w:eastAsia="zh-CN"/>
          </w:rPr>
          <w:delText>新型运载工具</w:delText>
        </w:r>
      </w:del>
      <w:del w:id="1191" w:author="王晗" w:date="2026-03-06T16:11:20Z">
        <w:r>
          <w:rPr>
            <w:rFonts w:hint="default" w:ascii="Times New Roman" w:hAnsi="Times New Roman" w:eastAsia="仿宋_GB2312" w:cs="Times New Roman"/>
            <w:sz w:val="32"/>
            <w:szCs w:val="32"/>
            <w:lang w:val="en-US" w:eastAsia="zh-CN"/>
          </w:rPr>
          <w:delText>行驶数据、监控记录等相关材料，不得隐瞒、篡改数据或拖延提供材料。</w:delText>
        </w:r>
      </w:del>
    </w:p>
    <w:p w14:paraId="50E81C8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192" w:author="王晗" w:date="2026-03-06T16:11:20Z"/>
          <w:rFonts w:hint="eastAsia" w:ascii="Times New Roman" w:hAnsi="Times New Roman" w:eastAsia="仿宋_GB2312" w:cs="Times New Roman"/>
          <w:sz w:val="32"/>
          <w:szCs w:val="32"/>
          <w:lang w:val="en-US" w:eastAsia="zh-CN"/>
        </w:rPr>
      </w:pPr>
      <w:del w:id="1193" w:author="王晗" w:date="2026-03-06T16:11:20Z">
        <w:r>
          <w:rPr>
            <w:rFonts w:hint="eastAsia" w:ascii="Times New Roman" w:hAnsi="Times New Roman" w:eastAsia="仿宋_GB2312" w:cs="Times New Roman"/>
            <w:b/>
            <w:bCs/>
            <w:sz w:val="32"/>
            <w:szCs w:val="32"/>
            <w:lang w:eastAsia="zh-CN"/>
          </w:rPr>
          <w:delText>第三十六条</w:delText>
        </w:r>
      </w:del>
      <w:del w:id="1194" w:author="王晗" w:date="2026-03-06T16:11:20Z">
        <w:r>
          <w:rPr>
            <w:rFonts w:hint="eastAsia" w:ascii="Times New Roman" w:hAnsi="Times New Roman" w:eastAsia="仿宋_GB2312" w:cs="Times New Roman"/>
            <w:sz w:val="32"/>
            <w:szCs w:val="32"/>
            <w:lang w:val="en-US" w:eastAsia="zh-CN"/>
          </w:rPr>
          <w:delText xml:space="preserve">  新型运载工具未按规定取得临时编码，发生不按审核路线和时间行驶、超速行驶、随意占道停放、占用机动车道影响其他车辆通行等情形，存在违反交通信号灯通行、逆行等严重交通违法行为，未落实监控责任引发安全事故、拒不配合相关部门的，市、县相关部门可按照情节严重程度对新型运载工具生产企业、申请主体（包含联合体成员）采取教育警示相关责任人，约谈运营企业负责人，暂停相关新型运载工具运营，撤销其道路测试、示范应用或商业示范通知书并收回已发放临时编码，暂停新增新型运载工具申请等措施，存在违反《中华人民共和国道路交通安全法》等相关法律法规的，由相关部门依法依规处罚。</w:delText>
        </w:r>
      </w:del>
    </w:p>
    <w:p w14:paraId="18A97E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195" w:author="王晗" w:date="2026-03-06T16:11:20Z"/>
          <w:rFonts w:hint="default" w:ascii="Times New Roman" w:hAnsi="Times New Roman" w:eastAsia="仿宋_GB2312" w:cs="Times New Roman"/>
          <w:sz w:val="32"/>
          <w:szCs w:val="32"/>
        </w:rPr>
      </w:pPr>
      <w:del w:id="1196" w:author="王晗" w:date="2026-03-06T16:11:20Z">
        <w:r>
          <w:rPr>
            <w:rFonts w:hint="default" w:ascii="Times New Roman" w:hAnsi="Times New Roman" w:eastAsia="仿宋_GB2312" w:cs="Times New Roman"/>
            <w:sz w:val="32"/>
            <w:szCs w:val="32"/>
          </w:rPr>
          <w:delText>在</w:delText>
        </w:r>
      </w:del>
      <w:del w:id="1197" w:author="王晗" w:date="2026-03-06T16:11:20Z">
        <w:r>
          <w:rPr>
            <w:rFonts w:hint="eastAsia" w:ascii="Times New Roman" w:hAnsi="Times New Roman" w:eastAsia="仿宋_GB2312" w:cs="Times New Roman"/>
            <w:sz w:val="32"/>
            <w:szCs w:val="32"/>
            <w:lang w:eastAsia="zh-CN"/>
          </w:rPr>
          <w:delText>道路测试、示范应用</w:delText>
        </w:r>
      </w:del>
      <w:del w:id="1198" w:author="王晗" w:date="2026-03-06T16:11:20Z">
        <w:r>
          <w:rPr>
            <w:rFonts w:hint="default" w:ascii="Times New Roman" w:hAnsi="Times New Roman" w:eastAsia="仿宋_GB2312" w:cs="Times New Roman"/>
            <w:sz w:val="32"/>
            <w:szCs w:val="32"/>
          </w:rPr>
          <w:delText>期间发生下列情形之一的，</w:delText>
        </w:r>
      </w:del>
      <w:del w:id="1199" w:author="王晗" w:date="2026-03-06T16:11:20Z">
        <w:r>
          <w:rPr>
            <w:rFonts w:hint="eastAsia" w:ascii="Times New Roman" w:hAnsi="Times New Roman" w:eastAsia="仿宋_GB2312" w:cs="Times New Roman"/>
            <w:sz w:val="32"/>
            <w:szCs w:val="32"/>
            <w:lang w:val="en-US" w:eastAsia="zh-CN"/>
          </w:rPr>
          <w:delText>经县级牵头部门研究讨论并向市联合工作小组报备后</w:delText>
        </w:r>
      </w:del>
      <w:del w:id="1200" w:author="王晗" w:date="2026-03-06T16:11:20Z">
        <w:r>
          <w:rPr>
            <w:rFonts w:hint="eastAsia" w:ascii="Times New Roman" w:hAnsi="Times New Roman" w:eastAsia="仿宋_GB2312" w:cs="Times New Roman"/>
            <w:sz w:val="32"/>
            <w:szCs w:val="32"/>
            <w:lang w:eastAsia="zh-CN"/>
          </w:rPr>
          <w:delText>，</w:delText>
        </w:r>
      </w:del>
      <w:del w:id="1201" w:author="王晗" w:date="2026-03-06T16:11:20Z">
        <w:r>
          <w:rPr>
            <w:rFonts w:hint="default" w:ascii="Times New Roman" w:hAnsi="Times New Roman" w:eastAsia="仿宋_GB2312" w:cs="Times New Roman"/>
            <w:sz w:val="32"/>
            <w:szCs w:val="32"/>
          </w:rPr>
          <w:delText>有权</w:delText>
        </w:r>
      </w:del>
      <w:del w:id="1202" w:author="王晗" w:date="2026-03-06T16:11:20Z">
        <w:r>
          <w:rPr>
            <w:rFonts w:hint="default" w:ascii="Times New Roman" w:hAnsi="Times New Roman" w:eastAsia="仿宋_GB2312" w:cs="Times New Roman"/>
            <w:sz w:val="32"/>
            <w:szCs w:val="32"/>
            <w:lang w:eastAsia="zh-CN"/>
          </w:rPr>
          <w:delText>撤销</w:delText>
        </w:r>
      </w:del>
      <w:del w:id="1203" w:author="王晗" w:date="2026-03-06T16:11:20Z">
        <w:r>
          <w:rPr>
            <w:rFonts w:hint="default" w:ascii="Times New Roman" w:hAnsi="Times New Roman" w:eastAsia="仿宋_GB2312" w:cs="Times New Roman"/>
            <w:sz w:val="32"/>
            <w:szCs w:val="32"/>
          </w:rPr>
          <w:delText>其</w:delText>
        </w:r>
      </w:del>
      <w:del w:id="1204" w:author="王晗" w:date="2026-03-06T16:11:20Z">
        <w:r>
          <w:rPr>
            <w:rFonts w:hint="eastAsia" w:ascii="Times New Roman" w:hAnsi="Times New Roman" w:eastAsia="仿宋_GB2312" w:cs="Times New Roman"/>
            <w:sz w:val="32"/>
            <w:szCs w:val="32"/>
            <w:lang w:eastAsia="zh-CN"/>
          </w:rPr>
          <w:delText>新型运载工具道路测试或示范应用通知书</w:delText>
        </w:r>
      </w:del>
      <w:del w:id="1205" w:author="王晗" w:date="2026-03-06T16:11:20Z">
        <w:r>
          <w:rPr>
            <w:rFonts w:hint="default" w:ascii="Times New Roman" w:hAnsi="Times New Roman" w:eastAsia="仿宋_GB2312" w:cs="Times New Roman"/>
            <w:sz w:val="32"/>
            <w:szCs w:val="32"/>
          </w:rPr>
          <w:delText>:</w:delText>
        </w:r>
      </w:del>
    </w:p>
    <w:p w14:paraId="3A1145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206" w:author="王晗" w:date="2026-03-06T16:11:20Z"/>
          <w:rFonts w:hint="default" w:ascii="Times New Roman" w:hAnsi="Times New Roman" w:eastAsia="仿宋_GB2312" w:cs="Times New Roman"/>
          <w:sz w:val="32"/>
          <w:szCs w:val="32"/>
        </w:rPr>
      </w:pPr>
      <w:del w:id="1207" w:author="王晗" w:date="2026-03-06T16:11:20Z">
        <w:r>
          <w:rPr>
            <w:rFonts w:hint="default" w:ascii="Times New Roman" w:hAnsi="Times New Roman" w:eastAsia="仿宋_GB2312" w:cs="Times New Roman"/>
            <w:sz w:val="32"/>
            <w:szCs w:val="32"/>
          </w:rPr>
          <w:delText>（一）</w:delText>
        </w:r>
      </w:del>
      <w:del w:id="1208" w:author="王晗" w:date="2026-03-06T16:11:20Z">
        <w:r>
          <w:rPr>
            <w:rFonts w:hint="eastAsia" w:ascii="Times New Roman" w:hAnsi="Times New Roman" w:eastAsia="仿宋_GB2312" w:cs="Times New Roman"/>
            <w:sz w:val="32"/>
            <w:szCs w:val="32"/>
            <w:lang w:eastAsia="zh-CN"/>
          </w:rPr>
          <w:delText>道路测试、示范应用与商业示范</w:delText>
        </w:r>
      </w:del>
      <w:del w:id="1209" w:author="王晗" w:date="2026-03-06T16:11:20Z">
        <w:r>
          <w:rPr>
            <w:rFonts w:hint="default" w:ascii="Times New Roman" w:hAnsi="Times New Roman" w:eastAsia="仿宋_GB2312" w:cs="Times New Roman"/>
            <w:sz w:val="32"/>
            <w:szCs w:val="32"/>
          </w:rPr>
          <w:delText>活动具有重大安全风险的；</w:delText>
        </w:r>
      </w:del>
    </w:p>
    <w:p w14:paraId="2BCE4D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210" w:author="王晗" w:date="2026-03-06T16:11:20Z"/>
          <w:rFonts w:hint="default" w:ascii="Times New Roman" w:hAnsi="Times New Roman" w:eastAsia="仿宋_GB2312" w:cs="Times New Roman"/>
          <w:sz w:val="32"/>
          <w:szCs w:val="32"/>
        </w:rPr>
      </w:pPr>
      <w:del w:id="1211" w:author="王晗" w:date="2026-03-06T16:11:20Z">
        <w:r>
          <w:rPr>
            <w:rFonts w:hint="default" w:ascii="Times New Roman" w:hAnsi="Times New Roman" w:eastAsia="仿宋_GB2312" w:cs="Times New Roman"/>
            <w:sz w:val="32"/>
            <w:szCs w:val="32"/>
          </w:rPr>
          <w:delText>（二）</w:delText>
        </w:r>
      </w:del>
      <w:del w:id="1212" w:author="王晗" w:date="2026-03-06T16:11:20Z">
        <w:r>
          <w:rPr>
            <w:rFonts w:hint="eastAsia" w:ascii="Times New Roman" w:hAnsi="Times New Roman" w:eastAsia="仿宋_GB2312" w:cs="Times New Roman"/>
            <w:sz w:val="32"/>
            <w:szCs w:val="32"/>
            <w:lang w:eastAsia="zh-CN"/>
          </w:rPr>
          <w:delText>新型运载工具</w:delText>
        </w:r>
      </w:del>
      <w:del w:id="1213" w:author="王晗" w:date="2026-03-06T16:11:20Z">
        <w:r>
          <w:rPr>
            <w:rFonts w:hint="default" w:ascii="Times New Roman" w:hAnsi="Times New Roman" w:eastAsia="仿宋_GB2312" w:cs="Times New Roman"/>
            <w:sz w:val="32"/>
            <w:szCs w:val="32"/>
          </w:rPr>
          <w:delText>违规或违法行为存在瞒报、谎报行为被媒体曝光或群众举报，经公安机关交通管理部门核实的；</w:delText>
        </w:r>
      </w:del>
    </w:p>
    <w:p w14:paraId="4E5F60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214" w:author="王晗" w:date="2026-03-06T16:11:20Z"/>
          <w:rFonts w:hint="default" w:ascii="Times New Roman" w:hAnsi="Times New Roman" w:eastAsia="仿宋_GB2312" w:cs="Times New Roman"/>
          <w:sz w:val="32"/>
          <w:szCs w:val="32"/>
        </w:rPr>
      </w:pPr>
      <w:del w:id="1215" w:author="王晗" w:date="2026-03-06T16:11:20Z">
        <w:r>
          <w:rPr>
            <w:rFonts w:hint="default" w:ascii="Times New Roman" w:hAnsi="Times New Roman" w:eastAsia="仿宋_GB2312" w:cs="Times New Roman"/>
            <w:sz w:val="32"/>
            <w:szCs w:val="32"/>
          </w:rPr>
          <w:delText>（三）</w:delText>
        </w:r>
      </w:del>
      <w:del w:id="1216" w:author="王晗" w:date="2026-03-06T16:11:20Z">
        <w:r>
          <w:rPr>
            <w:rFonts w:hint="eastAsia" w:ascii="Times New Roman" w:hAnsi="Times New Roman" w:eastAsia="仿宋_GB2312" w:cs="Times New Roman"/>
            <w:sz w:val="32"/>
            <w:szCs w:val="32"/>
            <w:lang w:eastAsia="zh-CN"/>
          </w:rPr>
          <w:delText>新型运载工具</w:delText>
        </w:r>
      </w:del>
      <w:del w:id="1217" w:author="王晗" w:date="2026-03-06T16:11:20Z">
        <w:r>
          <w:rPr>
            <w:rFonts w:hint="default" w:ascii="Times New Roman" w:hAnsi="Times New Roman" w:eastAsia="仿宋_GB2312" w:cs="Times New Roman"/>
            <w:sz w:val="32"/>
            <w:szCs w:val="32"/>
          </w:rPr>
          <w:delText>有严重干扰交通次序行为，如违反交通信号灯通行、逆行等，或者依照道路交通安全法律法规可以处暂扣、吊销机动车驾驶证或拘留处罚等严重交通违法行为的；</w:delText>
        </w:r>
      </w:del>
    </w:p>
    <w:p w14:paraId="7A49E5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218" w:author="王晗" w:date="2026-03-06T16:11:20Z"/>
          <w:rFonts w:hint="default" w:ascii="Times New Roman" w:hAnsi="Times New Roman" w:eastAsia="仿宋_GB2312" w:cs="Times New Roman"/>
          <w:sz w:val="32"/>
          <w:szCs w:val="32"/>
        </w:rPr>
      </w:pPr>
      <w:del w:id="1219" w:author="王晗" w:date="2026-03-06T16:11:20Z">
        <w:r>
          <w:rPr>
            <w:rFonts w:hint="default" w:ascii="Times New Roman" w:hAnsi="Times New Roman" w:eastAsia="仿宋_GB2312" w:cs="Times New Roman"/>
            <w:sz w:val="32"/>
            <w:szCs w:val="32"/>
          </w:rPr>
          <w:delText>（四）</w:delText>
        </w:r>
      </w:del>
      <w:del w:id="1220" w:author="王晗" w:date="2026-03-06T16:11:20Z">
        <w:r>
          <w:rPr>
            <w:rFonts w:hint="eastAsia" w:ascii="Times New Roman" w:hAnsi="Times New Roman" w:eastAsia="仿宋_GB2312" w:cs="Times New Roman"/>
            <w:sz w:val="32"/>
            <w:szCs w:val="32"/>
            <w:lang w:eastAsia="zh-CN"/>
          </w:rPr>
          <w:delText>新型运载工具</w:delText>
        </w:r>
      </w:del>
      <w:del w:id="1221" w:author="王晗" w:date="2026-03-06T16:11:20Z">
        <w:r>
          <w:rPr>
            <w:rFonts w:hint="default" w:ascii="Times New Roman" w:hAnsi="Times New Roman" w:eastAsia="仿宋_GB2312" w:cs="Times New Roman"/>
            <w:sz w:val="32"/>
            <w:szCs w:val="32"/>
          </w:rPr>
          <w:delText>存在重大升级情况，与申请不一致且未上报的；或在第三方授权机构不定期的抽查中，无法出具无重大升级有效证明材料的；</w:delText>
        </w:r>
      </w:del>
    </w:p>
    <w:p w14:paraId="225426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222" w:author="王晗" w:date="2026-03-06T16:11:20Z"/>
          <w:rFonts w:hint="default" w:ascii="Times New Roman" w:hAnsi="Times New Roman" w:eastAsia="仿宋_GB2312" w:cs="Times New Roman"/>
          <w:sz w:val="32"/>
          <w:szCs w:val="32"/>
        </w:rPr>
      </w:pPr>
      <w:del w:id="1223" w:author="王晗" w:date="2026-03-06T16:11:20Z">
        <w:r>
          <w:rPr>
            <w:rFonts w:hint="default" w:ascii="Times New Roman" w:hAnsi="Times New Roman" w:eastAsia="仿宋_GB2312" w:cs="Times New Roman"/>
            <w:sz w:val="32"/>
            <w:szCs w:val="32"/>
          </w:rPr>
          <w:delText>（五）发生交通事故造成人员重伤、死亡或</w:delText>
        </w:r>
      </w:del>
      <w:del w:id="1224" w:author="王晗" w:date="2026-03-06T16:11:20Z">
        <w:r>
          <w:rPr>
            <w:rFonts w:hint="eastAsia" w:ascii="Times New Roman" w:hAnsi="Times New Roman" w:eastAsia="仿宋_GB2312" w:cs="Times New Roman"/>
            <w:sz w:val="32"/>
            <w:szCs w:val="32"/>
            <w:lang w:eastAsia="zh-CN"/>
          </w:rPr>
          <w:delText>新型运载工具</w:delText>
        </w:r>
      </w:del>
      <w:del w:id="1225" w:author="王晗" w:date="2026-03-06T16:11:20Z">
        <w:r>
          <w:rPr>
            <w:rFonts w:hint="default" w:ascii="Times New Roman" w:hAnsi="Times New Roman" w:eastAsia="仿宋_GB2312" w:cs="Times New Roman"/>
            <w:sz w:val="32"/>
            <w:szCs w:val="32"/>
          </w:rPr>
          <w:delText>毁损等严重情形，</w:delText>
        </w:r>
      </w:del>
      <w:del w:id="1226" w:author="王晗" w:date="2026-03-06T16:11:20Z">
        <w:r>
          <w:rPr>
            <w:rFonts w:hint="eastAsia" w:ascii="Times New Roman" w:hAnsi="Times New Roman" w:eastAsia="仿宋_GB2312" w:cs="Times New Roman"/>
            <w:sz w:val="32"/>
            <w:szCs w:val="32"/>
            <w:lang w:eastAsia="zh-CN"/>
          </w:rPr>
          <w:delText>道路测试、示范应用新型运载工具</w:delText>
        </w:r>
      </w:del>
      <w:del w:id="1227" w:author="王晗" w:date="2026-03-06T16:11:20Z">
        <w:r>
          <w:rPr>
            <w:rFonts w:hint="default" w:ascii="Times New Roman" w:hAnsi="Times New Roman" w:eastAsia="仿宋_GB2312" w:cs="Times New Roman"/>
            <w:sz w:val="32"/>
            <w:szCs w:val="32"/>
          </w:rPr>
          <w:delText>方负主要以上责任的。</w:delText>
        </w:r>
      </w:del>
    </w:p>
    <w:p w14:paraId="7C8866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228" w:author="王晗" w:date="2026-03-06T16:11:20Z"/>
          <w:rFonts w:hint="eastAsia" w:ascii="Times New Roman" w:hAnsi="Times New Roman" w:eastAsia="仿宋_GB2312" w:cs="Times New Roman"/>
          <w:sz w:val="32"/>
          <w:szCs w:val="32"/>
          <w:lang w:val="en-US" w:eastAsia="zh-CN"/>
        </w:rPr>
      </w:pPr>
      <w:del w:id="1229" w:author="王晗" w:date="2026-03-06T16:11:20Z">
        <w:r>
          <w:rPr>
            <w:rFonts w:hint="eastAsia" w:ascii="Times New Roman" w:hAnsi="Times New Roman" w:eastAsia="仿宋_GB2312" w:cs="Times New Roman"/>
            <w:sz w:val="32"/>
            <w:szCs w:val="32"/>
            <w:lang w:val="en-US" w:eastAsia="zh-CN"/>
          </w:rPr>
          <w:delText>（六）其它未按照本细则执行或采取相应措施的；</w:delText>
        </w:r>
      </w:del>
    </w:p>
    <w:p w14:paraId="180E5A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230" w:author="王晗" w:date="2026-03-06T16:11:20Z"/>
          <w:rFonts w:hint="eastAsia" w:ascii="Times New Roman" w:hAnsi="Times New Roman" w:eastAsia="仿宋_GB2312" w:cs="Times New Roman"/>
          <w:sz w:val="32"/>
          <w:szCs w:val="32"/>
          <w:lang w:val="en-US" w:eastAsia="zh-CN"/>
        </w:rPr>
      </w:pPr>
      <w:del w:id="1231" w:author="王晗" w:date="2026-03-06T16:11:20Z">
        <w:r>
          <w:rPr>
            <w:rFonts w:hint="eastAsia" w:ascii="Times New Roman" w:hAnsi="Times New Roman" w:eastAsia="仿宋_GB2312" w:cs="Times New Roman"/>
            <w:sz w:val="32"/>
            <w:szCs w:val="32"/>
            <w:lang w:val="en-US" w:eastAsia="zh-CN"/>
          </w:rPr>
          <w:delText>（七）法律、行政法规、规章规定的其他条件。</w:delText>
        </w:r>
      </w:del>
    </w:p>
    <w:p w14:paraId="5044EA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232" w:author="王晗" w:date="2026-03-06T16:11:20Z"/>
          <w:rFonts w:hint="eastAsia" w:ascii="Times New Roman" w:hAnsi="Times New Roman" w:eastAsia="仿宋_GB2312" w:cs="Times New Roman"/>
          <w:sz w:val="32"/>
          <w:szCs w:val="32"/>
          <w:lang w:val="en-US" w:eastAsia="zh-CN"/>
        </w:rPr>
      </w:pPr>
      <w:del w:id="1233" w:author="王晗" w:date="2026-03-06T16:11:20Z">
        <w:r>
          <w:rPr>
            <w:rFonts w:hint="eastAsia" w:ascii="Times New Roman" w:hAnsi="Times New Roman" w:eastAsia="仿宋_GB2312" w:cs="Times New Roman"/>
            <w:sz w:val="32"/>
            <w:szCs w:val="32"/>
            <w:lang w:val="en-US" w:eastAsia="zh-CN"/>
          </w:rPr>
          <w:delText>撤销道路测试、示范应用通知书时应当一并收回新型运载工具编码，未收回的，公告编码作废。</w:delText>
        </w:r>
      </w:del>
    </w:p>
    <w:p w14:paraId="7C6695C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234" w:author="王晗" w:date="2026-03-06T16:11:20Z"/>
          <w:rFonts w:hint="default" w:ascii="Times New Roman" w:hAnsi="Times New Roman" w:eastAsia="仿宋_GB2312" w:cs="Times New Roman"/>
          <w:sz w:val="32"/>
          <w:szCs w:val="32"/>
        </w:rPr>
      </w:pPr>
      <w:del w:id="1235" w:author="王晗" w:date="2026-03-06T16:11:20Z">
        <w:r>
          <w:rPr>
            <w:rFonts w:hint="eastAsia" w:ascii="Times New Roman" w:hAnsi="Times New Roman" w:eastAsia="仿宋_GB2312" w:cs="Times New Roman"/>
            <w:b/>
            <w:bCs/>
            <w:sz w:val="32"/>
            <w:szCs w:val="32"/>
            <w:lang w:eastAsia="zh-CN"/>
          </w:rPr>
          <w:delText>第三十七条</w:delText>
        </w:r>
      </w:del>
      <w:del w:id="1236" w:author="王晗" w:date="2026-03-06T16:11:20Z">
        <w:r>
          <w:rPr>
            <w:rFonts w:hint="eastAsia" w:ascii="Times New Roman" w:hAnsi="Times New Roman" w:eastAsia="仿宋_GB2312" w:cs="Times New Roman"/>
            <w:sz w:val="32"/>
            <w:szCs w:val="32"/>
            <w:lang w:val="en-US" w:eastAsia="zh-CN"/>
          </w:rPr>
          <w:delText xml:space="preserve">  </w:delText>
        </w:r>
      </w:del>
      <w:del w:id="1237" w:author="王晗" w:date="2026-03-06T16:11:20Z">
        <w:r>
          <w:rPr>
            <w:rFonts w:hint="eastAsia" w:ascii="Times New Roman" w:hAnsi="Times New Roman" w:eastAsia="仿宋_GB2312" w:cs="Times New Roman"/>
            <w:sz w:val="32"/>
            <w:szCs w:val="32"/>
            <w:lang w:eastAsia="zh-CN"/>
          </w:rPr>
          <w:delText>道路测试、示范应用期间</w:delText>
        </w:r>
      </w:del>
      <w:del w:id="1238" w:author="王晗" w:date="2026-03-06T16:11:20Z">
        <w:r>
          <w:rPr>
            <w:rFonts w:hint="default" w:ascii="Times New Roman" w:hAnsi="Times New Roman" w:eastAsia="仿宋_GB2312" w:cs="Times New Roman"/>
            <w:sz w:val="32"/>
            <w:szCs w:val="32"/>
          </w:rPr>
          <w:delText>发生交通事故，在常规检验鉴定的基础上，可以委托相应的</w:delText>
        </w:r>
      </w:del>
      <w:del w:id="1239" w:author="王晗" w:date="2026-03-06T16:11:20Z">
        <w:r>
          <w:rPr>
            <w:rFonts w:hint="eastAsia" w:ascii="Times New Roman" w:hAnsi="Times New Roman" w:eastAsia="仿宋_GB2312" w:cs="Times New Roman"/>
            <w:sz w:val="32"/>
            <w:szCs w:val="32"/>
            <w:lang w:eastAsia="zh-CN"/>
          </w:rPr>
          <w:delText>新型运载工具</w:delText>
        </w:r>
      </w:del>
      <w:del w:id="1240" w:author="王晗" w:date="2026-03-06T16:11:20Z">
        <w:r>
          <w:rPr>
            <w:rFonts w:hint="default" w:ascii="Times New Roman" w:hAnsi="Times New Roman" w:eastAsia="仿宋_GB2312" w:cs="Times New Roman"/>
            <w:sz w:val="32"/>
            <w:szCs w:val="32"/>
          </w:rPr>
          <w:delText>测试评审专家委员会、国家认可的第三方检测机构对</w:delText>
        </w:r>
      </w:del>
      <w:del w:id="1241" w:author="王晗" w:date="2026-03-06T16:11:20Z">
        <w:r>
          <w:rPr>
            <w:rFonts w:hint="eastAsia" w:ascii="Times New Roman" w:hAnsi="Times New Roman" w:eastAsia="仿宋_GB2312" w:cs="Times New Roman"/>
            <w:sz w:val="32"/>
            <w:szCs w:val="32"/>
            <w:lang w:eastAsia="zh-CN"/>
          </w:rPr>
          <w:delText>新型运载工具</w:delText>
        </w:r>
      </w:del>
      <w:del w:id="1242" w:author="王晗" w:date="2026-03-06T16:11:20Z">
        <w:r>
          <w:rPr>
            <w:rFonts w:hint="default" w:ascii="Times New Roman" w:hAnsi="Times New Roman" w:eastAsia="仿宋_GB2312" w:cs="Times New Roman"/>
            <w:sz w:val="32"/>
            <w:szCs w:val="32"/>
          </w:rPr>
          <w:delText>的自动驾驶功能进行检测验证。</w:delText>
        </w:r>
      </w:del>
    </w:p>
    <w:p w14:paraId="27C877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1243" w:author="王晗" w:date="2026-03-06T16:11:20Z"/>
          <w:rFonts w:hint="default" w:ascii="Times New Roman" w:hAnsi="Times New Roman" w:eastAsia="方正黑体_GBK" w:cs="Times New Roman"/>
          <w:sz w:val="32"/>
          <w:szCs w:val="32"/>
        </w:rPr>
      </w:pPr>
    </w:p>
    <w:p w14:paraId="633B42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1244" w:author="王晗" w:date="2026-03-06T16:11:20Z"/>
          <w:rFonts w:hint="default" w:ascii="Times New Roman" w:hAnsi="Times New Roman" w:eastAsia="方正黑体_GBK" w:cs="Times New Roman"/>
          <w:sz w:val="32"/>
          <w:szCs w:val="32"/>
        </w:rPr>
      </w:pPr>
      <w:del w:id="1245" w:author="王晗" w:date="2026-03-06T16:11:20Z">
        <w:r>
          <w:rPr>
            <w:rFonts w:hint="default" w:ascii="Times New Roman" w:hAnsi="Times New Roman" w:eastAsia="方正黑体_GBK" w:cs="Times New Roman"/>
            <w:sz w:val="32"/>
            <w:szCs w:val="32"/>
          </w:rPr>
          <w:delText>第</w:delText>
        </w:r>
      </w:del>
      <w:del w:id="1246" w:author="王晗" w:date="2026-03-06T16:11:20Z">
        <w:r>
          <w:rPr>
            <w:rFonts w:hint="default" w:ascii="Times New Roman" w:hAnsi="Times New Roman" w:eastAsia="方正黑体_GBK" w:cs="Times New Roman"/>
            <w:sz w:val="32"/>
            <w:szCs w:val="32"/>
            <w:lang w:eastAsia="zh-CN"/>
          </w:rPr>
          <w:delText>十一</w:delText>
        </w:r>
      </w:del>
      <w:del w:id="1247" w:author="王晗" w:date="2026-03-06T16:11:20Z">
        <w:r>
          <w:rPr>
            <w:rFonts w:hint="default" w:ascii="Times New Roman" w:hAnsi="Times New Roman" w:eastAsia="方正黑体_GBK" w:cs="Times New Roman"/>
            <w:sz w:val="32"/>
            <w:szCs w:val="32"/>
          </w:rPr>
          <w:delText>章  附  则</w:delText>
        </w:r>
      </w:del>
    </w:p>
    <w:p w14:paraId="6E6B43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248" w:author="王晗" w:date="2026-03-06T16:11:20Z"/>
          <w:rFonts w:hint="default" w:ascii="Times New Roman" w:hAnsi="Times New Roman" w:eastAsia="仿宋_GB2312" w:cs="Times New Roman"/>
          <w:sz w:val="32"/>
          <w:szCs w:val="32"/>
        </w:rPr>
      </w:pPr>
    </w:p>
    <w:p w14:paraId="1ED158D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249" w:author="王晗" w:date="2026-03-06T16:11:20Z"/>
          <w:rFonts w:hint="eastAsia" w:ascii="Times New Roman" w:hAnsi="Times New Roman" w:eastAsia="仿宋_GB2312" w:cs="Times New Roman"/>
          <w:sz w:val="32"/>
          <w:szCs w:val="32"/>
          <w:lang w:eastAsia="zh-CN"/>
        </w:rPr>
      </w:pPr>
      <w:del w:id="1250" w:author="王晗" w:date="2026-03-06T16:11:20Z">
        <w:r>
          <w:rPr>
            <w:rFonts w:hint="default" w:ascii="Times New Roman" w:hAnsi="Times New Roman" w:eastAsia="仿宋_GB2312" w:cs="Times New Roman"/>
            <w:b/>
            <w:bCs/>
            <w:sz w:val="32"/>
            <w:szCs w:val="32"/>
          </w:rPr>
          <w:delText>第</w:delText>
        </w:r>
      </w:del>
      <w:del w:id="1251" w:author="王晗" w:date="2026-03-06T16:11:20Z">
        <w:r>
          <w:rPr>
            <w:rFonts w:hint="eastAsia" w:ascii="Times New Roman" w:hAnsi="Times New Roman" w:eastAsia="仿宋_GB2312" w:cs="Times New Roman"/>
            <w:b/>
            <w:bCs/>
            <w:sz w:val="32"/>
            <w:szCs w:val="32"/>
            <w:lang w:eastAsia="zh-CN"/>
          </w:rPr>
          <w:delText>三十八</w:delText>
        </w:r>
      </w:del>
      <w:del w:id="1252" w:author="王晗" w:date="2026-03-06T16:11:20Z">
        <w:r>
          <w:rPr>
            <w:rFonts w:hint="default" w:ascii="Times New Roman" w:hAnsi="Times New Roman" w:eastAsia="仿宋_GB2312" w:cs="Times New Roman"/>
            <w:b/>
            <w:bCs/>
            <w:sz w:val="32"/>
            <w:szCs w:val="32"/>
          </w:rPr>
          <w:delText>条</w:delText>
        </w:r>
      </w:del>
      <w:del w:id="1253" w:author="王晗" w:date="2026-03-06T16:11:20Z">
        <w:r>
          <w:rPr>
            <w:rFonts w:hint="default" w:ascii="Times New Roman" w:hAnsi="Times New Roman" w:eastAsia="仿宋_GB2312" w:cs="Times New Roman"/>
            <w:sz w:val="32"/>
            <w:szCs w:val="32"/>
          </w:rPr>
          <w:delText xml:space="preserve">  本</w:delText>
        </w:r>
      </w:del>
      <w:del w:id="1254" w:author="王晗" w:date="2026-03-06T16:11:20Z">
        <w:r>
          <w:rPr>
            <w:rFonts w:hint="eastAsia" w:ascii="Times New Roman" w:hAnsi="Times New Roman" w:eastAsia="仿宋_GB2312" w:cs="Times New Roman"/>
            <w:sz w:val="32"/>
            <w:szCs w:val="32"/>
            <w:lang w:eastAsia="zh-CN"/>
          </w:rPr>
          <w:delText>细则</w:delText>
        </w:r>
      </w:del>
      <w:del w:id="1255" w:author="王晗" w:date="2026-03-06T16:11:20Z">
        <w:r>
          <w:rPr>
            <w:rFonts w:hint="default" w:ascii="Times New Roman" w:hAnsi="Times New Roman" w:eastAsia="仿宋_GB2312" w:cs="Times New Roman"/>
            <w:sz w:val="32"/>
            <w:szCs w:val="32"/>
          </w:rPr>
          <w:delText>由市工业和信息化局会同市公安局、市交通运输局</w:delText>
        </w:r>
      </w:del>
      <w:del w:id="1256" w:author="王晗" w:date="2026-03-06T16:11:20Z">
        <w:r>
          <w:rPr>
            <w:rFonts w:hint="eastAsia" w:ascii="Times New Roman" w:hAnsi="Times New Roman" w:eastAsia="仿宋_GB2312" w:cs="Times New Roman"/>
            <w:sz w:val="32"/>
            <w:szCs w:val="32"/>
            <w:lang w:eastAsia="zh-CN"/>
          </w:rPr>
          <w:delText>、</w:delText>
        </w:r>
      </w:del>
      <w:del w:id="1257" w:author="王晗" w:date="2026-03-06T16:11:20Z">
        <w:r>
          <w:rPr>
            <w:rFonts w:hint="default" w:ascii="Times New Roman" w:hAnsi="Times New Roman" w:eastAsia="仿宋_GB2312" w:cs="Times New Roman"/>
            <w:sz w:val="32"/>
            <w:szCs w:val="32"/>
          </w:rPr>
          <w:delText>市邮政管理局、市城市管理综合行政执法局共同负责解释。本</w:delText>
        </w:r>
      </w:del>
      <w:del w:id="1258" w:author="王晗" w:date="2026-03-06T16:11:20Z">
        <w:r>
          <w:rPr>
            <w:rFonts w:hint="eastAsia" w:ascii="Times New Roman" w:hAnsi="Times New Roman" w:eastAsia="仿宋_GB2312" w:cs="Times New Roman"/>
            <w:sz w:val="32"/>
            <w:szCs w:val="32"/>
            <w:lang w:eastAsia="zh-CN"/>
          </w:rPr>
          <w:delText>细则</w:delText>
        </w:r>
      </w:del>
      <w:del w:id="1259" w:author="王晗" w:date="2026-03-06T16:11:20Z">
        <w:r>
          <w:rPr>
            <w:rFonts w:hint="default" w:ascii="Times New Roman" w:hAnsi="Times New Roman" w:eastAsia="仿宋_GB2312" w:cs="Times New Roman"/>
            <w:sz w:val="32"/>
            <w:szCs w:val="32"/>
          </w:rPr>
          <w:delText>规定</w:delText>
        </w:r>
      </w:del>
      <w:del w:id="1260" w:author="王晗" w:date="2026-03-06T16:11:20Z">
        <w:r>
          <w:rPr>
            <w:rFonts w:hint="eastAsia" w:ascii="Times New Roman" w:hAnsi="Times New Roman" w:eastAsia="仿宋_GB2312" w:cs="Times New Roman"/>
            <w:sz w:val="32"/>
            <w:szCs w:val="32"/>
            <w:lang w:eastAsia="zh-CN"/>
          </w:rPr>
          <w:delText>的</w:delText>
        </w:r>
      </w:del>
      <w:del w:id="1261" w:author="王晗" w:date="2026-03-06T16:11:20Z">
        <w:r>
          <w:rPr>
            <w:rFonts w:hint="default" w:ascii="Times New Roman" w:hAnsi="Times New Roman" w:eastAsia="仿宋_GB2312" w:cs="Times New Roman"/>
            <w:sz w:val="32"/>
            <w:szCs w:val="32"/>
          </w:rPr>
          <w:delText>相关内容，将根据国家及地方后续发布、修订的法律法规、规章和国家标准的要求，</w:delText>
        </w:r>
      </w:del>
      <w:del w:id="1262" w:author="王晗" w:date="2026-03-06T16:11:20Z">
        <w:r>
          <w:rPr>
            <w:rFonts w:hint="eastAsia" w:ascii="Times New Roman" w:hAnsi="Times New Roman" w:eastAsia="仿宋_GB2312" w:cs="Times New Roman"/>
            <w:sz w:val="32"/>
            <w:szCs w:val="32"/>
            <w:lang w:eastAsia="zh-CN"/>
          </w:rPr>
          <w:delText>及时修订并发布。</w:delText>
        </w:r>
      </w:del>
    </w:p>
    <w:p w14:paraId="34C0380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del w:id="1263" w:author="王晗" w:date="2026-03-06T16:11:20Z"/>
          <w:rFonts w:hint="default" w:ascii="Times New Roman" w:hAnsi="Times New Roman" w:eastAsia="仿宋_GB2312" w:cs="Times New Roman"/>
          <w:sz w:val="32"/>
          <w:szCs w:val="32"/>
          <w:lang w:val="en-US" w:eastAsia="zh-CN"/>
        </w:rPr>
      </w:pPr>
      <w:del w:id="1264" w:author="王晗" w:date="2026-03-06T16:11:20Z">
        <w:r>
          <w:rPr>
            <w:rFonts w:hint="default" w:ascii="Times New Roman" w:hAnsi="Times New Roman" w:eastAsia="仿宋_GB2312" w:cs="Times New Roman"/>
            <w:b/>
            <w:bCs/>
            <w:sz w:val="32"/>
            <w:szCs w:val="32"/>
          </w:rPr>
          <w:delText>第</w:delText>
        </w:r>
      </w:del>
      <w:del w:id="1265" w:author="王晗" w:date="2026-03-06T16:11:20Z">
        <w:r>
          <w:rPr>
            <w:rFonts w:hint="eastAsia" w:ascii="Times New Roman" w:hAnsi="Times New Roman" w:eastAsia="仿宋_GB2312" w:cs="Times New Roman"/>
            <w:b/>
            <w:bCs/>
            <w:sz w:val="32"/>
            <w:szCs w:val="32"/>
            <w:lang w:eastAsia="zh-CN"/>
          </w:rPr>
          <w:delText>三十九</w:delText>
        </w:r>
      </w:del>
      <w:del w:id="1266" w:author="王晗" w:date="2026-03-06T16:11:20Z">
        <w:r>
          <w:rPr>
            <w:rFonts w:hint="default" w:ascii="Times New Roman" w:hAnsi="Times New Roman" w:eastAsia="仿宋_GB2312" w:cs="Times New Roman"/>
            <w:b/>
            <w:bCs/>
            <w:sz w:val="32"/>
            <w:szCs w:val="32"/>
          </w:rPr>
          <w:delText>条</w:delText>
        </w:r>
      </w:del>
      <w:del w:id="1267" w:author="王晗" w:date="2026-03-06T16:11:20Z">
        <w:r>
          <w:rPr>
            <w:rFonts w:hint="default" w:ascii="Times New Roman" w:hAnsi="Times New Roman" w:eastAsia="仿宋_GB2312" w:cs="Times New Roman"/>
            <w:sz w:val="32"/>
            <w:szCs w:val="32"/>
          </w:rPr>
          <w:delText xml:space="preserve"> </w:delText>
        </w:r>
      </w:del>
      <w:del w:id="1268" w:author="王晗" w:date="2026-03-06T16:11:20Z">
        <w:r>
          <w:rPr>
            <w:rFonts w:hint="eastAsia" w:ascii="Times New Roman" w:hAnsi="Times New Roman" w:eastAsia="仿宋_GB2312" w:cs="Times New Roman"/>
            <w:sz w:val="32"/>
            <w:szCs w:val="32"/>
            <w:lang w:val="en-US" w:eastAsia="zh-CN"/>
          </w:rPr>
          <w:delText xml:space="preserve"> </w:delText>
        </w:r>
      </w:del>
      <w:del w:id="1269" w:author="王晗" w:date="2026-03-06T16:11:20Z">
        <w:r>
          <w:rPr>
            <w:rFonts w:hint="default" w:ascii="Times New Roman" w:hAnsi="Times New Roman" w:eastAsia="仿宋_GB2312" w:cs="Times New Roman"/>
            <w:sz w:val="32"/>
            <w:szCs w:val="32"/>
          </w:rPr>
          <w:delText>本细则自发布之日起实施，试行有效期</w:delText>
        </w:r>
      </w:del>
      <w:del w:id="1270" w:author="王晗" w:date="2026-03-06T16:11:20Z">
        <w:r>
          <w:rPr>
            <w:rFonts w:hint="eastAsia" w:ascii="Times New Roman" w:hAnsi="Times New Roman" w:eastAsia="仿宋_GB2312" w:cs="Times New Roman"/>
            <w:sz w:val="32"/>
            <w:szCs w:val="32"/>
            <w:lang w:val="en-US" w:eastAsia="zh-CN"/>
          </w:rPr>
          <w:delText>2</w:delText>
        </w:r>
      </w:del>
      <w:del w:id="1271" w:author="王晗" w:date="2026-03-06T16:11:20Z">
        <w:r>
          <w:rPr>
            <w:rFonts w:hint="default" w:ascii="Times New Roman" w:hAnsi="Times New Roman" w:eastAsia="仿宋_GB2312" w:cs="Times New Roman"/>
            <w:sz w:val="32"/>
            <w:szCs w:val="32"/>
          </w:rPr>
          <w:delText>年。</w:delText>
        </w:r>
      </w:del>
      <w:del w:id="1272" w:author="王晗" w:date="2026-03-06T16:11:20Z">
        <w:r>
          <w:rPr>
            <w:rFonts w:hint="eastAsia" w:ascii="Times New Roman" w:hAnsi="Times New Roman" w:eastAsia="仿宋_GB2312" w:cs="Times New Roman"/>
            <w:sz w:val="32"/>
            <w:szCs w:val="32"/>
            <w:lang w:val="en-US" w:eastAsia="zh-CN"/>
          </w:rPr>
          <w:delText>《</w:delText>
        </w:r>
      </w:del>
      <w:del w:id="1273" w:author="王晗" w:date="2026-03-06T16:11:20Z">
        <w:r>
          <w:rPr>
            <w:rFonts w:hint="eastAsia" w:ascii="Times New Roman" w:hAnsi="Times New Roman" w:eastAsia="仿宋_GB2312" w:cs="Times New Roman"/>
            <w:spacing w:val="-5"/>
            <w:sz w:val="32"/>
            <w:lang w:eastAsia="zh-CN"/>
          </w:rPr>
          <w:delText>邯郸市智能网联汽车道路测试与示范应用管理实施细则（试行）</w:delText>
        </w:r>
      </w:del>
      <w:del w:id="1274" w:author="王晗" w:date="2026-03-06T16:11:20Z">
        <w:r>
          <w:rPr>
            <w:rFonts w:hint="eastAsia" w:ascii="Times New Roman" w:hAnsi="Times New Roman" w:eastAsia="仿宋_GB2312" w:cs="Times New Roman"/>
            <w:sz w:val="32"/>
            <w:szCs w:val="32"/>
            <w:lang w:val="en-US" w:eastAsia="zh-CN"/>
          </w:rPr>
          <w:delText>》涉及新型运载工具相关条款失效。</w:delText>
        </w:r>
      </w:del>
    </w:p>
    <w:p w14:paraId="51A809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275" w:author="王晗" w:date="2026-03-06T16:11:20Z"/>
          <w:rFonts w:hint="default" w:ascii="Times New Roman" w:hAnsi="Times New Roman" w:eastAsia="仿宋_GB2312" w:cs="Times New Roman"/>
          <w:sz w:val="32"/>
          <w:szCs w:val="32"/>
        </w:rPr>
      </w:pPr>
    </w:p>
    <w:p w14:paraId="0CC8D505">
      <w:pPr>
        <w:keepNext w:val="0"/>
        <w:keepLines w:val="0"/>
        <w:pageBreakBefore w:val="0"/>
        <w:wordWrap/>
        <w:overflowPunct/>
        <w:topLinePunct w:val="0"/>
        <w:bidi w:val="0"/>
        <w:spacing w:line="560" w:lineRule="atLeast"/>
        <w:ind w:left="2238" w:leftChars="304" w:hanging="1600" w:hangingChars="500"/>
        <w:jc w:val="left"/>
        <w:rPr>
          <w:del w:id="1276" w:author="王晗" w:date="2026-03-06T16:11:20Z"/>
          <w:rFonts w:hint="default" w:ascii="Times New Roman" w:hAnsi="Times New Roman" w:eastAsia="仿宋_GB2312" w:cs="Times New Roman"/>
          <w:sz w:val="32"/>
          <w:szCs w:val="32"/>
          <w:lang w:val="en-US" w:eastAsia="zh-CN"/>
        </w:rPr>
      </w:pPr>
      <w:del w:id="1277" w:author="王晗" w:date="2026-03-06T16:11:20Z">
        <w:r>
          <w:rPr>
            <w:rFonts w:hint="default" w:ascii="Times New Roman" w:hAnsi="Times New Roman" w:eastAsia="仿宋_GB2312" w:cs="Times New Roman"/>
            <w:sz w:val="32"/>
            <w:szCs w:val="32"/>
            <w:lang w:val="en-US" w:eastAsia="zh-CN"/>
          </w:rPr>
          <w:delText>附件：1.新型运载工具应用主体安全性自我声明</w:delText>
        </w:r>
      </w:del>
    </w:p>
    <w:p w14:paraId="58465692">
      <w:pPr>
        <w:keepNext w:val="0"/>
        <w:keepLines w:val="0"/>
        <w:pageBreakBefore w:val="0"/>
        <w:wordWrap/>
        <w:overflowPunct/>
        <w:topLinePunct w:val="0"/>
        <w:bidi w:val="0"/>
        <w:spacing w:line="560" w:lineRule="atLeast"/>
        <w:ind w:left="2236" w:leftChars="760" w:hanging="640" w:hangingChars="200"/>
        <w:jc w:val="left"/>
        <w:rPr>
          <w:del w:id="1278" w:author="王晗" w:date="2026-03-06T16:11:20Z"/>
          <w:rFonts w:hint="default" w:ascii="Times New Roman" w:hAnsi="Times New Roman" w:eastAsia="仿宋_GB2312" w:cs="Times New Roman"/>
          <w:sz w:val="32"/>
          <w:szCs w:val="32"/>
          <w:lang w:val="en-US" w:eastAsia="zh-CN"/>
        </w:rPr>
      </w:pPr>
      <w:del w:id="1279" w:author="王晗" w:date="2026-03-06T16:11:20Z">
        <w:r>
          <w:rPr>
            <w:rFonts w:hint="default" w:ascii="Times New Roman" w:hAnsi="Times New Roman" w:eastAsia="仿宋_GB2312" w:cs="Times New Roman"/>
            <w:sz w:val="32"/>
            <w:szCs w:val="32"/>
            <w:lang w:val="en-US" w:eastAsia="zh-CN"/>
          </w:rPr>
          <w:delText>2.新型运载工具自动驾驶功能通用检测项目清单</w:delText>
        </w:r>
      </w:del>
    </w:p>
    <w:p w14:paraId="0FFAB3D7">
      <w:pPr>
        <w:keepNext w:val="0"/>
        <w:keepLines w:val="0"/>
        <w:pageBreakBefore w:val="0"/>
        <w:wordWrap/>
        <w:overflowPunct/>
        <w:topLinePunct w:val="0"/>
        <w:bidi w:val="0"/>
        <w:spacing w:line="560" w:lineRule="atLeast"/>
        <w:ind w:left="2236" w:leftChars="760" w:hanging="640" w:hangingChars="200"/>
        <w:jc w:val="left"/>
        <w:rPr>
          <w:del w:id="1280" w:author="王晗" w:date="2026-03-06T16:11:20Z"/>
          <w:rFonts w:hint="default" w:ascii="Times New Roman" w:hAnsi="Times New Roman" w:eastAsia="仿宋_GB2312" w:cs="Times New Roman"/>
          <w:sz w:val="32"/>
          <w:szCs w:val="32"/>
          <w:lang w:val="en-US" w:eastAsia="zh-CN"/>
        </w:rPr>
      </w:pPr>
      <w:del w:id="1281" w:author="王晗" w:date="2026-03-06T16:11:20Z">
        <w:r>
          <w:rPr>
            <w:rFonts w:hint="eastAsia" w:ascii="Times New Roman" w:hAnsi="Times New Roman" w:eastAsia="仿宋_GB2312" w:cs="Times New Roman"/>
            <w:sz w:val="32"/>
            <w:szCs w:val="32"/>
            <w:lang w:val="en-US" w:eastAsia="zh-CN"/>
          </w:rPr>
          <w:delText>3.</w:delText>
        </w:r>
      </w:del>
      <w:del w:id="1282" w:author="王晗" w:date="2026-03-06T16:11:20Z">
        <w:r>
          <w:rPr>
            <w:rFonts w:hint="default" w:ascii="Times New Roman" w:hAnsi="Times New Roman" w:eastAsia="仿宋_GB2312" w:cs="Times New Roman"/>
            <w:sz w:val="32"/>
            <w:szCs w:val="32"/>
            <w:lang w:val="en-US" w:eastAsia="zh-CN"/>
          </w:rPr>
          <w:delText>新型运载工具道路测试、示范应用与商业示范</w:delText>
        </w:r>
      </w:del>
    </w:p>
    <w:p w14:paraId="243CE327">
      <w:pPr>
        <w:keepNext w:val="0"/>
        <w:keepLines w:val="0"/>
        <w:pageBreakBefore w:val="0"/>
        <w:wordWrap/>
        <w:overflowPunct/>
        <w:topLinePunct w:val="0"/>
        <w:bidi w:val="0"/>
        <w:spacing w:line="560" w:lineRule="atLeast"/>
        <w:ind w:left="2235" w:leftChars="912" w:hanging="320" w:hangingChars="100"/>
        <w:jc w:val="left"/>
        <w:rPr>
          <w:del w:id="1283" w:author="王晗" w:date="2026-03-06T16:11:20Z"/>
          <w:rFonts w:hint="default" w:ascii="Times New Roman" w:hAnsi="Times New Roman" w:eastAsia="仿宋_GB2312" w:cs="Times New Roman"/>
          <w:sz w:val="32"/>
          <w:szCs w:val="32"/>
          <w:lang w:val="en-US" w:eastAsia="zh-CN"/>
        </w:rPr>
      </w:pPr>
      <w:del w:id="1284" w:author="王晗" w:date="2026-03-06T16:11:20Z">
        <w:r>
          <w:rPr>
            <w:rFonts w:hint="default" w:ascii="Times New Roman" w:hAnsi="Times New Roman" w:eastAsia="仿宋_GB2312" w:cs="Times New Roman"/>
            <w:sz w:val="32"/>
            <w:szCs w:val="32"/>
            <w:lang w:val="en-US" w:eastAsia="zh-CN"/>
          </w:rPr>
          <w:delText>申请书</w:delText>
        </w:r>
      </w:del>
    </w:p>
    <w:p w14:paraId="0DB2DA6E">
      <w:pPr>
        <w:keepNext w:val="0"/>
        <w:keepLines w:val="0"/>
        <w:pageBreakBefore w:val="0"/>
        <w:wordWrap/>
        <w:overflowPunct/>
        <w:topLinePunct w:val="0"/>
        <w:bidi w:val="0"/>
        <w:spacing w:line="560" w:lineRule="atLeast"/>
        <w:ind w:left="2238" w:leftChars="304" w:hanging="1600" w:hangingChars="500"/>
        <w:jc w:val="left"/>
        <w:rPr>
          <w:del w:id="1285" w:author="王晗" w:date="2026-03-06T16:11:20Z"/>
          <w:rFonts w:hint="default" w:ascii="Times New Roman" w:hAnsi="Times New Roman" w:eastAsia="仿宋_GB2312" w:cs="Times New Roman"/>
          <w:sz w:val="32"/>
          <w:szCs w:val="32"/>
          <w:lang w:val="en-US" w:eastAsia="zh-CN"/>
        </w:rPr>
      </w:pPr>
      <w:del w:id="1286" w:author="王晗" w:date="2026-03-06T16:11:20Z">
        <w:r>
          <w:rPr>
            <w:rFonts w:hint="default" w:ascii="Times New Roman" w:hAnsi="Times New Roman" w:eastAsia="仿宋_GB2312" w:cs="Times New Roman"/>
            <w:sz w:val="32"/>
            <w:szCs w:val="32"/>
            <w:lang w:val="en-US" w:eastAsia="zh-CN"/>
          </w:rPr>
          <w:delText xml:space="preserve">      </w:delText>
        </w:r>
      </w:del>
      <w:del w:id="1287" w:author="王晗" w:date="2026-03-06T16:11:20Z">
        <w:r>
          <w:rPr>
            <w:rFonts w:hint="eastAsia" w:ascii="Times New Roman" w:hAnsi="Times New Roman" w:eastAsia="仿宋_GB2312" w:cs="Times New Roman"/>
            <w:sz w:val="32"/>
            <w:szCs w:val="32"/>
            <w:lang w:val="en-US" w:eastAsia="zh-CN"/>
          </w:rPr>
          <w:delText>4</w:delText>
        </w:r>
      </w:del>
      <w:del w:id="1288" w:author="王晗" w:date="2026-03-06T16:11:20Z">
        <w:r>
          <w:rPr>
            <w:rFonts w:hint="default" w:ascii="Times New Roman" w:hAnsi="Times New Roman" w:eastAsia="仿宋_GB2312" w:cs="Times New Roman"/>
            <w:sz w:val="32"/>
            <w:szCs w:val="32"/>
            <w:lang w:val="en-US" w:eastAsia="zh-CN"/>
          </w:rPr>
          <w:delText>.新型运载工具道路测试、示范应用与商业示范</w:delText>
        </w:r>
      </w:del>
    </w:p>
    <w:p w14:paraId="1D3C01E0">
      <w:pPr>
        <w:keepNext w:val="0"/>
        <w:keepLines w:val="0"/>
        <w:pageBreakBefore w:val="0"/>
        <w:wordWrap/>
        <w:overflowPunct/>
        <w:topLinePunct w:val="0"/>
        <w:bidi w:val="0"/>
        <w:spacing w:line="560" w:lineRule="atLeast"/>
        <w:ind w:left="2235" w:leftChars="912" w:hanging="320" w:hangingChars="100"/>
        <w:jc w:val="left"/>
        <w:rPr>
          <w:del w:id="1289" w:author="王晗" w:date="2026-03-06T16:11:20Z"/>
          <w:rFonts w:hint="default" w:ascii="Times New Roman" w:hAnsi="Times New Roman" w:eastAsia="仿宋_GB2312" w:cs="Times New Roman"/>
          <w:sz w:val="32"/>
          <w:szCs w:val="32"/>
          <w:lang w:val="en-US" w:eastAsia="zh-CN"/>
        </w:rPr>
      </w:pPr>
      <w:del w:id="1290" w:author="王晗" w:date="2026-03-06T16:11:20Z">
        <w:r>
          <w:rPr>
            <w:rFonts w:hint="default" w:ascii="Times New Roman" w:hAnsi="Times New Roman" w:eastAsia="仿宋_GB2312" w:cs="Times New Roman"/>
            <w:sz w:val="32"/>
            <w:szCs w:val="32"/>
            <w:lang w:val="en-US" w:eastAsia="zh-CN"/>
          </w:rPr>
          <w:delText>申请材料清单</w:delText>
        </w:r>
      </w:del>
    </w:p>
    <w:p w14:paraId="7D3CB2C4">
      <w:pPr>
        <w:keepNext w:val="0"/>
        <w:keepLines w:val="0"/>
        <w:pageBreakBefore w:val="0"/>
        <w:wordWrap/>
        <w:overflowPunct/>
        <w:topLinePunct w:val="0"/>
        <w:bidi w:val="0"/>
        <w:spacing w:line="560" w:lineRule="atLeast"/>
        <w:ind w:firstLine="1600" w:firstLineChars="500"/>
        <w:jc w:val="left"/>
        <w:rPr>
          <w:del w:id="1291" w:author="王晗" w:date="2026-03-06T16:11:20Z"/>
          <w:rFonts w:hint="default" w:ascii="Times New Roman" w:hAnsi="Times New Roman" w:eastAsia="仿宋_GB2312" w:cs="Times New Roman"/>
          <w:sz w:val="32"/>
          <w:szCs w:val="32"/>
          <w:lang w:val="en-US" w:eastAsia="zh-CN"/>
        </w:rPr>
      </w:pPr>
      <w:del w:id="1292" w:author="王晗" w:date="2026-03-06T16:11:20Z">
        <w:r>
          <w:rPr>
            <w:rFonts w:hint="eastAsia" w:ascii="Times New Roman" w:hAnsi="Times New Roman" w:eastAsia="仿宋_GB2312" w:cs="Times New Roman"/>
            <w:sz w:val="32"/>
            <w:szCs w:val="32"/>
            <w:lang w:val="en-US" w:eastAsia="zh-CN"/>
          </w:rPr>
          <w:delText>5</w:delText>
        </w:r>
      </w:del>
      <w:del w:id="1293" w:author="王晗" w:date="2026-03-06T16:11:20Z">
        <w:r>
          <w:rPr>
            <w:rFonts w:hint="default" w:ascii="Times New Roman" w:hAnsi="Times New Roman" w:eastAsia="仿宋_GB2312" w:cs="Times New Roman"/>
            <w:sz w:val="32"/>
            <w:szCs w:val="32"/>
            <w:lang w:val="en-US" w:eastAsia="zh-CN"/>
          </w:rPr>
          <w:delText>.新型运载工具道路测试通知书</w:delText>
        </w:r>
      </w:del>
    </w:p>
    <w:p w14:paraId="49C4293F">
      <w:pPr>
        <w:keepNext w:val="0"/>
        <w:keepLines w:val="0"/>
        <w:pageBreakBefore w:val="0"/>
        <w:wordWrap/>
        <w:overflowPunct/>
        <w:topLinePunct w:val="0"/>
        <w:bidi w:val="0"/>
        <w:spacing w:line="560" w:lineRule="atLeast"/>
        <w:ind w:firstLine="1600" w:firstLineChars="500"/>
        <w:jc w:val="left"/>
        <w:rPr>
          <w:del w:id="1294" w:author="王晗" w:date="2026-03-06T16:11:20Z"/>
          <w:rFonts w:hint="default" w:ascii="Times New Roman" w:hAnsi="Times New Roman" w:eastAsia="仿宋_GB2312" w:cs="Times New Roman"/>
          <w:sz w:val="32"/>
          <w:szCs w:val="32"/>
          <w:lang w:val="en-US" w:eastAsia="zh-CN"/>
        </w:rPr>
      </w:pPr>
      <w:del w:id="1295" w:author="王晗" w:date="2026-03-06T16:11:20Z">
        <w:r>
          <w:rPr>
            <w:rFonts w:hint="eastAsia" w:ascii="Times New Roman" w:hAnsi="Times New Roman" w:eastAsia="仿宋_GB2312" w:cs="Times New Roman"/>
            <w:sz w:val="32"/>
            <w:szCs w:val="32"/>
            <w:lang w:val="en-US" w:eastAsia="zh-CN"/>
          </w:rPr>
          <w:delText>6</w:delText>
        </w:r>
      </w:del>
      <w:del w:id="1296" w:author="王晗" w:date="2026-03-06T16:11:20Z">
        <w:r>
          <w:rPr>
            <w:rFonts w:hint="default" w:ascii="Times New Roman" w:hAnsi="Times New Roman" w:eastAsia="仿宋_GB2312" w:cs="Times New Roman"/>
            <w:sz w:val="32"/>
            <w:szCs w:val="32"/>
            <w:lang w:val="en-US" w:eastAsia="zh-CN"/>
          </w:rPr>
          <w:delText>.新型运载工具示范应用通知书</w:delText>
        </w:r>
      </w:del>
    </w:p>
    <w:p w14:paraId="133D63E4">
      <w:pPr>
        <w:keepNext w:val="0"/>
        <w:keepLines w:val="0"/>
        <w:pageBreakBefore w:val="0"/>
        <w:wordWrap/>
        <w:overflowPunct/>
        <w:topLinePunct w:val="0"/>
        <w:bidi w:val="0"/>
        <w:spacing w:line="560" w:lineRule="atLeast"/>
        <w:ind w:firstLine="1600" w:firstLineChars="500"/>
        <w:jc w:val="left"/>
        <w:rPr>
          <w:del w:id="1297" w:author="王晗" w:date="2026-03-06T16:11:20Z"/>
          <w:rFonts w:hint="default" w:ascii="Times New Roman" w:hAnsi="Times New Roman" w:eastAsia="仿宋_GB2312" w:cs="Times New Roman"/>
          <w:sz w:val="32"/>
          <w:szCs w:val="32"/>
          <w:lang w:val="en-US" w:eastAsia="zh-CN"/>
        </w:rPr>
      </w:pPr>
      <w:del w:id="1298" w:author="王晗" w:date="2026-03-06T16:11:20Z">
        <w:r>
          <w:rPr>
            <w:rFonts w:hint="eastAsia" w:ascii="Times New Roman" w:hAnsi="Times New Roman" w:eastAsia="仿宋_GB2312" w:cs="Times New Roman"/>
            <w:sz w:val="32"/>
            <w:szCs w:val="32"/>
            <w:lang w:val="en-US" w:eastAsia="zh-CN"/>
          </w:rPr>
          <w:delText>7</w:delText>
        </w:r>
      </w:del>
      <w:del w:id="1299" w:author="王晗" w:date="2026-03-06T16:11:20Z">
        <w:r>
          <w:rPr>
            <w:rFonts w:hint="default" w:ascii="Times New Roman" w:hAnsi="Times New Roman" w:eastAsia="仿宋_GB2312" w:cs="Times New Roman"/>
            <w:sz w:val="32"/>
            <w:szCs w:val="32"/>
            <w:lang w:val="en-US" w:eastAsia="zh-CN"/>
          </w:rPr>
          <w:delText>.新型运载工具商业示范通知书</w:delText>
        </w:r>
      </w:del>
    </w:p>
    <w:p w14:paraId="76827F76">
      <w:pPr>
        <w:keepNext w:val="0"/>
        <w:keepLines w:val="0"/>
        <w:pageBreakBefore w:val="0"/>
        <w:wordWrap/>
        <w:overflowPunct/>
        <w:topLinePunct w:val="0"/>
        <w:bidi w:val="0"/>
        <w:spacing w:line="560" w:lineRule="atLeast"/>
        <w:ind w:left="1916" w:leftChars="760" w:hanging="320" w:hangingChars="100"/>
        <w:jc w:val="left"/>
        <w:rPr>
          <w:del w:id="1300" w:author="王晗" w:date="2026-03-06T16:11:20Z"/>
          <w:rFonts w:hint="default" w:ascii="Times New Roman" w:hAnsi="Times New Roman" w:eastAsia="仿宋_GB2312" w:cs="Times New Roman"/>
          <w:sz w:val="32"/>
          <w:szCs w:val="32"/>
          <w:lang w:val="en-US" w:eastAsia="zh-CN"/>
        </w:rPr>
      </w:pPr>
      <w:del w:id="1301" w:author="王晗" w:date="2026-03-06T16:11:20Z">
        <w:r>
          <w:rPr>
            <w:rFonts w:hint="eastAsia" w:ascii="Times New Roman" w:hAnsi="Times New Roman" w:eastAsia="仿宋_GB2312" w:cs="Times New Roman"/>
            <w:sz w:val="32"/>
            <w:szCs w:val="32"/>
            <w:lang w:val="en-US" w:eastAsia="zh-CN"/>
          </w:rPr>
          <w:delText>8</w:delText>
        </w:r>
      </w:del>
      <w:del w:id="1302" w:author="王晗" w:date="2026-03-06T16:11:20Z">
        <w:r>
          <w:rPr>
            <w:rFonts w:hint="default" w:ascii="Times New Roman" w:hAnsi="Times New Roman" w:eastAsia="仿宋_GB2312" w:cs="Times New Roman"/>
            <w:sz w:val="32"/>
            <w:szCs w:val="32"/>
            <w:lang w:val="en-US" w:eastAsia="zh-CN"/>
          </w:rPr>
          <w:delText>.新型运载工具道路测试、示范应用与商业示范延期申请书</w:delText>
        </w:r>
      </w:del>
    </w:p>
    <w:p w14:paraId="2BBFAB1B">
      <w:pPr>
        <w:keepNext w:val="0"/>
        <w:keepLines w:val="0"/>
        <w:pageBreakBefore w:val="0"/>
        <w:wordWrap/>
        <w:overflowPunct/>
        <w:topLinePunct w:val="0"/>
        <w:bidi w:val="0"/>
        <w:spacing w:line="560" w:lineRule="atLeast"/>
        <w:ind w:left="1916" w:leftChars="760" w:hanging="320" w:hangingChars="100"/>
        <w:jc w:val="left"/>
        <w:rPr>
          <w:del w:id="1303" w:author="王晗" w:date="2026-03-06T16:11:20Z"/>
          <w:rFonts w:hint="default" w:ascii="Times New Roman" w:hAnsi="Times New Roman" w:eastAsia="仿宋_GB2312" w:cs="Times New Roman"/>
          <w:sz w:val="32"/>
          <w:szCs w:val="32"/>
          <w:lang w:val="en-US" w:eastAsia="zh-CN"/>
        </w:rPr>
      </w:pPr>
      <w:del w:id="1304" w:author="王晗" w:date="2026-03-06T16:11:20Z">
        <w:r>
          <w:rPr>
            <w:rFonts w:hint="eastAsia" w:ascii="Times New Roman" w:hAnsi="Times New Roman" w:eastAsia="仿宋_GB2312" w:cs="Times New Roman"/>
            <w:sz w:val="32"/>
            <w:szCs w:val="32"/>
            <w:lang w:val="en-US" w:eastAsia="zh-CN"/>
          </w:rPr>
          <w:delText>9</w:delText>
        </w:r>
      </w:del>
      <w:del w:id="1305" w:author="王晗" w:date="2026-03-06T16:11:20Z">
        <w:r>
          <w:rPr>
            <w:rFonts w:hint="default" w:ascii="Times New Roman" w:hAnsi="Times New Roman" w:eastAsia="仿宋_GB2312" w:cs="Times New Roman"/>
            <w:sz w:val="32"/>
            <w:szCs w:val="32"/>
            <w:lang w:val="en-US" w:eastAsia="zh-CN"/>
          </w:rPr>
          <w:delText>.新型运载工具道路测试、示范应用与商业示范变更信息申请表</w:delText>
        </w:r>
      </w:del>
    </w:p>
    <w:p w14:paraId="4FB204D6">
      <w:pPr>
        <w:keepNext w:val="0"/>
        <w:keepLines w:val="0"/>
        <w:pageBreakBefore w:val="0"/>
        <w:wordWrap/>
        <w:overflowPunct/>
        <w:topLinePunct w:val="0"/>
        <w:bidi w:val="0"/>
        <w:spacing w:line="560" w:lineRule="atLeast"/>
        <w:ind w:firstLine="1600" w:firstLineChars="500"/>
        <w:jc w:val="left"/>
        <w:rPr>
          <w:del w:id="1306" w:author="王晗" w:date="2026-03-06T16:11:20Z"/>
          <w:rFonts w:hint="default" w:ascii="Times New Roman" w:hAnsi="Times New Roman" w:eastAsia="仿宋_GB2312" w:cs="Times New Roman"/>
          <w:sz w:val="32"/>
          <w:szCs w:val="32"/>
          <w:lang w:val="en-US" w:eastAsia="zh-CN"/>
        </w:rPr>
      </w:pPr>
      <w:del w:id="1307" w:author="王晗" w:date="2026-03-06T16:11:20Z">
        <w:r>
          <w:rPr>
            <w:rFonts w:hint="eastAsia" w:ascii="Times New Roman" w:hAnsi="Times New Roman" w:eastAsia="仿宋_GB2312" w:cs="Times New Roman"/>
            <w:sz w:val="32"/>
            <w:szCs w:val="32"/>
            <w:lang w:val="en-US" w:eastAsia="zh-CN"/>
          </w:rPr>
          <w:delText>10</w:delText>
        </w:r>
      </w:del>
      <w:del w:id="1308" w:author="王晗" w:date="2026-03-06T16:11:20Z">
        <w:r>
          <w:rPr>
            <w:rFonts w:hint="default" w:ascii="Times New Roman" w:hAnsi="Times New Roman" w:eastAsia="仿宋_GB2312" w:cs="Times New Roman"/>
            <w:sz w:val="32"/>
            <w:szCs w:val="32"/>
            <w:lang w:val="en-US" w:eastAsia="zh-CN"/>
          </w:rPr>
          <w:delText>.新型运载工具事故报告书</w:delText>
        </w:r>
      </w:del>
    </w:p>
    <w:p w14:paraId="5360881B">
      <w:pPr>
        <w:keepNext w:val="0"/>
        <w:keepLines w:val="0"/>
        <w:pageBreakBefore w:val="0"/>
        <w:widowControl w:val="0"/>
        <w:kinsoku/>
        <w:wordWrap/>
        <w:overflowPunct/>
        <w:topLinePunct w:val="0"/>
        <w:autoSpaceDE/>
        <w:autoSpaceDN/>
        <w:bidi w:val="0"/>
        <w:adjustRightInd/>
        <w:snapToGrid/>
        <w:spacing w:line="560" w:lineRule="exact"/>
        <w:ind w:left="1831" w:leftChars="756" w:hanging="243" w:hangingChars="76"/>
        <w:textAlignment w:val="auto"/>
        <w:rPr>
          <w:del w:id="1309" w:author="王晗" w:date="2026-03-06T16:11:20Z"/>
          <w:rFonts w:hint="default" w:ascii="Times New Roman" w:hAnsi="Times New Roman" w:eastAsia="仿宋_GB2312" w:cs="Times New Roman"/>
          <w:sz w:val="32"/>
          <w:szCs w:val="32"/>
          <w:lang w:val="en-US" w:eastAsia="zh-CN"/>
        </w:rPr>
      </w:pPr>
      <w:del w:id="1310" w:author="王晗" w:date="2026-03-06T16:11:20Z">
        <w:r>
          <w:rPr>
            <w:rFonts w:hint="default" w:ascii="Times New Roman" w:hAnsi="Times New Roman" w:eastAsia="仿宋_GB2312" w:cs="Times New Roman"/>
            <w:sz w:val="32"/>
            <w:szCs w:val="32"/>
            <w:lang w:val="en-US" w:eastAsia="zh-CN"/>
          </w:rPr>
          <w:delText>1</w:delText>
        </w:r>
      </w:del>
      <w:del w:id="1311" w:author="王晗" w:date="2026-03-06T16:11:20Z">
        <w:r>
          <w:rPr>
            <w:rFonts w:hint="eastAsia" w:ascii="Times New Roman" w:hAnsi="Times New Roman" w:eastAsia="仿宋_GB2312" w:cs="Times New Roman"/>
            <w:sz w:val="32"/>
            <w:szCs w:val="32"/>
            <w:lang w:val="en-US" w:eastAsia="zh-CN"/>
          </w:rPr>
          <w:delText>1</w:delText>
        </w:r>
      </w:del>
      <w:del w:id="1312" w:author="王晗" w:date="2026-03-06T16:11:20Z">
        <w:r>
          <w:rPr>
            <w:rFonts w:hint="default" w:ascii="Times New Roman" w:hAnsi="Times New Roman" w:eastAsia="仿宋_GB2312" w:cs="Times New Roman"/>
            <w:sz w:val="32"/>
            <w:szCs w:val="32"/>
            <w:lang w:val="en-US" w:eastAsia="zh-CN"/>
          </w:rPr>
          <w:delText>.新型运载工具临时编码规则</w:delText>
        </w:r>
      </w:del>
    </w:p>
    <w:p w14:paraId="0DA2DC99">
      <w:pPr>
        <w:keepNext w:val="0"/>
        <w:keepLines w:val="0"/>
        <w:pageBreakBefore w:val="0"/>
        <w:widowControl w:val="0"/>
        <w:kinsoku/>
        <w:wordWrap/>
        <w:overflowPunct/>
        <w:topLinePunct w:val="0"/>
        <w:autoSpaceDE/>
        <w:autoSpaceDN/>
        <w:bidi w:val="0"/>
        <w:adjustRightInd/>
        <w:snapToGrid/>
        <w:spacing w:line="560" w:lineRule="exact"/>
        <w:ind w:left="1831" w:leftChars="756" w:hanging="243" w:hangingChars="76"/>
        <w:textAlignment w:val="auto"/>
        <w:rPr>
          <w:del w:id="1313" w:author="王晗" w:date="2026-03-06T16:11:20Z"/>
          <w:rFonts w:hint="default" w:ascii="Times New Roman" w:hAnsi="Times New Roman" w:eastAsia="仿宋_GB2312" w:cs="Times New Roman"/>
          <w:sz w:val="32"/>
          <w:szCs w:val="32"/>
          <w:lang w:val="en-US" w:eastAsia="zh-CN"/>
        </w:rPr>
      </w:pPr>
      <w:del w:id="1314" w:author="王晗" w:date="2026-03-06T16:11:20Z">
        <w:r>
          <w:rPr>
            <w:rFonts w:hint="eastAsia" w:ascii="Times New Roman" w:hAnsi="Times New Roman" w:eastAsia="仿宋_GB2312" w:cs="Times New Roman"/>
            <w:sz w:val="32"/>
            <w:szCs w:val="32"/>
            <w:lang w:val="en-US" w:eastAsia="zh-CN"/>
          </w:rPr>
          <w:delText>12.</w:delText>
        </w:r>
      </w:del>
      <w:del w:id="1315" w:author="王晗" w:date="2026-03-06T16:11:20Z">
        <w:r>
          <w:rPr>
            <w:rFonts w:hint="default" w:ascii="Times New Roman" w:hAnsi="Times New Roman" w:eastAsia="仿宋_GB2312" w:cs="Times New Roman"/>
            <w:sz w:val="32"/>
            <w:szCs w:val="32"/>
            <w:lang w:val="en-US" w:eastAsia="zh-CN"/>
          </w:rPr>
          <w:delText>新型运载工具临时</w:delText>
        </w:r>
      </w:del>
      <w:del w:id="1316" w:author="王晗" w:date="2026-03-06T16:11:20Z">
        <w:r>
          <w:rPr>
            <w:rFonts w:hint="eastAsia" w:ascii="Times New Roman" w:hAnsi="Times New Roman" w:eastAsia="仿宋_GB2312" w:cs="Times New Roman"/>
            <w:sz w:val="32"/>
            <w:szCs w:val="32"/>
            <w:lang w:val="en-US" w:eastAsia="zh-CN"/>
          </w:rPr>
          <w:delText>编码</w:delText>
        </w:r>
      </w:del>
      <w:del w:id="1317" w:author="王晗" w:date="2026-03-06T16:11:20Z">
        <w:r>
          <w:rPr>
            <w:rFonts w:hint="default" w:ascii="Times New Roman" w:hAnsi="Times New Roman" w:eastAsia="仿宋_GB2312" w:cs="Times New Roman"/>
            <w:sz w:val="32"/>
            <w:szCs w:val="32"/>
            <w:lang w:val="en-US" w:eastAsia="zh-CN"/>
          </w:rPr>
          <w:delText>标准样式</w:delText>
        </w:r>
      </w:del>
    </w:p>
    <w:p w14:paraId="452FEAF7">
      <w:pPr>
        <w:tabs>
          <w:tab w:val="left" w:pos="2796"/>
        </w:tabs>
        <w:bidi w:val="0"/>
        <w:jc w:val="left"/>
        <w:rPr>
          <w:rFonts w:hint="default" w:ascii="Times New Roman" w:hAnsi="Times New Roman" w:eastAsia="黑体" w:cs="Times New Roman"/>
          <w:sz w:val="32"/>
          <w:szCs w:val="32"/>
          <w:lang w:val="en-US" w:eastAsia="zh-CN"/>
        </w:rPr>
      </w:pPr>
      <w:del w:id="1318" w:author="王晗" w:date="2026-03-06T16:11:24Z">
        <w:r>
          <w:rPr>
            <w:rFonts w:hint="default" w:ascii="Times New Roman" w:hAnsi="Times New Roman" w:eastAsia="黑体" w:cs="Times New Roman"/>
            <w:spacing w:val="0"/>
            <w:sz w:val="32"/>
            <w:szCs w:val="32"/>
          </w:rPr>
          <w:br w:type="page"/>
        </w:r>
      </w:del>
      <w:r>
        <w:rPr>
          <w:rFonts w:hint="default" w:ascii="Times New Roman" w:hAnsi="Times New Roman" w:eastAsia="黑体" w:cs="Times New Roman"/>
          <w:sz w:val="32"/>
          <w:szCs w:val="32"/>
          <w:lang w:val="en-US" w:eastAsia="zh-CN"/>
        </w:rPr>
        <w:t>附件1</w:t>
      </w:r>
    </w:p>
    <w:p w14:paraId="10E67A19">
      <w:pPr>
        <w:keepNext w:val="0"/>
        <w:keepLines w:val="0"/>
        <w:pageBreakBefore w:val="0"/>
        <w:wordWrap/>
        <w:overflowPunct/>
        <w:topLinePunct w:val="0"/>
        <w:bidi w:val="0"/>
        <w:spacing w:line="560" w:lineRule="atLeast"/>
        <w:jc w:val="center"/>
        <w:rPr>
          <w:rFonts w:hint="default" w:ascii="Times New Roman" w:hAnsi="Times New Roman" w:eastAsia="方正小标宋_GBK" w:cs="Times New Roman"/>
          <w:sz w:val="44"/>
          <w:szCs w:val="44"/>
          <w:lang w:val="en-US" w:eastAsia="zh-CN"/>
        </w:rPr>
      </w:pPr>
    </w:p>
    <w:p w14:paraId="4846198A">
      <w:pPr>
        <w:keepNext w:val="0"/>
        <w:keepLines w:val="0"/>
        <w:pageBreakBefore w:val="0"/>
        <w:wordWrap/>
        <w:overflowPunct/>
        <w:topLinePunct w:val="0"/>
        <w:bidi w:val="0"/>
        <w:spacing w:line="560" w:lineRule="atLeast"/>
        <w:jc w:val="center"/>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新型运载工具应用主体安全性自我声明</w:t>
      </w:r>
    </w:p>
    <w:p w14:paraId="4E8C77E5">
      <w:pPr>
        <w:keepNext w:val="0"/>
        <w:keepLines w:val="0"/>
        <w:pageBreakBefore w:val="0"/>
        <w:wordWrap/>
        <w:overflowPunct/>
        <w:topLinePunct w:val="0"/>
        <w:bidi w:val="0"/>
        <w:spacing w:line="560" w:lineRule="atLeast"/>
        <w:jc w:val="center"/>
        <w:rPr>
          <w:rFonts w:hint="default" w:ascii="Times New Roman" w:hAnsi="Times New Roman" w:eastAsia="方正小标宋_GBK" w:cs="Times New Roman"/>
          <w:sz w:val="44"/>
          <w:szCs w:val="44"/>
          <w:lang w:val="en-US" w:eastAsia="zh-CN"/>
        </w:rPr>
      </w:pPr>
    </w:p>
    <w:p w14:paraId="1EDD87A8">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eastAsia="zh-CN"/>
        </w:rPr>
        <w:t>本单位（</w:t>
      </w:r>
      <w:r>
        <w:rPr>
          <w:rFonts w:hint="default" w:ascii="Times New Roman" w:hAnsi="Times New Roman" w:eastAsia="仿宋_GB2312" w:cs="Times New Roman"/>
          <w:b w:val="0"/>
          <w:bCs w:val="0"/>
          <w:spacing w:val="-6"/>
          <w:sz w:val="32"/>
          <w:szCs w:val="32"/>
          <w:lang w:val="en-US" w:eastAsia="zh-CN"/>
        </w:rPr>
        <w:t>新型运载工具道路</w:t>
      </w:r>
      <w:r>
        <w:rPr>
          <w:rFonts w:hint="eastAsia" w:ascii="Times New Roman" w:hAnsi="Times New Roman" w:eastAsia="仿宋_GB2312" w:cs="Times New Roman"/>
          <w:b w:val="0"/>
          <w:bCs w:val="0"/>
          <w:spacing w:val="-6"/>
          <w:sz w:val="32"/>
          <w:szCs w:val="32"/>
          <w:lang w:eastAsia="zh-CN"/>
        </w:rPr>
        <w:t>道路测试或商业示范</w:t>
      </w:r>
      <w:r>
        <w:rPr>
          <w:rFonts w:hint="default" w:ascii="Times New Roman" w:hAnsi="Times New Roman" w:eastAsia="仿宋_GB2312" w:cs="Times New Roman"/>
          <w:b w:val="0"/>
          <w:bCs w:val="0"/>
          <w:spacing w:val="-6"/>
          <w:sz w:val="32"/>
          <w:szCs w:val="32"/>
          <w:lang w:eastAsia="zh-CN"/>
        </w:rPr>
        <w:t>主体名称）因业务需要，于河北省邯郸市</w:t>
      </w: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u w:val="none"/>
          <w:lang w:val="en-US" w:eastAsia="zh-CN"/>
        </w:rPr>
        <w:t>县（市、区）</w:t>
      </w:r>
      <w:r>
        <w:rPr>
          <w:rFonts w:hint="default" w:ascii="Times New Roman" w:hAnsi="Times New Roman" w:eastAsia="仿宋_GB2312" w:cs="Times New Roman"/>
          <w:b w:val="0"/>
          <w:bCs w:val="0"/>
          <w:spacing w:val="-6"/>
          <w:sz w:val="32"/>
          <w:szCs w:val="32"/>
          <w:lang w:eastAsia="zh-CN"/>
        </w:rPr>
        <w:t>开展</w:t>
      </w:r>
      <w:r>
        <w:rPr>
          <w:rFonts w:hint="default" w:ascii="Times New Roman" w:hAnsi="Times New Roman" w:eastAsia="仿宋_GB2312" w:cs="Times New Roman"/>
          <w:b w:val="0"/>
          <w:bCs w:val="0"/>
          <w:spacing w:val="-6"/>
          <w:sz w:val="32"/>
          <w:szCs w:val="32"/>
          <w:lang w:val="en-US" w:eastAsia="zh-CN"/>
        </w:rPr>
        <w:t>新型运载工具</w:t>
      </w:r>
      <w:r>
        <w:rPr>
          <w:rFonts w:hint="default" w:ascii="Times New Roman" w:hAnsi="Times New Roman" w:eastAsia="仿宋_GB2312" w:cs="Times New Roman"/>
          <w:b w:val="0"/>
          <w:bCs w:val="0"/>
          <w:spacing w:val="-6"/>
          <w:sz w:val="32"/>
          <w:szCs w:val="32"/>
          <w:lang w:eastAsia="zh-CN"/>
        </w:rPr>
        <w:t>（□道路测试□</w:t>
      </w:r>
      <w:r>
        <w:rPr>
          <w:rFonts w:hint="eastAsia" w:ascii="Times New Roman" w:hAnsi="Times New Roman" w:eastAsia="仿宋_GB2312" w:cs="Times New Roman"/>
          <w:b w:val="0"/>
          <w:bCs w:val="0"/>
          <w:spacing w:val="-6"/>
          <w:sz w:val="32"/>
          <w:szCs w:val="32"/>
          <w:lang w:eastAsia="zh-CN"/>
        </w:rPr>
        <w:t>道路测试</w:t>
      </w:r>
      <w:r>
        <w:rPr>
          <w:rFonts w:hint="default" w:ascii="Times New Roman" w:hAnsi="Times New Roman" w:eastAsia="仿宋_GB2312" w:cs="Times New Roman"/>
          <w:b w:val="0"/>
          <w:bCs w:val="0"/>
          <w:spacing w:val="-6"/>
          <w:sz w:val="32"/>
          <w:szCs w:val="32"/>
          <w:lang w:eastAsia="zh-CN"/>
        </w:rPr>
        <w:t>□</w:t>
      </w:r>
      <w:r>
        <w:rPr>
          <w:rFonts w:hint="eastAsia" w:ascii="Times New Roman" w:hAnsi="Times New Roman" w:eastAsia="仿宋_GB2312" w:cs="Times New Roman"/>
          <w:b w:val="0"/>
          <w:bCs w:val="0"/>
          <w:spacing w:val="-6"/>
          <w:sz w:val="32"/>
          <w:szCs w:val="32"/>
          <w:lang w:eastAsia="zh-CN"/>
        </w:rPr>
        <w:t>商业示范</w:t>
      </w:r>
      <w:r>
        <w:rPr>
          <w:rFonts w:hint="default" w:ascii="Times New Roman" w:hAnsi="Times New Roman" w:eastAsia="仿宋_GB2312" w:cs="Times New Roman"/>
          <w:b w:val="0"/>
          <w:bCs w:val="0"/>
          <w:spacing w:val="-6"/>
          <w:sz w:val="32"/>
          <w:szCs w:val="32"/>
          <w:lang w:val="en-US" w:eastAsia="zh-CN"/>
        </w:rPr>
        <w:t>）</w:t>
      </w:r>
      <w:r>
        <w:rPr>
          <w:rFonts w:hint="default" w:ascii="Times New Roman" w:hAnsi="Times New Roman" w:eastAsia="仿宋_GB2312" w:cs="Times New Roman"/>
          <w:b w:val="0"/>
          <w:bCs w:val="0"/>
          <w:spacing w:val="-6"/>
          <w:sz w:val="32"/>
          <w:szCs w:val="32"/>
          <w:lang w:eastAsia="zh-CN"/>
        </w:rPr>
        <w:t>,在</w:t>
      </w:r>
      <w:r>
        <w:rPr>
          <w:rFonts w:hint="default" w:ascii="Times New Roman" w:hAnsi="Times New Roman" w:eastAsia="仿宋_GB2312" w:cs="Times New Roman"/>
          <w:b w:val="0"/>
          <w:bCs w:val="0"/>
          <w:spacing w:val="-6"/>
          <w:sz w:val="32"/>
          <w:szCs w:val="32"/>
          <w:lang w:val="en-US" w:eastAsia="zh-CN"/>
        </w:rPr>
        <w:t>此期间</w:t>
      </w:r>
      <w:r>
        <w:rPr>
          <w:rFonts w:hint="default" w:ascii="Times New Roman" w:hAnsi="Times New Roman" w:eastAsia="仿宋_GB2312" w:cs="Times New Roman"/>
          <w:b w:val="0"/>
          <w:bCs w:val="0"/>
          <w:spacing w:val="-6"/>
          <w:sz w:val="32"/>
          <w:szCs w:val="32"/>
          <w:lang w:eastAsia="zh-CN"/>
        </w:rPr>
        <w:t>将严格按照《</w:t>
      </w:r>
      <w:r>
        <w:rPr>
          <w:rFonts w:hint="default" w:ascii="Times New Roman" w:hAnsi="Times New Roman" w:eastAsia="仿宋_GB2312" w:cs="Times New Roman"/>
          <w:b w:val="0"/>
          <w:bCs w:val="0"/>
          <w:spacing w:val="-6"/>
          <w:sz w:val="32"/>
          <w:szCs w:val="32"/>
          <w:lang w:val="en-US" w:eastAsia="zh-CN"/>
        </w:rPr>
        <w:t>新型运载工具道路</w:t>
      </w:r>
      <w:r>
        <w:rPr>
          <w:rFonts w:hint="default" w:ascii="Times New Roman" w:hAnsi="Times New Roman" w:eastAsia="仿宋_GB2312" w:cs="Times New Roman"/>
          <w:b w:val="0"/>
          <w:bCs w:val="0"/>
          <w:spacing w:val="-6"/>
          <w:sz w:val="32"/>
          <w:szCs w:val="32"/>
          <w:lang w:eastAsia="zh-CN"/>
        </w:rPr>
        <w:t>测试</w:t>
      </w:r>
      <w:r>
        <w:rPr>
          <w:rFonts w:hint="eastAsia" w:ascii="Times New Roman" w:hAnsi="Times New Roman" w:eastAsia="仿宋_GB2312" w:cs="Times New Roman"/>
          <w:b w:val="0"/>
          <w:bCs w:val="0"/>
          <w:spacing w:val="-6"/>
          <w:sz w:val="32"/>
          <w:szCs w:val="32"/>
          <w:lang w:val="en-US" w:eastAsia="zh-CN"/>
        </w:rPr>
        <w:t>/</w:t>
      </w:r>
      <w:r>
        <w:rPr>
          <w:rFonts w:hint="eastAsia" w:ascii="Times New Roman" w:hAnsi="Times New Roman" w:eastAsia="仿宋_GB2312" w:cs="Times New Roman"/>
          <w:b w:val="0"/>
          <w:bCs w:val="0"/>
          <w:spacing w:val="-6"/>
          <w:sz w:val="32"/>
          <w:szCs w:val="32"/>
          <w:lang w:eastAsia="zh-CN"/>
        </w:rPr>
        <w:t>商业示范</w:t>
      </w:r>
      <w:r>
        <w:rPr>
          <w:rFonts w:hint="default" w:ascii="Times New Roman" w:hAnsi="Times New Roman" w:eastAsia="仿宋_GB2312" w:cs="Times New Roman"/>
          <w:b w:val="0"/>
          <w:bCs w:val="0"/>
          <w:spacing w:val="-6"/>
          <w:sz w:val="32"/>
          <w:szCs w:val="32"/>
          <w:lang w:eastAsia="zh-CN"/>
        </w:rPr>
        <w:t>基本信息》（见背面） 的内容，</w:t>
      </w:r>
      <w:r>
        <w:rPr>
          <w:rFonts w:hint="default" w:ascii="Times New Roman" w:hAnsi="Times New Roman" w:eastAsia="仿宋_GB2312" w:cs="Times New Roman"/>
          <w:b w:val="0"/>
          <w:bCs w:val="0"/>
          <w:spacing w:val="-6"/>
          <w:sz w:val="32"/>
          <w:szCs w:val="32"/>
          <w:lang w:val="en-US" w:eastAsia="zh-CN"/>
        </w:rPr>
        <w:t>自觉</w:t>
      </w:r>
      <w:r>
        <w:rPr>
          <w:rFonts w:hint="default" w:ascii="Times New Roman" w:hAnsi="Times New Roman" w:eastAsia="仿宋_GB2312" w:cs="Times New Roman"/>
          <w:b w:val="0"/>
          <w:bCs w:val="0"/>
          <w:spacing w:val="-6"/>
          <w:sz w:val="32"/>
          <w:szCs w:val="32"/>
          <w:lang w:eastAsia="zh-CN"/>
        </w:rPr>
        <w:t>遵守《邯郸市新型运载工具道路测试与示范应用管理实施细则（试行）》及道路交通安全法律法规的有关要求，并为安全有序开展</w:t>
      </w:r>
      <w:r>
        <w:rPr>
          <w:rFonts w:hint="default" w:ascii="Times New Roman" w:hAnsi="Times New Roman" w:eastAsia="仿宋_GB2312" w:cs="Times New Roman"/>
          <w:b w:val="0"/>
          <w:bCs w:val="0"/>
          <w:spacing w:val="-6"/>
          <w:sz w:val="32"/>
          <w:szCs w:val="32"/>
          <w:lang w:val="en-US" w:eastAsia="zh-CN"/>
        </w:rPr>
        <w:t>新型运载工具道路测试、示范应用</w:t>
      </w:r>
      <w:r>
        <w:rPr>
          <w:rFonts w:hint="default" w:ascii="Times New Roman" w:hAnsi="Times New Roman" w:eastAsia="仿宋_GB2312" w:cs="Times New Roman"/>
          <w:b w:val="0"/>
          <w:bCs w:val="0"/>
          <w:spacing w:val="-6"/>
          <w:sz w:val="32"/>
          <w:szCs w:val="32"/>
          <w:lang w:eastAsia="zh-CN"/>
        </w:rPr>
        <w:t>活动提供必要的保障。</w:t>
      </w:r>
      <w:r>
        <w:rPr>
          <w:rFonts w:hint="default" w:ascii="Times New Roman" w:hAnsi="Times New Roman" w:eastAsia="仿宋_GB2312" w:cs="Times New Roman"/>
          <w:b w:val="0"/>
          <w:bCs w:val="0"/>
          <w:spacing w:val="-6"/>
          <w:sz w:val="32"/>
          <w:szCs w:val="32"/>
          <w:lang w:val="en-US" w:eastAsia="zh-CN"/>
        </w:rPr>
        <w:t>本单位自愿承担公安交管部门认定的授权</w:t>
      </w:r>
      <w:r>
        <w:rPr>
          <w:rFonts w:hint="eastAsia" w:ascii="Times New Roman" w:hAnsi="Times New Roman" w:eastAsia="仿宋_GB2312" w:cs="Times New Roman"/>
          <w:b w:val="0"/>
          <w:bCs w:val="0"/>
          <w:spacing w:val="-6"/>
          <w:sz w:val="32"/>
          <w:szCs w:val="32"/>
          <w:lang w:val="en-US" w:eastAsia="zh-CN"/>
        </w:rPr>
        <w:t>安全驾驶人</w:t>
      </w:r>
      <w:r>
        <w:rPr>
          <w:rFonts w:hint="default" w:ascii="Times New Roman" w:hAnsi="Times New Roman" w:eastAsia="仿宋_GB2312" w:cs="Times New Roman"/>
          <w:b w:val="0"/>
          <w:bCs w:val="0"/>
          <w:spacing w:val="-6"/>
          <w:sz w:val="32"/>
          <w:szCs w:val="32"/>
          <w:lang w:val="en-US" w:eastAsia="zh-CN"/>
        </w:rPr>
        <w:t>及新型运载工具应承担的赔偿责任，并依据处置标准予以全部赔偿。本单位对所提交的所有材料及数据资料的真实性、合法性负法律责任。</w:t>
      </w:r>
    </w:p>
    <w:p w14:paraId="1C4AA474">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default" w:ascii="Times New Roman" w:hAnsi="Times New Roman" w:cs="Times New Roman"/>
          <w:sz w:val="21"/>
        </w:rPr>
      </w:pPr>
    </w:p>
    <w:p w14:paraId="61A49DE1">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rFonts w:hint="default" w:ascii="Times New Roman" w:hAnsi="Times New Roman" w:eastAsia="仿宋_GB2312" w:cs="Times New Roman"/>
          <w:b w:val="0"/>
          <w:bCs w:val="0"/>
          <w:spacing w:val="-6"/>
          <w:sz w:val="32"/>
          <w:szCs w:val="32"/>
          <w:lang w:eastAsia="zh-CN"/>
        </w:rPr>
      </w:pPr>
    </w:p>
    <w:p w14:paraId="5AC03A79">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仿宋_GB2312" w:cs="Times New Roman"/>
          <w:b w:val="0"/>
          <w:bCs w:val="0"/>
          <w:spacing w:val="-6"/>
          <w:sz w:val="32"/>
          <w:szCs w:val="32"/>
          <w:lang w:eastAsia="zh-CN"/>
        </w:rPr>
      </w:pPr>
      <w:r>
        <w:rPr>
          <w:rFonts w:hint="default" w:ascii="Times New Roman" w:hAnsi="Times New Roman" w:eastAsia="仿宋_GB2312" w:cs="Times New Roman"/>
          <w:b w:val="0"/>
          <w:bCs w:val="0"/>
          <w:spacing w:val="-6"/>
          <w:sz w:val="32"/>
          <w:szCs w:val="32"/>
          <w:lang w:eastAsia="zh-CN"/>
        </w:rPr>
        <w:t>（</w:t>
      </w:r>
      <w:r>
        <w:rPr>
          <w:rFonts w:hint="default" w:ascii="Times New Roman" w:hAnsi="Times New Roman" w:eastAsia="仿宋_GB2312" w:cs="Times New Roman"/>
          <w:b w:val="0"/>
          <w:bCs w:val="0"/>
          <w:spacing w:val="-6"/>
          <w:sz w:val="32"/>
          <w:szCs w:val="32"/>
          <w:lang w:val="en-US" w:eastAsia="zh-CN"/>
        </w:rPr>
        <w:t>新型运载工具商业示范道路测试、示范应用</w:t>
      </w:r>
      <w:r>
        <w:rPr>
          <w:rFonts w:hint="default" w:ascii="Times New Roman" w:hAnsi="Times New Roman" w:eastAsia="仿宋_GB2312" w:cs="Times New Roman"/>
          <w:b w:val="0"/>
          <w:bCs w:val="0"/>
          <w:spacing w:val="-6"/>
          <w:sz w:val="32"/>
          <w:szCs w:val="32"/>
          <w:lang w:eastAsia="zh-CN"/>
        </w:rPr>
        <w:t>主体</w:t>
      </w:r>
      <w:r>
        <w:rPr>
          <w:rFonts w:hint="default" w:ascii="Times New Roman" w:hAnsi="Times New Roman" w:eastAsia="仿宋_GB2312" w:cs="Times New Roman"/>
          <w:b w:val="0"/>
          <w:bCs w:val="0"/>
          <w:spacing w:val="-6"/>
          <w:sz w:val="32"/>
          <w:szCs w:val="32"/>
          <w:lang w:val="en-US" w:eastAsia="zh-CN"/>
        </w:rPr>
        <w:t>单位盖章，法人代表签字</w:t>
      </w:r>
      <w:r>
        <w:rPr>
          <w:rFonts w:hint="default" w:ascii="Times New Roman" w:hAnsi="Times New Roman" w:eastAsia="仿宋_GB2312" w:cs="Times New Roman"/>
          <w:b w:val="0"/>
          <w:bCs w:val="0"/>
          <w:spacing w:val="-6"/>
          <w:sz w:val="32"/>
          <w:szCs w:val="32"/>
          <w:lang w:eastAsia="zh-CN"/>
        </w:rPr>
        <w:t>）</w:t>
      </w:r>
    </w:p>
    <w:p w14:paraId="10B7805C">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default" w:ascii="Times New Roman" w:hAnsi="Times New Roman" w:eastAsia="仿宋_GB2312" w:cs="Times New Roman"/>
          <w:b w:val="0"/>
          <w:bCs w:val="0"/>
          <w:spacing w:val="-6"/>
          <w:sz w:val="32"/>
          <w:szCs w:val="32"/>
          <w:lang w:eastAsia="zh-CN"/>
        </w:rPr>
      </w:pPr>
    </w:p>
    <w:p w14:paraId="2D652704">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 xml:space="preserve">                                  （申请</w:t>
      </w:r>
      <w:r>
        <w:rPr>
          <w:rFonts w:hint="default" w:ascii="Times New Roman" w:hAnsi="Times New Roman" w:eastAsia="仿宋_GB2312" w:cs="Times New Roman"/>
          <w:b w:val="0"/>
          <w:bCs w:val="0"/>
          <w:spacing w:val="-6"/>
          <w:sz w:val="32"/>
          <w:szCs w:val="32"/>
          <w:lang w:eastAsia="zh-CN"/>
        </w:rPr>
        <w:t>主体</w:t>
      </w:r>
      <w:r>
        <w:rPr>
          <w:rFonts w:hint="default" w:ascii="Times New Roman" w:hAnsi="Times New Roman" w:eastAsia="仿宋_GB2312" w:cs="Times New Roman"/>
          <w:b w:val="0"/>
          <w:bCs w:val="0"/>
          <w:spacing w:val="-6"/>
          <w:sz w:val="32"/>
          <w:szCs w:val="32"/>
          <w:lang w:val="en-US" w:eastAsia="zh-CN"/>
        </w:rPr>
        <w:t>单位名称）</w:t>
      </w:r>
    </w:p>
    <w:p w14:paraId="0A958C66">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仿宋_GB2312" w:cs="Times New Roman"/>
          <w:b w:val="0"/>
          <w:bCs w:val="0"/>
          <w:spacing w:val="-6"/>
          <w:sz w:val="32"/>
          <w:szCs w:val="32"/>
          <w:lang w:eastAsia="zh-CN"/>
        </w:rPr>
      </w:pPr>
      <w:r>
        <w:rPr>
          <w:rFonts w:hint="default" w:ascii="Times New Roman" w:hAnsi="Times New Roman" w:eastAsia="仿宋_GB2312" w:cs="Times New Roman"/>
          <w:b w:val="0"/>
          <w:bCs w:val="0"/>
          <w:spacing w:val="-6"/>
          <w:sz w:val="32"/>
          <w:szCs w:val="32"/>
          <w:lang w:val="en-US" w:eastAsia="zh-CN"/>
        </w:rPr>
        <w:t xml:space="preserve">                                      </w:t>
      </w:r>
      <w:r>
        <w:rPr>
          <w:rFonts w:hint="default" w:ascii="Times New Roman" w:hAnsi="Times New Roman" w:eastAsia="仿宋_GB2312" w:cs="Times New Roman"/>
          <w:b w:val="0"/>
          <w:bCs w:val="0"/>
          <w:spacing w:val="-6"/>
          <w:sz w:val="32"/>
          <w:szCs w:val="32"/>
          <w:lang w:eastAsia="zh-CN"/>
        </w:rPr>
        <w:t>年</w:t>
      </w:r>
      <w:r>
        <w:rPr>
          <w:rFonts w:hint="default" w:ascii="Times New Roman" w:hAnsi="Times New Roman" w:eastAsia="仿宋_GB2312" w:cs="Times New Roman"/>
          <w:b w:val="0"/>
          <w:bCs w:val="0"/>
          <w:spacing w:val="-6"/>
          <w:sz w:val="32"/>
          <w:szCs w:val="32"/>
          <w:lang w:val="en-US" w:eastAsia="zh-CN"/>
        </w:rPr>
        <w:t xml:space="preserve"> </w:t>
      </w:r>
      <w:r>
        <w:rPr>
          <w:rFonts w:hint="default" w:ascii="Times New Roman" w:hAnsi="Times New Roman" w:eastAsia="仿宋_GB2312" w:cs="Times New Roman"/>
          <w:b w:val="0"/>
          <w:bCs w:val="0"/>
          <w:spacing w:val="-6"/>
          <w:sz w:val="32"/>
          <w:szCs w:val="32"/>
          <w:lang w:eastAsia="zh-CN"/>
        </w:rPr>
        <w:t xml:space="preserve">   </w:t>
      </w:r>
      <w:r>
        <w:rPr>
          <w:rFonts w:hint="default" w:ascii="Times New Roman" w:hAnsi="Times New Roman" w:eastAsia="仿宋_GB2312" w:cs="Times New Roman"/>
          <w:b w:val="0"/>
          <w:bCs w:val="0"/>
          <w:spacing w:val="-6"/>
          <w:sz w:val="32"/>
          <w:szCs w:val="32"/>
          <w:lang w:val="en-US" w:eastAsia="zh-CN"/>
        </w:rPr>
        <w:t xml:space="preserve"> </w:t>
      </w:r>
      <w:r>
        <w:rPr>
          <w:rFonts w:hint="default" w:ascii="Times New Roman" w:hAnsi="Times New Roman" w:eastAsia="仿宋_GB2312" w:cs="Times New Roman"/>
          <w:b w:val="0"/>
          <w:bCs w:val="0"/>
          <w:spacing w:val="-6"/>
          <w:sz w:val="32"/>
          <w:szCs w:val="32"/>
          <w:lang w:eastAsia="zh-CN"/>
        </w:rPr>
        <w:t xml:space="preserve">月   </w:t>
      </w:r>
      <w:r>
        <w:rPr>
          <w:rFonts w:hint="default" w:ascii="Times New Roman" w:hAnsi="Times New Roman" w:eastAsia="仿宋_GB2312" w:cs="Times New Roman"/>
          <w:b w:val="0"/>
          <w:bCs w:val="0"/>
          <w:spacing w:val="-6"/>
          <w:sz w:val="32"/>
          <w:szCs w:val="32"/>
          <w:lang w:val="en-US" w:eastAsia="zh-CN"/>
        </w:rPr>
        <w:t xml:space="preserve"> </w:t>
      </w:r>
      <w:r>
        <w:rPr>
          <w:rFonts w:hint="default" w:ascii="Times New Roman" w:hAnsi="Times New Roman" w:eastAsia="仿宋_GB2312" w:cs="Times New Roman"/>
          <w:b w:val="0"/>
          <w:bCs w:val="0"/>
          <w:spacing w:val="-6"/>
          <w:sz w:val="32"/>
          <w:szCs w:val="32"/>
          <w:lang w:eastAsia="zh-CN"/>
        </w:rPr>
        <w:t>日</w:t>
      </w:r>
    </w:p>
    <w:p w14:paraId="235377D9">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default" w:ascii="Times New Roman" w:hAnsi="Times New Roman" w:eastAsia="仿宋_GB2312" w:cs="Times New Roman"/>
          <w:b w:val="0"/>
          <w:bCs w:val="0"/>
          <w:spacing w:val="-6"/>
          <w:sz w:val="32"/>
          <w:szCs w:val="32"/>
          <w:lang w:eastAsia="zh-CN"/>
        </w:rPr>
        <w:sectPr>
          <w:footerReference r:id="rId3" w:type="default"/>
          <w:pgSz w:w="11900" w:h="16820"/>
          <w:pgMar w:top="2154" w:right="1474" w:bottom="1871" w:left="1587" w:header="0" w:footer="0" w:gutter="0"/>
          <w:pgNumType w:fmt="decimal"/>
          <w:cols w:space="720" w:num="1"/>
        </w:sectPr>
      </w:pPr>
    </w:p>
    <w:p w14:paraId="16AC7AD3">
      <w:pPr>
        <w:keepNext w:val="0"/>
        <w:keepLines w:val="0"/>
        <w:pageBreakBefore w:val="0"/>
        <w:widowControl/>
        <w:kinsoku w:val="0"/>
        <w:wordWrap/>
        <w:overflowPunct/>
        <w:topLinePunct w:val="0"/>
        <w:autoSpaceDE w:val="0"/>
        <w:autoSpaceDN w:val="0"/>
        <w:bidi w:val="0"/>
        <w:adjustRightInd w:val="0"/>
        <w:snapToGrid w:val="0"/>
        <w:spacing w:line="222" w:lineRule="auto"/>
        <w:ind w:left="154"/>
        <w:textAlignment w:val="baseline"/>
        <w:rPr>
          <w:rFonts w:hint="default" w:ascii="Times New Roman" w:hAnsi="Times New Roman" w:eastAsia="仿宋" w:cs="Times New Roman"/>
          <w:sz w:val="35"/>
          <w:szCs w:val="35"/>
        </w:rPr>
      </w:pPr>
      <w:r>
        <w:rPr>
          <w:rFonts w:hint="default" w:ascii="Times New Roman" w:hAnsi="Times New Roman" w:eastAsia="仿宋" w:cs="Times New Roman"/>
          <w:spacing w:val="-15"/>
          <w:sz w:val="35"/>
          <w:szCs w:val="35"/>
        </w:rPr>
        <w:t>背面：</w:t>
      </w:r>
    </w:p>
    <w:p w14:paraId="6AD00913">
      <w:pPr>
        <w:pStyle w:val="3"/>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方正小标宋简体" w:cs="Times New Roman"/>
          <w:b w:val="0"/>
          <w:bCs w:val="0"/>
          <w:spacing w:val="5"/>
          <w:sz w:val="36"/>
          <w:szCs w:val="36"/>
          <w:lang w:eastAsia="zh-CN"/>
        </w:rPr>
      </w:pPr>
    </w:p>
    <w:p w14:paraId="46DF3722">
      <w:pPr>
        <w:pStyle w:val="3"/>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rFonts w:hint="default" w:ascii="Times New Roman" w:hAnsi="Times New Roman" w:eastAsia="方正小标宋简体" w:cs="Times New Roman"/>
          <w:b w:val="0"/>
          <w:bCs w:val="0"/>
          <w:spacing w:val="5"/>
          <w:sz w:val="36"/>
          <w:szCs w:val="36"/>
        </w:rPr>
      </w:pPr>
      <w:r>
        <w:rPr>
          <w:rFonts w:hint="default" w:ascii="Times New Roman" w:hAnsi="Times New Roman" w:eastAsia="方正小标宋简体" w:cs="Times New Roman"/>
          <w:b w:val="0"/>
          <w:bCs w:val="0"/>
          <w:spacing w:val="5"/>
          <w:sz w:val="36"/>
          <w:szCs w:val="36"/>
          <w:lang w:eastAsia="zh-CN"/>
        </w:rPr>
        <w:t>新型运载工具道路测试</w:t>
      </w:r>
      <w:r>
        <w:rPr>
          <w:rFonts w:hint="default" w:ascii="Times New Roman" w:hAnsi="Times New Roman" w:eastAsia="方正小标宋简体" w:cs="Times New Roman"/>
          <w:b w:val="0"/>
          <w:bCs w:val="0"/>
          <w:spacing w:val="5"/>
          <w:sz w:val="36"/>
          <w:szCs w:val="36"/>
          <w:lang w:val="en-US" w:eastAsia="zh-CN"/>
        </w:rPr>
        <w:t>/</w:t>
      </w:r>
      <w:r>
        <w:rPr>
          <w:rFonts w:hint="eastAsia" w:ascii="Times New Roman" w:hAnsi="Times New Roman" w:eastAsia="方正小标宋简体" w:cs="Times New Roman"/>
          <w:b w:val="0"/>
          <w:bCs w:val="0"/>
          <w:spacing w:val="5"/>
          <w:sz w:val="36"/>
          <w:szCs w:val="36"/>
          <w:lang w:val="en-US" w:eastAsia="zh-CN"/>
        </w:rPr>
        <w:t>示范应用</w:t>
      </w:r>
      <w:r>
        <w:rPr>
          <w:rFonts w:hint="default" w:ascii="Times New Roman" w:hAnsi="Times New Roman" w:eastAsia="方正小标宋简体" w:cs="Times New Roman"/>
          <w:b w:val="0"/>
          <w:bCs w:val="0"/>
          <w:spacing w:val="5"/>
          <w:sz w:val="36"/>
          <w:szCs w:val="36"/>
          <w:lang w:eastAsia="zh-CN"/>
        </w:rPr>
        <w:t>基本</w:t>
      </w:r>
      <w:r>
        <w:rPr>
          <w:rFonts w:hint="default" w:ascii="Times New Roman" w:hAnsi="Times New Roman" w:eastAsia="方正小标宋简体" w:cs="Times New Roman"/>
          <w:b w:val="0"/>
          <w:bCs w:val="0"/>
          <w:spacing w:val="5"/>
          <w:sz w:val="36"/>
          <w:szCs w:val="36"/>
          <w:lang w:val="en-US" w:eastAsia="zh-CN"/>
        </w:rPr>
        <w:t>信息</w:t>
      </w:r>
    </w:p>
    <w:p w14:paraId="35083989">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959"/>
        <w:textAlignment w:val="baseline"/>
        <w:rPr>
          <w:rFonts w:hint="default" w:ascii="Times New Roman" w:hAnsi="Times New Roman" w:cs="Times New Roman"/>
          <w:b/>
          <w:bCs/>
          <w:spacing w:val="5"/>
          <w:sz w:val="35"/>
          <w:szCs w:val="35"/>
        </w:rPr>
      </w:pPr>
    </w:p>
    <w:p w14:paraId="7D885887">
      <w:pPr>
        <w:keepNext w:val="0"/>
        <w:keepLines w:val="0"/>
        <w:pageBreakBefore w:val="0"/>
        <w:widowControl/>
        <w:kinsoku w:val="0"/>
        <w:wordWrap/>
        <w:overflowPunct/>
        <w:topLinePunct w:val="0"/>
        <w:autoSpaceDE w:val="0"/>
        <w:autoSpaceDN w:val="0"/>
        <w:bidi w:val="0"/>
        <w:adjustRightInd w:val="0"/>
        <w:snapToGrid w:val="0"/>
        <w:spacing w:line="122" w:lineRule="exact"/>
        <w:textAlignment w:val="baseline"/>
        <w:rPr>
          <w:rFonts w:hint="default" w:ascii="Times New Roman" w:hAnsi="Times New Roman" w:cs="Times New Roman"/>
        </w:rPr>
      </w:pPr>
    </w:p>
    <w:tbl>
      <w:tblPr>
        <w:tblStyle w:val="13"/>
        <w:tblW w:w="8331" w:type="dxa"/>
        <w:tblInd w:w="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01"/>
        <w:gridCol w:w="6430"/>
      </w:tblGrid>
      <w:tr w14:paraId="37617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6" w:hRule="atLeast"/>
        </w:trPr>
        <w:tc>
          <w:tcPr>
            <w:tcW w:w="1901" w:type="dxa"/>
            <w:noWrap w:val="0"/>
            <w:vAlign w:val="center"/>
          </w:tcPr>
          <w:p w14:paraId="1552E907">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val="0"/>
                <w:bCs w:val="0"/>
                <w:spacing w:val="-7"/>
                <w:sz w:val="30"/>
                <w:szCs w:val="30"/>
                <w:lang w:val="en-US" w:eastAsia="zh-CN"/>
              </w:rPr>
            </w:pPr>
            <w:r>
              <w:rPr>
                <w:rFonts w:hint="default" w:ascii="Times New Roman" w:hAnsi="Times New Roman" w:eastAsia="仿宋_GB2312" w:cs="Times New Roman"/>
                <w:b w:val="0"/>
                <w:bCs w:val="0"/>
                <w:spacing w:val="-7"/>
                <w:sz w:val="30"/>
                <w:szCs w:val="30"/>
              </w:rPr>
              <w:t>主体</w:t>
            </w:r>
            <w:r>
              <w:rPr>
                <w:rFonts w:hint="default" w:ascii="Times New Roman" w:hAnsi="Times New Roman" w:eastAsia="仿宋_GB2312" w:cs="Times New Roman"/>
                <w:b w:val="0"/>
                <w:bCs w:val="0"/>
                <w:spacing w:val="-7"/>
                <w:sz w:val="30"/>
                <w:szCs w:val="30"/>
                <w:lang w:val="en-US" w:eastAsia="zh-CN"/>
              </w:rPr>
              <w:t>单位</w:t>
            </w:r>
          </w:p>
          <w:p w14:paraId="376B5442">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val="0"/>
                <w:bCs w:val="0"/>
                <w:sz w:val="30"/>
                <w:szCs w:val="30"/>
                <w:lang w:val="en-US" w:eastAsia="zh-CN"/>
              </w:rPr>
            </w:pPr>
            <w:r>
              <w:rPr>
                <w:rFonts w:hint="default" w:ascii="Times New Roman" w:hAnsi="Times New Roman" w:eastAsia="仿宋_GB2312" w:cs="Times New Roman"/>
                <w:b w:val="0"/>
                <w:bCs w:val="0"/>
                <w:spacing w:val="-7"/>
                <w:sz w:val="30"/>
                <w:szCs w:val="30"/>
                <w:lang w:val="en-US" w:eastAsia="zh-CN"/>
              </w:rPr>
              <w:t>名称</w:t>
            </w:r>
          </w:p>
        </w:tc>
        <w:tc>
          <w:tcPr>
            <w:tcW w:w="6430" w:type="dxa"/>
            <w:noWrap w:val="0"/>
            <w:vAlign w:val="top"/>
          </w:tcPr>
          <w:p w14:paraId="0CD40535">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rPr>
                <w:rFonts w:hint="default" w:ascii="Times New Roman" w:hAnsi="Times New Roman" w:cs="Times New Roman"/>
                <w:sz w:val="21"/>
              </w:rPr>
            </w:pPr>
          </w:p>
          <w:p w14:paraId="68920F38">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rPr>
                <w:rFonts w:hint="default" w:ascii="Times New Roman" w:hAnsi="Times New Roman" w:cs="Times New Roman"/>
                <w:sz w:val="21"/>
              </w:rPr>
            </w:pPr>
          </w:p>
          <w:p w14:paraId="6B5A1284">
            <w:pPr>
              <w:pStyle w:val="12"/>
              <w:keepNext w:val="0"/>
              <w:keepLines w:val="0"/>
              <w:pageBreakBefore w:val="0"/>
              <w:widowControl/>
              <w:kinsoku w:val="0"/>
              <w:wordWrap/>
              <w:overflowPunct/>
              <w:topLinePunct w:val="0"/>
              <w:autoSpaceDE w:val="0"/>
              <w:autoSpaceDN w:val="0"/>
              <w:bidi w:val="0"/>
              <w:adjustRightInd w:val="0"/>
              <w:snapToGrid w:val="0"/>
              <w:spacing w:line="231" w:lineRule="auto"/>
              <w:ind w:left="302" w:right="251"/>
              <w:textAlignment w:val="baseline"/>
              <w:rPr>
                <w:rFonts w:hint="default" w:ascii="Times New Roman" w:hAnsi="Times New Roman" w:eastAsia="宋体" w:cs="Times New Roman"/>
                <w:lang w:eastAsia="zh-CN"/>
              </w:rPr>
            </w:pPr>
          </w:p>
        </w:tc>
      </w:tr>
      <w:tr w14:paraId="79261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4" w:hRule="atLeast"/>
        </w:trPr>
        <w:tc>
          <w:tcPr>
            <w:tcW w:w="1901" w:type="dxa"/>
            <w:noWrap w:val="0"/>
            <w:vAlign w:val="center"/>
          </w:tcPr>
          <w:p w14:paraId="527A6D6A">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val="0"/>
                <w:bCs w:val="0"/>
                <w:sz w:val="30"/>
                <w:szCs w:val="30"/>
                <w:lang w:val="en-US" w:eastAsia="zh-CN"/>
              </w:rPr>
            </w:pPr>
            <w:r>
              <w:rPr>
                <w:rFonts w:hint="default" w:ascii="Times New Roman" w:hAnsi="Times New Roman" w:eastAsia="仿宋_GB2312" w:cs="Times New Roman"/>
                <w:b w:val="0"/>
                <w:bCs w:val="0"/>
                <w:spacing w:val="-7"/>
                <w:sz w:val="30"/>
                <w:szCs w:val="30"/>
                <w:lang w:val="en-US" w:eastAsia="zh-CN"/>
              </w:rPr>
              <w:t>新型运载工具信息</w:t>
            </w:r>
          </w:p>
        </w:tc>
        <w:tc>
          <w:tcPr>
            <w:tcW w:w="6430" w:type="dxa"/>
            <w:noWrap w:val="0"/>
            <w:vAlign w:val="top"/>
          </w:tcPr>
          <w:p w14:paraId="1F212FCD">
            <w:pPr>
              <w:keepNext w:val="0"/>
              <w:keepLines w:val="0"/>
              <w:pageBreakBefore w:val="0"/>
              <w:widowControl/>
              <w:kinsoku w:val="0"/>
              <w:wordWrap/>
              <w:overflowPunct/>
              <w:topLinePunct w:val="0"/>
              <w:autoSpaceDE w:val="0"/>
              <w:autoSpaceDN w:val="0"/>
              <w:bidi w:val="0"/>
              <w:adjustRightInd w:val="0"/>
              <w:snapToGrid w:val="0"/>
              <w:spacing w:line="463" w:lineRule="auto"/>
              <w:textAlignment w:val="baseline"/>
              <w:rPr>
                <w:rFonts w:hint="default" w:ascii="Times New Roman" w:hAnsi="Times New Roman" w:cs="Times New Roman"/>
                <w:sz w:val="21"/>
              </w:rPr>
            </w:pPr>
          </w:p>
          <w:p w14:paraId="02BA47CE">
            <w:pPr>
              <w:pStyle w:val="12"/>
              <w:keepNext w:val="0"/>
              <w:keepLines w:val="0"/>
              <w:pageBreakBefore w:val="0"/>
              <w:widowControl/>
              <w:kinsoku w:val="0"/>
              <w:wordWrap/>
              <w:overflowPunct/>
              <w:topLinePunct w:val="0"/>
              <w:autoSpaceDE w:val="0"/>
              <w:autoSpaceDN w:val="0"/>
              <w:bidi w:val="0"/>
              <w:adjustRightInd w:val="0"/>
              <w:snapToGrid w:val="0"/>
              <w:spacing w:line="219" w:lineRule="auto"/>
              <w:ind w:left="302"/>
              <w:textAlignment w:val="baseline"/>
              <w:rPr>
                <w:rFonts w:hint="default" w:ascii="Times New Roman" w:hAnsi="Times New Roman" w:eastAsia="宋体" w:cs="Times New Roman"/>
                <w:lang w:eastAsia="zh-CN"/>
              </w:rPr>
            </w:pPr>
            <w:r>
              <w:rPr>
                <w:rFonts w:hint="default" w:ascii="Times New Roman" w:hAnsi="Times New Roman" w:eastAsia="仿宋_GB2312" w:cs="Times New Roman"/>
                <w:spacing w:val="-1"/>
                <w:lang w:eastAsia="zh-CN"/>
              </w:rPr>
              <w:t>（须依次列出对应识别代号或唯一性编码）</w:t>
            </w:r>
          </w:p>
        </w:tc>
      </w:tr>
      <w:tr w14:paraId="1A465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4" w:hRule="atLeast"/>
        </w:trPr>
        <w:tc>
          <w:tcPr>
            <w:tcW w:w="1901" w:type="dxa"/>
            <w:noWrap w:val="0"/>
            <w:vAlign w:val="center"/>
          </w:tcPr>
          <w:p w14:paraId="667E8509">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val="0"/>
                <w:bCs w:val="0"/>
                <w:spacing w:val="-7"/>
                <w:sz w:val="30"/>
                <w:szCs w:val="30"/>
                <w:lang w:val="en-US"/>
              </w:rPr>
            </w:pPr>
            <w:r>
              <w:rPr>
                <w:rFonts w:hint="eastAsia" w:ascii="Times New Roman" w:hAnsi="Times New Roman" w:eastAsia="仿宋_GB2312" w:cs="Times New Roman"/>
                <w:b w:val="0"/>
                <w:bCs w:val="0"/>
                <w:spacing w:val="-7"/>
                <w:sz w:val="30"/>
                <w:szCs w:val="30"/>
                <w:lang w:val="en-US" w:eastAsia="zh-CN"/>
              </w:rPr>
              <w:t>安全驾驶人</w:t>
            </w:r>
            <w:r>
              <w:rPr>
                <w:rFonts w:hint="default" w:ascii="Times New Roman" w:hAnsi="Times New Roman" w:eastAsia="仿宋_GB2312" w:cs="Times New Roman"/>
                <w:b w:val="0"/>
                <w:bCs w:val="0"/>
                <w:spacing w:val="-7"/>
                <w:sz w:val="30"/>
                <w:szCs w:val="30"/>
                <w:lang w:val="en-US" w:eastAsia="zh-CN"/>
              </w:rPr>
              <w:t>信息</w:t>
            </w:r>
          </w:p>
        </w:tc>
        <w:tc>
          <w:tcPr>
            <w:tcW w:w="6430" w:type="dxa"/>
            <w:noWrap w:val="0"/>
            <w:vAlign w:val="top"/>
          </w:tcPr>
          <w:p w14:paraId="0D7FDE98">
            <w:pPr>
              <w:keepNext w:val="0"/>
              <w:keepLines w:val="0"/>
              <w:pageBreakBefore w:val="0"/>
              <w:widowControl/>
              <w:kinsoku w:val="0"/>
              <w:wordWrap/>
              <w:overflowPunct/>
              <w:topLinePunct w:val="0"/>
              <w:autoSpaceDE w:val="0"/>
              <w:autoSpaceDN w:val="0"/>
              <w:bidi w:val="0"/>
              <w:adjustRightInd w:val="0"/>
              <w:snapToGrid w:val="0"/>
              <w:spacing w:line="475" w:lineRule="auto"/>
              <w:textAlignment w:val="baseline"/>
              <w:rPr>
                <w:rFonts w:hint="default" w:ascii="Times New Roman" w:hAnsi="Times New Roman" w:cs="Times New Roman"/>
                <w:sz w:val="21"/>
              </w:rPr>
            </w:pPr>
          </w:p>
          <w:p w14:paraId="0128D439">
            <w:pPr>
              <w:pStyle w:val="12"/>
              <w:keepNext w:val="0"/>
              <w:keepLines w:val="0"/>
              <w:pageBreakBefore w:val="0"/>
              <w:widowControl/>
              <w:kinsoku w:val="0"/>
              <w:wordWrap/>
              <w:overflowPunct/>
              <w:topLinePunct w:val="0"/>
              <w:autoSpaceDE w:val="0"/>
              <w:autoSpaceDN w:val="0"/>
              <w:bidi w:val="0"/>
              <w:adjustRightInd w:val="0"/>
              <w:snapToGrid w:val="0"/>
              <w:spacing w:line="219" w:lineRule="auto"/>
              <w:ind w:left="302"/>
              <w:textAlignment w:val="baseline"/>
              <w:rPr>
                <w:rFonts w:hint="default" w:ascii="Times New Roman" w:hAnsi="Times New Roman" w:eastAsia="宋体" w:cs="Times New Roman"/>
                <w:lang w:eastAsia="zh-CN"/>
              </w:rPr>
            </w:pPr>
            <w:r>
              <w:rPr>
                <w:rFonts w:hint="default" w:ascii="Times New Roman" w:hAnsi="Times New Roman" w:eastAsia="仿宋_GB2312" w:cs="Times New Roman"/>
                <w:spacing w:val="-1"/>
                <w:lang w:eastAsia="zh-CN"/>
              </w:rPr>
              <w:t>（须依次列出</w:t>
            </w:r>
            <w:r>
              <w:rPr>
                <w:rFonts w:hint="eastAsia" w:ascii="Times New Roman" w:hAnsi="Times New Roman" w:eastAsia="仿宋_GB2312" w:cs="Times New Roman"/>
                <w:spacing w:val="-1"/>
                <w:lang w:eastAsia="zh-CN"/>
              </w:rPr>
              <w:t>安全驾驶人</w:t>
            </w:r>
            <w:r>
              <w:rPr>
                <w:rFonts w:hint="default" w:ascii="Times New Roman" w:hAnsi="Times New Roman" w:eastAsia="仿宋_GB2312" w:cs="Times New Roman"/>
                <w:spacing w:val="-1"/>
                <w:lang w:eastAsia="zh-CN"/>
              </w:rPr>
              <w:t>姓名及身份证号）</w:t>
            </w:r>
          </w:p>
        </w:tc>
      </w:tr>
      <w:tr w14:paraId="0816F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1901" w:type="dxa"/>
            <w:noWrap w:val="0"/>
            <w:vAlign w:val="center"/>
          </w:tcPr>
          <w:p w14:paraId="2C23D82C">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val="0"/>
                <w:bCs w:val="0"/>
                <w:spacing w:val="-7"/>
                <w:sz w:val="30"/>
                <w:szCs w:val="30"/>
                <w:lang w:val="en-US" w:eastAsia="zh-CN"/>
              </w:rPr>
            </w:pPr>
            <w:r>
              <w:rPr>
                <w:rFonts w:hint="default" w:ascii="Times New Roman" w:hAnsi="Times New Roman" w:eastAsia="仿宋_GB2312" w:cs="Times New Roman"/>
                <w:b w:val="0"/>
                <w:bCs w:val="0"/>
                <w:spacing w:val="-7"/>
                <w:sz w:val="30"/>
                <w:szCs w:val="30"/>
                <w:lang w:val="en-US" w:eastAsia="zh-CN"/>
              </w:rPr>
              <w:t>应用</w:t>
            </w:r>
            <w:r>
              <w:rPr>
                <w:rFonts w:hint="default" w:ascii="Times New Roman" w:hAnsi="Times New Roman" w:eastAsia="仿宋_GB2312" w:cs="Times New Roman"/>
                <w:b w:val="0"/>
                <w:bCs w:val="0"/>
                <w:spacing w:val="-7"/>
                <w:sz w:val="30"/>
                <w:szCs w:val="30"/>
                <w:lang w:eastAsia="zh-CN"/>
              </w:rPr>
              <w:t>时间</w:t>
            </w:r>
            <w:r>
              <w:rPr>
                <w:rFonts w:hint="default" w:ascii="Times New Roman" w:hAnsi="Times New Roman" w:eastAsia="仿宋_GB2312" w:cs="Times New Roman"/>
                <w:b w:val="0"/>
                <w:bCs w:val="0"/>
                <w:spacing w:val="-7"/>
                <w:sz w:val="30"/>
                <w:szCs w:val="30"/>
                <w:lang w:val="en-US" w:eastAsia="zh-CN"/>
              </w:rPr>
              <w:t>段</w:t>
            </w:r>
          </w:p>
        </w:tc>
        <w:tc>
          <w:tcPr>
            <w:tcW w:w="6430" w:type="dxa"/>
            <w:noWrap w:val="0"/>
            <w:vAlign w:val="top"/>
          </w:tcPr>
          <w:p w14:paraId="132B6FE5">
            <w:pPr>
              <w:keepNext w:val="0"/>
              <w:keepLines w:val="0"/>
              <w:pageBreakBefore w:val="0"/>
              <w:widowControl/>
              <w:kinsoku w:val="0"/>
              <w:wordWrap/>
              <w:overflowPunct/>
              <w:topLinePunct w:val="0"/>
              <w:autoSpaceDE w:val="0"/>
              <w:autoSpaceDN w:val="0"/>
              <w:bidi w:val="0"/>
              <w:adjustRightInd w:val="0"/>
              <w:snapToGrid w:val="0"/>
              <w:spacing w:line="353" w:lineRule="auto"/>
              <w:textAlignment w:val="baseline"/>
              <w:rPr>
                <w:rFonts w:hint="default" w:ascii="Times New Roman" w:hAnsi="Times New Roman" w:cs="Times New Roman"/>
                <w:sz w:val="21"/>
              </w:rPr>
            </w:pPr>
          </w:p>
          <w:p w14:paraId="1005F57A">
            <w:pPr>
              <w:pStyle w:val="12"/>
              <w:keepNext w:val="0"/>
              <w:keepLines w:val="0"/>
              <w:pageBreakBefore w:val="0"/>
              <w:widowControl/>
              <w:tabs>
                <w:tab w:val="left" w:pos="1281"/>
              </w:tabs>
              <w:kinsoku w:val="0"/>
              <w:wordWrap/>
              <w:overflowPunct/>
              <w:topLinePunct w:val="0"/>
              <w:autoSpaceDE w:val="0"/>
              <w:autoSpaceDN w:val="0"/>
              <w:bidi w:val="0"/>
              <w:adjustRightInd w:val="0"/>
              <w:snapToGrid w:val="0"/>
              <w:spacing w:line="219" w:lineRule="auto"/>
              <w:ind w:left="352" w:firstLine="336" w:firstLineChars="700"/>
              <w:textAlignment w:val="baseline"/>
              <w:rPr>
                <w:rFonts w:hint="default" w:ascii="Times New Roman" w:hAnsi="Times New Roman" w:cs="Times New Roman"/>
              </w:rPr>
            </w:pPr>
            <w:r>
              <w:rPr>
                <w:rFonts w:hint="default" w:ascii="Times New Roman" w:hAnsi="Times New Roman" w:eastAsia="仿宋_GB2312" w:cs="Times New Roman"/>
                <w:spacing w:val="-136"/>
                <w:sz w:val="32"/>
                <w:szCs w:val="32"/>
              </w:rPr>
              <w:t xml:space="preserve"> </w:t>
            </w:r>
            <w:r>
              <w:rPr>
                <w:rFonts w:hint="default" w:ascii="Times New Roman" w:hAnsi="Times New Roman" w:eastAsia="仿宋_GB2312" w:cs="Times New Roman"/>
                <w:spacing w:val="-16"/>
                <w:sz w:val="32"/>
                <w:szCs w:val="32"/>
                <w:u w:val="single" w:color="auto"/>
              </w:rPr>
              <w:t xml:space="preserve">  </w:t>
            </w:r>
            <w:r>
              <w:rPr>
                <w:rFonts w:hint="default" w:ascii="Times New Roman" w:hAnsi="Times New Roman" w:eastAsia="仿宋_GB2312" w:cs="Times New Roman"/>
                <w:spacing w:val="-16"/>
                <w:sz w:val="32"/>
                <w:szCs w:val="32"/>
                <w:u w:val="single" w:color="auto"/>
                <w:lang w:val="en-US" w:eastAsia="zh-CN"/>
              </w:rPr>
              <w:t xml:space="preserve">  </w:t>
            </w:r>
            <w:r>
              <w:rPr>
                <w:rFonts w:hint="default" w:ascii="Times New Roman" w:hAnsi="Times New Roman" w:eastAsia="仿宋_GB2312" w:cs="Times New Roman"/>
                <w:spacing w:val="-16"/>
                <w:sz w:val="32"/>
                <w:szCs w:val="32"/>
              </w:rPr>
              <w:t>年</w:t>
            </w:r>
            <w:r>
              <w:rPr>
                <w:rFonts w:hint="default" w:ascii="Times New Roman" w:hAnsi="Times New Roman" w:eastAsia="仿宋_GB2312" w:cs="Times New Roman"/>
                <w:spacing w:val="-136"/>
                <w:sz w:val="32"/>
                <w:szCs w:val="32"/>
              </w:rPr>
              <w:t xml:space="preserve"> </w:t>
            </w:r>
            <w:r>
              <w:rPr>
                <w:rFonts w:hint="default" w:ascii="Times New Roman" w:hAnsi="Times New Roman" w:eastAsia="仿宋_GB2312" w:cs="Times New Roman"/>
                <w:spacing w:val="-16"/>
                <w:sz w:val="32"/>
                <w:szCs w:val="32"/>
                <w:u w:val="single" w:color="auto"/>
              </w:rPr>
              <w:t xml:space="preserve">  </w:t>
            </w:r>
            <w:r>
              <w:rPr>
                <w:rFonts w:hint="default" w:ascii="Times New Roman" w:hAnsi="Times New Roman" w:eastAsia="仿宋_GB2312" w:cs="Times New Roman"/>
                <w:spacing w:val="-16"/>
                <w:sz w:val="32"/>
                <w:szCs w:val="32"/>
                <w:u w:val="single" w:color="auto"/>
                <w:lang w:val="en-US" w:eastAsia="zh-CN"/>
              </w:rPr>
              <w:t xml:space="preserve">  </w:t>
            </w:r>
            <w:r>
              <w:rPr>
                <w:rFonts w:hint="default" w:ascii="Times New Roman" w:hAnsi="Times New Roman" w:eastAsia="仿宋_GB2312" w:cs="Times New Roman"/>
                <w:spacing w:val="-16"/>
                <w:sz w:val="32"/>
                <w:szCs w:val="32"/>
              </w:rPr>
              <w:t>月</w:t>
            </w:r>
            <w:r>
              <w:rPr>
                <w:rFonts w:hint="default" w:ascii="Times New Roman" w:hAnsi="Times New Roman" w:eastAsia="仿宋_GB2312" w:cs="Times New Roman"/>
                <w:spacing w:val="-136"/>
                <w:sz w:val="32"/>
                <w:szCs w:val="32"/>
              </w:rPr>
              <w:t xml:space="preserve"> </w:t>
            </w:r>
            <w:r>
              <w:rPr>
                <w:rFonts w:hint="default" w:ascii="Times New Roman" w:hAnsi="Times New Roman" w:eastAsia="仿宋_GB2312" w:cs="Times New Roman"/>
                <w:spacing w:val="-16"/>
                <w:sz w:val="32"/>
                <w:szCs w:val="32"/>
                <w:u w:val="single" w:color="auto"/>
              </w:rPr>
              <w:t xml:space="preserve">  </w:t>
            </w:r>
            <w:r>
              <w:rPr>
                <w:rFonts w:hint="default" w:ascii="Times New Roman" w:hAnsi="Times New Roman" w:eastAsia="仿宋_GB2312" w:cs="Times New Roman"/>
                <w:spacing w:val="-16"/>
                <w:sz w:val="32"/>
                <w:szCs w:val="32"/>
                <w:u w:val="single" w:color="auto"/>
                <w:lang w:val="en-US" w:eastAsia="zh-CN"/>
              </w:rPr>
              <w:t xml:space="preserve">  </w:t>
            </w:r>
            <w:r>
              <w:rPr>
                <w:rFonts w:hint="default" w:ascii="Times New Roman" w:hAnsi="Times New Roman" w:eastAsia="仿宋_GB2312" w:cs="Times New Roman"/>
                <w:spacing w:val="-16"/>
                <w:sz w:val="32"/>
                <w:szCs w:val="32"/>
              </w:rPr>
              <w:t>日至</w:t>
            </w:r>
            <w:r>
              <w:rPr>
                <w:rFonts w:hint="default" w:ascii="Times New Roman" w:hAnsi="Times New Roman" w:eastAsia="仿宋_GB2312" w:cs="Times New Roman"/>
                <w:position w:val="-3"/>
                <w:sz w:val="32"/>
                <w:szCs w:val="32"/>
              </w:rPr>
              <w:drawing>
                <wp:inline distT="0" distB="0" distL="114300" distR="114300">
                  <wp:extent cx="0" cy="9525"/>
                  <wp:effectExtent l="0" t="0" r="0" b="0"/>
                  <wp:docPr id="1" name="IM 12"/>
                  <wp:cNvGraphicFramePr/>
                  <a:graphic xmlns:a="http://schemas.openxmlformats.org/drawingml/2006/main">
                    <a:graphicData uri="http://schemas.openxmlformats.org/drawingml/2006/picture">
                      <pic:pic xmlns:pic="http://schemas.openxmlformats.org/drawingml/2006/picture">
                        <pic:nvPicPr>
                          <pic:cNvPr id="1" name="IM 12"/>
                          <pic:cNvPicPr/>
                        </pic:nvPicPr>
                        <pic:blipFill>
                          <a:blip r:embed="rId7"/>
                          <a:stretch>
                            <a:fillRect/>
                          </a:stretch>
                        </pic:blipFill>
                        <pic:spPr>
                          <a:xfrm>
                            <a:off x="0" y="0"/>
                            <a:ext cx="0" cy="9525"/>
                          </a:xfrm>
                          <a:prstGeom prst="rect">
                            <a:avLst/>
                          </a:prstGeom>
                          <a:noFill/>
                          <a:ln>
                            <a:noFill/>
                          </a:ln>
                        </pic:spPr>
                      </pic:pic>
                    </a:graphicData>
                  </a:graphic>
                </wp:inline>
              </w:drawing>
            </w:r>
            <w:r>
              <w:rPr>
                <w:rFonts w:hint="default" w:ascii="Times New Roman" w:hAnsi="Times New Roman" w:eastAsia="仿宋_GB2312" w:cs="Times New Roman"/>
                <w:spacing w:val="-117"/>
                <w:sz w:val="32"/>
                <w:szCs w:val="32"/>
              </w:rPr>
              <w:t xml:space="preserve"> </w:t>
            </w:r>
            <w:r>
              <w:rPr>
                <w:rFonts w:hint="default" w:ascii="Times New Roman" w:hAnsi="Times New Roman" w:eastAsia="仿宋_GB2312" w:cs="Times New Roman"/>
                <w:spacing w:val="-136"/>
                <w:sz w:val="32"/>
                <w:szCs w:val="32"/>
              </w:rPr>
              <w:t xml:space="preserve"> </w:t>
            </w:r>
            <w:r>
              <w:rPr>
                <w:rFonts w:hint="default" w:ascii="Times New Roman" w:hAnsi="Times New Roman" w:eastAsia="仿宋_GB2312" w:cs="Times New Roman"/>
                <w:spacing w:val="-16"/>
                <w:sz w:val="32"/>
                <w:szCs w:val="32"/>
                <w:u w:val="single" w:color="auto"/>
              </w:rPr>
              <w:t xml:space="preserve">  </w:t>
            </w:r>
            <w:r>
              <w:rPr>
                <w:rFonts w:hint="default" w:ascii="Times New Roman" w:hAnsi="Times New Roman" w:eastAsia="仿宋_GB2312" w:cs="Times New Roman"/>
                <w:spacing w:val="-16"/>
                <w:sz w:val="32"/>
                <w:szCs w:val="32"/>
                <w:u w:val="single" w:color="auto"/>
                <w:lang w:val="en-US" w:eastAsia="zh-CN"/>
              </w:rPr>
              <w:t xml:space="preserve">  </w:t>
            </w:r>
            <w:r>
              <w:rPr>
                <w:rFonts w:hint="default" w:ascii="Times New Roman" w:hAnsi="Times New Roman" w:eastAsia="仿宋_GB2312" w:cs="Times New Roman"/>
                <w:spacing w:val="-150"/>
                <w:sz w:val="32"/>
                <w:szCs w:val="32"/>
              </w:rPr>
              <w:t xml:space="preserve"> </w:t>
            </w:r>
            <w:r>
              <w:rPr>
                <w:rFonts w:hint="default" w:ascii="Times New Roman" w:hAnsi="Times New Roman" w:eastAsia="仿宋_GB2312" w:cs="Times New Roman"/>
                <w:spacing w:val="-16"/>
                <w:sz w:val="32"/>
                <w:szCs w:val="32"/>
              </w:rPr>
              <w:t>年</w:t>
            </w:r>
            <w:r>
              <w:rPr>
                <w:rFonts w:hint="default" w:ascii="Times New Roman" w:hAnsi="Times New Roman" w:eastAsia="仿宋_GB2312" w:cs="Times New Roman"/>
                <w:spacing w:val="-136"/>
                <w:sz w:val="32"/>
                <w:szCs w:val="32"/>
              </w:rPr>
              <w:t xml:space="preserve"> </w:t>
            </w:r>
            <w:r>
              <w:rPr>
                <w:rFonts w:hint="default" w:ascii="Times New Roman" w:hAnsi="Times New Roman" w:eastAsia="仿宋_GB2312" w:cs="Times New Roman"/>
                <w:spacing w:val="-16"/>
                <w:sz w:val="32"/>
                <w:szCs w:val="32"/>
                <w:u w:val="single" w:color="auto"/>
              </w:rPr>
              <w:t xml:space="preserve">  </w:t>
            </w:r>
            <w:r>
              <w:rPr>
                <w:rFonts w:hint="default" w:ascii="Times New Roman" w:hAnsi="Times New Roman" w:eastAsia="仿宋_GB2312" w:cs="Times New Roman"/>
                <w:spacing w:val="-16"/>
                <w:sz w:val="32"/>
                <w:szCs w:val="32"/>
                <w:u w:val="single" w:color="auto"/>
                <w:lang w:val="en-US" w:eastAsia="zh-CN"/>
              </w:rPr>
              <w:t xml:space="preserve">  </w:t>
            </w:r>
            <w:r>
              <w:rPr>
                <w:rFonts w:hint="default" w:ascii="Times New Roman" w:hAnsi="Times New Roman" w:eastAsia="仿宋_GB2312" w:cs="Times New Roman"/>
                <w:spacing w:val="-16"/>
                <w:sz w:val="32"/>
                <w:szCs w:val="32"/>
              </w:rPr>
              <w:t>月</w:t>
            </w:r>
            <w:r>
              <w:rPr>
                <w:rFonts w:hint="default" w:ascii="Times New Roman" w:hAnsi="Times New Roman" w:eastAsia="仿宋_GB2312" w:cs="Times New Roman"/>
                <w:spacing w:val="-136"/>
                <w:sz w:val="32"/>
                <w:szCs w:val="32"/>
              </w:rPr>
              <w:t xml:space="preserve"> </w:t>
            </w:r>
            <w:r>
              <w:rPr>
                <w:rFonts w:hint="default" w:ascii="Times New Roman" w:hAnsi="Times New Roman" w:eastAsia="仿宋_GB2312" w:cs="Times New Roman"/>
                <w:spacing w:val="-16"/>
                <w:sz w:val="32"/>
                <w:szCs w:val="32"/>
                <w:u w:val="single" w:color="auto"/>
              </w:rPr>
              <w:t xml:space="preserve">  </w:t>
            </w:r>
            <w:r>
              <w:rPr>
                <w:rFonts w:hint="default" w:ascii="Times New Roman" w:hAnsi="Times New Roman" w:eastAsia="仿宋_GB2312" w:cs="Times New Roman"/>
                <w:spacing w:val="-16"/>
                <w:sz w:val="32"/>
                <w:szCs w:val="32"/>
                <w:u w:val="single" w:color="auto"/>
                <w:lang w:val="en-US" w:eastAsia="zh-CN"/>
              </w:rPr>
              <w:t xml:space="preserve">  </w:t>
            </w:r>
            <w:r>
              <w:rPr>
                <w:rFonts w:hint="default" w:ascii="Times New Roman" w:hAnsi="Times New Roman" w:eastAsia="仿宋_GB2312" w:cs="Times New Roman"/>
                <w:spacing w:val="-16"/>
                <w:sz w:val="32"/>
                <w:szCs w:val="32"/>
              </w:rPr>
              <w:t>日</w:t>
            </w:r>
            <w:r>
              <w:rPr>
                <w:rFonts w:hint="default" w:ascii="Times New Roman" w:hAnsi="Times New Roman" w:eastAsia="仿宋_GB2312" w:cs="Times New Roman"/>
                <w:position w:val="-4"/>
                <w:sz w:val="32"/>
                <w:szCs w:val="32"/>
              </w:rPr>
              <w:drawing>
                <wp:inline distT="0" distB="0" distL="114300" distR="114300">
                  <wp:extent cx="0" cy="9525"/>
                  <wp:effectExtent l="0" t="0" r="0" b="0"/>
                  <wp:docPr id="2" name="IM 14"/>
                  <wp:cNvGraphicFramePr/>
                  <a:graphic xmlns:a="http://schemas.openxmlformats.org/drawingml/2006/main">
                    <a:graphicData uri="http://schemas.openxmlformats.org/drawingml/2006/picture">
                      <pic:pic xmlns:pic="http://schemas.openxmlformats.org/drawingml/2006/picture">
                        <pic:nvPicPr>
                          <pic:cNvPr id="2" name="IM 14"/>
                          <pic:cNvPicPr/>
                        </pic:nvPicPr>
                        <pic:blipFill>
                          <a:blip r:embed="rId7"/>
                          <a:stretch>
                            <a:fillRect/>
                          </a:stretch>
                        </pic:blipFill>
                        <pic:spPr>
                          <a:xfrm>
                            <a:off x="0" y="0"/>
                            <a:ext cx="0" cy="9525"/>
                          </a:xfrm>
                          <a:prstGeom prst="rect">
                            <a:avLst/>
                          </a:prstGeom>
                          <a:noFill/>
                          <a:ln>
                            <a:noFill/>
                          </a:ln>
                        </pic:spPr>
                      </pic:pic>
                    </a:graphicData>
                  </a:graphic>
                </wp:inline>
              </w:drawing>
            </w:r>
          </w:p>
        </w:tc>
      </w:tr>
      <w:tr w14:paraId="0C39F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0" w:hRule="atLeast"/>
        </w:trPr>
        <w:tc>
          <w:tcPr>
            <w:tcW w:w="1901" w:type="dxa"/>
            <w:noWrap w:val="0"/>
            <w:vAlign w:val="center"/>
          </w:tcPr>
          <w:p w14:paraId="44158FDB">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val="0"/>
                <w:bCs w:val="0"/>
                <w:spacing w:val="-7"/>
                <w:sz w:val="30"/>
                <w:szCs w:val="30"/>
                <w:lang w:eastAsia="zh-CN"/>
              </w:rPr>
            </w:pPr>
            <w:r>
              <w:rPr>
                <w:rFonts w:hint="default" w:ascii="Times New Roman" w:hAnsi="Times New Roman" w:eastAsia="仿宋_GB2312" w:cs="Times New Roman"/>
                <w:b w:val="0"/>
                <w:bCs w:val="0"/>
                <w:spacing w:val="-7"/>
                <w:sz w:val="30"/>
                <w:szCs w:val="30"/>
                <w:lang w:val="en-US" w:eastAsia="zh-CN"/>
              </w:rPr>
              <w:t>应用</w:t>
            </w:r>
            <w:r>
              <w:rPr>
                <w:rFonts w:hint="default" w:ascii="Times New Roman" w:hAnsi="Times New Roman" w:eastAsia="仿宋_GB2312" w:cs="Times New Roman"/>
                <w:b w:val="0"/>
                <w:bCs w:val="0"/>
                <w:spacing w:val="-7"/>
                <w:sz w:val="30"/>
                <w:szCs w:val="30"/>
                <w:lang w:eastAsia="zh-CN"/>
              </w:rPr>
              <w:t>路段或</w:t>
            </w:r>
          </w:p>
          <w:p w14:paraId="7EEA1B0A">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val="0"/>
                <w:bCs w:val="0"/>
                <w:spacing w:val="-7"/>
                <w:sz w:val="30"/>
                <w:szCs w:val="30"/>
              </w:rPr>
            </w:pPr>
            <w:r>
              <w:rPr>
                <w:rFonts w:hint="default" w:ascii="Times New Roman" w:hAnsi="Times New Roman" w:eastAsia="仿宋_GB2312" w:cs="Times New Roman"/>
                <w:b w:val="0"/>
                <w:bCs w:val="0"/>
                <w:spacing w:val="-7"/>
                <w:sz w:val="30"/>
                <w:szCs w:val="30"/>
                <w:lang w:eastAsia="zh-CN"/>
              </w:rPr>
              <w:t>区域</w:t>
            </w:r>
          </w:p>
        </w:tc>
        <w:tc>
          <w:tcPr>
            <w:tcW w:w="6430" w:type="dxa"/>
            <w:noWrap w:val="0"/>
            <w:vAlign w:val="top"/>
          </w:tcPr>
          <w:p w14:paraId="273F339A">
            <w:pPr>
              <w:keepNext w:val="0"/>
              <w:keepLines w:val="0"/>
              <w:pageBreakBefore w:val="0"/>
              <w:widowControl/>
              <w:kinsoku w:val="0"/>
              <w:wordWrap/>
              <w:overflowPunct/>
              <w:topLinePunct w:val="0"/>
              <w:autoSpaceDE w:val="0"/>
              <w:autoSpaceDN w:val="0"/>
              <w:bidi w:val="0"/>
              <w:adjustRightInd w:val="0"/>
              <w:snapToGrid w:val="0"/>
              <w:spacing w:line="310" w:lineRule="auto"/>
              <w:textAlignment w:val="baseline"/>
              <w:rPr>
                <w:rFonts w:hint="default" w:ascii="Times New Roman" w:hAnsi="Times New Roman" w:cs="Times New Roman"/>
                <w:sz w:val="21"/>
              </w:rPr>
            </w:pPr>
          </w:p>
          <w:p w14:paraId="061556F2">
            <w:pPr>
              <w:pStyle w:val="12"/>
              <w:keepNext w:val="0"/>
              <w:keepLines w:val="0"/>
              <w:pageBreakBefore w:val="0"/>
              <w:widowControl/>
              <w:kinsoku w:val="0"/>
              <w:wordWrap/>
              <w:overflowPunct/>
              <w:topLinePunct w:val="0"/>
              <w:autoSpaceDE w:val="0"/>
              <w:autoSpaceDN w:val="0"/>
              <w:bidi w:val="0"/>
              <w:adjustRightInd w:val="0"/>
              <w:snapToGrid w:val="0"/>
              <w:spacing w:line="232" w:lineRule="auto"/>
              <w:textAlignment w:val="baseline"/>
              <w:rPr>
                <w:rFonts w:hint="default" w:ascii="Times New Roman" w:hAnsi="Times New Roman" w:eastAsia="宋体" w:cs="Times New Roman"/>
                <w:lang w:eastAsia="zh-CN"/>
              </w:rPr>
            </w:pPr>
            <w:r>
              <w:rPr>
                <w:rFonts w:hint="default" w:ascii="Times New Roman" w:hAnsi="Times New Roman" w:eastAsia="仿宋_GB2312" w:cs="Times New Roman"/>
                <w:spacing w:val="-1"/>
                <w:lang w:eastAsia="zh-CN"/>
              </w:rPr>
              <w:t>（</w:t>
            </w:r>
            <w:r>
              <w:rPr>
                <w:rFonts w:hint="default" w:ascii="Times New Roman" w:hAnsi="Times New Roman" w:eastAsia="仿宋_GB2312" w:cs="Times New Roman"/>
                <w:spacing w:val="-1"/>
              </w:rPr>
              <w:t>须依次列出</w:t>
            </w:r>
            <w:r>
              <w:rPr>
                <w:rFonts w:hint="default" w:ascii="Times New Roman" w:hAnsi="Times New Roman" w:eastAsia="仿宋_GB2312" w:cs="Times New Roman"/>
                <w:spacing w:val="-1"/>
                <w:lang w:eastAsia="zh-CN"/>
              </w:rPr>
              <w:t>，</w:t>
            </w:r>
            <w:r>
              <w:rPr>
                <w:rFonts w:hint="default" w:ascii="Times New Roman" w:hAnsi="Times New Roman" w:eastAsia="仿宋_GB2312" w:cs="Times New Roman"/>
                <w:spacing w:val="-1"/>
                <w:lang w:val="en-US" w:eastAsia="zh-CN"/>
              </w:rPr>
              <w:t>应用</w:t>
            </w:r>
            <w:r>
              <w:rPr>
                <w:rFonts w:hint="default" w:ascii="Times New Roman" w:hAnsi="Times New Roman" w:eastAsia="仿宋_GB2312" w:cs="Times New Roman"/>
                <w:spacing w:val="-1"/>
              </w:rPr>
              <w:t>路段或区域名称及对应时段</w:t>
            </w:r>
            <w:r>
              <w:rPr>
                <w:rFonts w:hint="default" w:ascii="Times New Roman" w:hAnsi="Times New Roman" w:eastAsia="仿宋_GB2312" w:cs="Times New Roman"/>
                <w:spacing w:val="-1"/>
                <w:lang w:eastAsia="zh-CN"/>
              </w:rPr>
              <w:t>，</w:t>
            </w:r>
            <w:r>
              <w:rPr>
                <w:rFonts w:hint="default" w:ascii="Times New Roman" w:hAnsi="Times New Roman" w:eastAsia="仿宋_GB2312" w:cs="Times New Roman"/>
                <w:spacing w:val="2"/>
              </w:rPr>
              <w:t>须与</w:t>
            </w:r>
            <w:r>
              <w:rPr>
                <w:rFonts w:hint="default" w:ascii="Times New Roman" w:hAnsi="Times New Roman" w:eastAsia="仿宋_GB2312" w:cs="Times New Roman"/>
                <w:spacing w:val="2"/>
                <w:lang w:eastAsia="zh-CN"/>
              </w:rPr>
              <w:t>所在地县（市、区）政府</w:t>
            </w:r>
            <w:r>
              <w:rPr>
                <w:rFonts w:hint="default" w:ascii="Times New Roman" w:hAnsi="Times New Roman" w:eastAsia="仿宋_GB2312" w:cs="Times New Roman"/>
                <w:spacing w:val="2"/>
              </w:rPr>
              <w:t>公布的一致</w:t>
            </w:r>
            <w:r>
              <w:rPr>
                <w:rFonts w:hint="default" w:ascii="Times New Roman" w:hAnsi="Times New Roman" w:eastAsia="仿宋_GB2312" w:cs="Times New Roman"/>
                <w:spacing w:val="2"/>
                <w:lang w:eastAsia="zh-CN"/>
              </w:rPr>
              <w:t>）</w:t>
            </w:r>
          </w:p>
        </w:tc>
      </w:tr>
      <w:tr w14:paraId="466F2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4" w:hRule="atLeast"/>
        </w:trPr>
        <w:tc>
          <w:tcPr>
            <w:tcW w:w="1901" w:type="dxa"/>
            <w:noWrap w:val="0"/>
            <w:vAlign w:val="center"/>
          </w:tcPr>
          <w:p w14:paraId="088AB854">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val="0"/>
                <w:bCs w:val="0"/>
                <w:spacing w:val="-7"/>
                <w:sz w:val="30"/>
                <w:szCs w:val="30"/>
                <w:lang w:val="en-US" w:eastAsia="zh-CN"/>
              </w:rPr>
            </w:pPr>
            <w:r>
              <w:rPr>
                <w:rFonts w:hint="default" w:ascii="Times New Roman" w:hAnsi="Times New Roman" w:eastAsia="仿宋_GB2312" w:cs="Times New Roman"/>
                <w:b w:val="0"/>
                <w:bCs w:val="0"/>
                <w:spacing w:val="-7"/>
                <w:sz w:val="30"/>
                <w:szCs w:val="30"/>
                <w:lang w:val="en-US" w:eastAsia="zh-CN"/>
              </w:rPr>
              <w:t>转场路段或</w:t>
            </w:r>
          </w:p>
          <w:p w14:paraId="580BF7D0">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val="0"/>
                <w:bCs w:val="0"/>
                <w:spacing w:val="-7"/>
                <w:sz w:val="30"/>
                <w:szCs w:val="30"/>
                <w:lang w:val="en-US" w:eastAsia="zh-CN"/>
              </w:rPr>
            </w:pPr>
            <w:r>
              <w:rPr>
                <w:rFonts w:hint="default" w:ascii="Times New Roman" w:hAnsi="Times New Roman" w:eastAsia="仿宋_GB2312" w:cs="Times New Roman"/>
                <w:b w:val="0"/>
                <w:bCs w:val="0"/>
                <w:spacing w:val="-7"/>
                <w:sz w:val="30"/>
                <w:szCs w:val="30"/>
                <w:lang w:val="en-US" w:eastAsia="zh-CN"/>
              </w:rPr>
              <w:t>区域</w:t>
            </w:r>
          </w:p>
        </w:tc>
        <w:tc>
          <w:tcPr>
            <w:tcW w:w="6430" w:type="dxa"/>
            <w:noWrap w:val="0"/>
            <w:vAlign w:val="center"/>
          </w:tcPr>
          <w:p w14:paraId="0F3DCBD0">
            <w:pPr>
              <w:pStyle w:val="12"/>
              <w:keepNext w:val="0"/>
              <w:keepLines w:val="0"/>
              <w:pageBreakBefore w:val="0"/>
              <w:widowControl/>
              <w:kinsoku w:val="0"/>
              <w:wordWrap/>
              <w:overflowPunct/>
              <w:topLinePunct w:val="0"/>
              <w:autoSpaceDE w:val="0"/>
              <w:autoSpaceDN w:val="0"/>
              <w:bidi w:val="0"/>
              <w:adjustRightInd w:val="0"/>
              <w:snapToGrid w:val="0"/>
              <w:spacing w:line="232" w:lineRule="auto"/>
              <w:jc w:val="left"/>
              <w:textAlignment w:val="baseline"/>
              <w:rPr>
                <w:rFonts w:hint="default" w:ascii="Times New Roman" w:hAnsi="Times New Roman" w:eastAsia="仿宋_GB2312" w:cs="Times New Roman"/>
                <w:spacing w:val="-1"/>
                <w:lang w:eastAsia="zh-CN"/>
              </w:rPr>
            </w:pPr>
            <w:r>
              <w:rPr>
                <w:rFonts w:hint="default" w:ascii="Times New Roman" w:hAnsi="Times New Roman" w:eastAsia="仿宋_GB2312" w:cs="Times New Roman"/>
                <w:spacing w:val="-1"/>
                <w:lang w:eastAsia="zh-CN"/>
              </w:rPr>
              <w:t>（须列出</w:t>
            </w:r>
            <w:r>
              <w:rPr>
                <w:rFonts w:hint="default" w:ascii="Times New Roman" w:hAnsi="Times New Roman" w:eastAsia="仿宋_GB2312" w:cs="Times New Roman"/>
                <w:spacing w:val="-1"/>
                <w:lang w:val="en-US" w:eastAsia="zh-CN"/>
              </w:rPr>
              <w:t>新型运载工具</w:t>
            </w:r>
            <w:r>
              <w:rPr>
                <w:rFonts w:hint="default" w:ascii="Times New Roman" w:hAnsi="Times New Roman" w:eastAsia="仿宋_GB2312" w:cs="Times New Roman"/>
                <w:spacing w:val="-1"/>
                <w:lang w:eastAsia="zh-CN"/>
              </w:rPr>
              <w:t>在</w:t>
            </w:r>
            <w:r>
              <w:rPr>
                <w:rFonts w:hint="default" w:ascii="Times New Roman" w:hAnsi="Times New Roman" w:eastAsia="仿宋_GB2312" w:cs="Times New Roman"/>
                <w:spacing w:val="-1"/>
                <w:lang w:val="en-US" w:eastAsia="zh-CN"/>
              </w:rPr>
              <w:t>应用</w:t>
            </w:r>
            <w:r>
              <w:rPr>
                <w:rFonts w:hint="default" w:ascii="Times New Roman" w:hAnsi="Times New Roman" w:eastAsia="仿宋_GB2312" w:cs="Times New Roman"/>
                <w:spacing w:val="-1"/>
                <w:lang w:eastAsia="zh-CN"/>
              </w:rPr>
              <w:t>路段或区域间进行转场的路段，</w:t>
            </w:r>
            <w:r>
              <w:rPr>
                <w:rFonts w:hint="default" w:ascii="Times New Roman" w:hAnsi="Times New Roman" w:eastAsia="仿宋_GB2312" w:cs="Times New Roman"/>
                <w:spacing w:val="-1"/>
                <w:lang w:val="en-US" w:eastAsia="zh-CN"/>
              </w:rPr>
              <w:t>转场路段须以人工驾驶模式进行</w:t>
            </w:r>
            <w:r>
              <w:rPr>
                <w:rFonts w:hint="default" w:ascii="Times New Roman" w:hAnsi="Times New Roman" w:eastAsia="仿宋_GB2312" w:cs="Times New Roman"/>
                <w:spacing w:val="-1"/>
                <w:lang w:eastAsia="zh-CN"/>
              </w:rPr>
              <w:t>）</w:t>
            </w:r>
          </w:p>
        </w:tc>
      </w:tr>
      <w:tr w14:paraId="6E434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trPr>
        <w:tc>
          <w:tcPr>
            <w:tcW w:w="1901" w:type="dxa"/>
            <w:noWrap w:val="0"/>
            <w:vAlign w:val="center"/>
          </w:tcPr>
          <w:p w14:paraId="0EFDD31B">
            <w:pPr>
              <w:pStyle w:val="12"/>
              <w:keepNext w:val="0"/>
              <w:keepLines w:val="0"/>
              <w:pageBreakBefore w:val="0"/>
              <w:widowControl/>
              <w:kinsoku w:val="0"/>
              <w:wordWrap/>
              <w:overflowPunct/>
              <w:topLinePunct w:val="0"/>
              <w:autoSpaceDE w:val="0"/>
              <w:autoSpaceDN w:val="0"/>
              <w:bidi w:val="0"/>
              <w:adjustRightInd w:val="0"/>
              <w:snapToGrid w:val="0"/>
              <w:spacing w:line="220" w:lineRule="auto"/>
              <w:jc w:val="center"/>
              <w:textAlignment w:val="baseline"/>
              <w:rPr>
                <w:rFonts w:hint="default" w:ascii="Times New Roman" w:hAnsi="Times New Roman" w:eastAsia="仿宋_GB2312" w:cs="Times New Roman"/>
                <w:b w:val="0"/>
                <w:bCs w:val="0"/>
                <w:spacing w:val="-7"/>
                <w:sz w:val="30"/>
                <w:szCs w:val="30"/>
                <w:lang w:val="en-US" w:eastAsia="zh-CN"/>
              </w:rPr>
            </w:pPr>
            <w:r>
              <w:rPr>
                <w:rFonts w:hint="default" w:ascii="Times New Roman" w:hAnsi="Times New Roman" w:eastAsia="仿宋_GB2312" w:cs="Times New Roman"/>
                <w:b w:val="0"/>
                <w:bCs w:val="0"/>
                <w:spacing w:val="-7"/>
                <w:sz w:val="30"/>
                <w:szCs w:val="30"/>
                <w:lang w:val="en-US" w:eastAsia="zh-CN"/>
              </w:rPr>
              <w:t>自动驾驶系统</w:t>
            </w:r>
          </w:p>
          <w:p w14:paraId="4317CC98">
            <w:pPr>
              <w:pStyle w:val="12"/>
              <w:keepNext w:val="0"/>
              <w:keepLines w:val="0"/>
              <w:pageBreakBefore w:val="0"/>
              <w:widowControl/>
              <w:kinsoku w:val="0"/>
              <w:wordWrap/>
              <w:overflowPunct/>
              <w:topLinePunct w:val="0"/>
              <w:autoSpaceDE w:val="0"/>
              <w:autoSpaceDN w:val="0"/>
              <w:bidi w:val="0"/>
              <w:adjustRightInd w:val="0"/>
              <w:snapToGrid w:val="0"/>
              <w:spacing w:line="220" w:lineRule="auto"/>
              <w:jc w:val="center"/>
              <w:textAlignment w:val="baseline"/>
              <w:rPr>
                <w:rFonts w:hint="default" w:ascii="Times New Roman" w:hAnsi="Times New Roman" w:eastAsia="仿宋_GB2312" w:cs="Times New Roman"/>
                <w:b w:val="0"/>
                <w:bCs w:val="0"/>
                <w:spacing w:val="-7"/>
                <w:sz w:val="30"/>
                <w:szCs w:val="30"/>
                <w:lang w:val="en-US" w:eastAsia="zh-CN"/>
              </w:rPr>
            </w:pPr>
            <w:r>
              <w:rPr>
                <w:rFonts w:hint="default" w:ascii="Times New Roman" w:hAnsi="Times New Roman" w:eastAsia="仿宋_GB2312" w:cs="Times New Roman"/>
                <w:b w:val="0"/>
                <w:bCs w:val="0"/>
                <w:spacing w:val="-7"/>
                <w:sz w:val="30"/>
                <w:szCs w:val="30"/>
                <w:lang w:val="en-US" w:eastAsia="zh-CN"/>
              </w:rPr>
              <w:t>名称及版本名</w:t>
            </w:r>
          </w:p>
        </w:tc>
        <w:tc>
          <w:tcPr>
            <w:tcW w:w="6430" w:type="dxa"/>
            <w:noWrap w:val="0"/>
            <w:vAlign w:val="center"/>
          </w:tcPr>
          <w:p w14:paraId="5FCB33AF">
            <w:pPr>
              <w:pStyle w:val="12"/>
              <w:keepNext w:val="0"/>
              <w:keepLines w:val="0"/>
              <w:pageBreakBefore w:val="0"/>
              <w:widowControl/>
              <w:kinsoku w:val="0"/>
              <w:wordWrap/>
              <w:overflowPunct/>
              <w:topLinePunct w:val="0"/>
              <w:autoSpaceDE w:val="0"/>
              <w:autoSpaceDN w:val="0"/>
              <w:bidi w:val="0"/>
              <w:adjustRightInd w:val="0"/>
              <w:snapToGrid w:val="0"/>
              <w:spacing w:line="219" w:lineRule="auto"/>
              <w:jc w:val="left"/>
              <w:textAlignment w:val="baseline"/>
              <w:rPr>
                <w:rFonts w:hint="default" w:ascii="Times New Roman" w:hAnsi="Times New Roman" w:eastAsia="宋体" w:cs="Times New Roman"/>
                <w:lang w:eastAsia="zh-CN"/>
              </w:rPr>
            </w:pPr>
            <w:r>
              <w:rPr>
                <w:rFonts w:hint="default" w:ascii="Times New Roman" w:hAnsi="Times New Roman" w:eastAsia="仿宋_GB2312" w:cs="Times New Roman"/>
                <w:spacing w:val="-1"/>
                <w:lang w:eastAsia="zh-CN"/>
              </w:rPr>
              <w:t>（列明</w:t>
            </w:r>
            <w:r>
              <w:rPr>
                <w:rFonts w:hint="default" w:ascii="Times New Roman" w:hAnsi="Times New Roman" w:eastAsia="仿宋_GB2312" w:cs="Times New Roman"/>
                <w:spacing w:val="-1"/>
                <w:lang w:val="en-US" w:eastAsia="zh-CN"/>
              </w:rPr>
              <w:t>新型运载工具</w:t>
            </w:r>
            <w:r>
              <w:rPr>
                <w:rFonts w:hint="default" w:ascii="Times New Roman" w:hAnsi="Times New Roman" w:eastAsia="仿宋_GB2312" w:cs="Times New Roman"/>
                <w:spacing w:val="-1"/>
                <w:lang w:eastAsia="zh-CN"/>
              </w:rPr>
              <w:t>自动驾驶系统名称及版本号）</w:t>
            </w:r>
          </w:p>
        </w:tc>
      </w:tr>
      <w:tr w14:paraId="23AF7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5" w:hRule="atLeast"/>
        </w:trPr>
        <w:tc>
          <w:tcPr>
            <w:tcW w:w="1901" w:type="dxa"/>
            <w:noWrap w:val="0"/>
            <w:vAlign w:val="center"/>
          </w:tcPr>
          <w:p w14:paraId="504C2C8B">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val="0"/>
                <w:bCs w:val="0"/>
                <w:spacing w:val="-7"/>
                <w:sz w:val="30"/>
                <w:szCs w:val="30"/>
                <w:lang w:val="en-US" w:eastAsia="zh-CN"/>
              </w:rPr>
            </w:pPr>
            <w:r>
              <w:rPr>
                <w:rFonts w:hint="default" w:ascii="Times New Roman" w:hAnsi="Times New Roman" w:eastAsia="仿宋_GB2312" w:cs="Times New Roman"/>
                <w:b w:val="0"/>
                <w:bCs w:val="0"/>
                <w:spacing w:val="-7"/>
                <w:sz w:val="30"/>
                <w:szCs w:val="30"/>
                <w:lang w:val="en-US" w:eastAsia="zh-CN"/>
              </w:rPr>
              <w:t>道路测试或商业示范项目</w:t>
            </w:r>
          </w:p>
        </w:tc>
        <w:tc>
          <w:tcPr>
            <w:tcW w:w="6430" w:type="dxa"/>
            <w:noWrap w:val="0"/>
            <w:vAlign w:val="top"/>
          </w:tcPr>
          <w:p w14:paraId="4DA34D33">
            <w:pPr>
              <w:pStyle w:val="12"/>
              <w:keepNext w:val="0"/>
              <w:keepLines w:val="0"/>
              <w:pageBreakBefore w:val="0"/>
              <w:widowControl/>
              <w:kinsoku w:val="0"/>
              <w:wordWrap/>
              <w:overflowPunct/>
              <w:topLinePunct w:val="0"/>
              <w:autoSpaceDE w:val="0"/>
              <w:autoSpaceDN w:val="0"/>
              <w:bidi w:val="0"/>
              <w:adjustRightInd w:val="0"/>
              <w:snapToGrid w:val="0"/>
              <w:spacing w:line="219" w:lineRule="auto"/>
              <w:jc w:val="both"/>
              <w:textAlignment w:val="baseline"/>
              <w:rPr>
                <w:rFonts w:hint="default" w:ascii="Times New Roman" w:hAnsi="Times New Roman" w:eastAsia="仿宋_GB2312" w:cs="Times New Roman"/>
                <w:spacing w:val="-1"/>
                <w:lang w:eastAsia="zh-CN"/>
              </w:rPr>
            </w:pPr>
            <w:r>
              <w:rPr>
                <w:rFonts w:hint="default" w:ascii="Times New Roman" w:hAnsi="Times New Roman" w:eastAsia="仿宋_GB2312" w:cs="Times New Roman"/>
                <w:spacing w:val="-1"/>
                <w:lang w:eastAsia="zh-CN"/>
              </w:rPr>
              <w:t>（须依次列出，</w:t>
            </w:r>
            <w:r>
              <w:rPr>
                <w:rFonts w:hint="default" w:ascii="Times New Roman" w:hAnsi="Times New Roman" w:eastAsia="仿宋_GB2312" w:cs="Times New Roman"/>
                <w:spacing w:val="-1"/>
                <w:lang w:val="en-US" w:eastAsia="zh-CN"/>
              </w:rPr>
              <w:t>包括但不限于以下项目，应用主体可多选或自行补充</w:t>
            </w:r>
            <w:r>
              <w:rPr>
                <w:rFonts w:hint="default" w:ascii="Times New Roman" w:hAnsi="Times New Roman" w:eastAsia="仿宋_GB2312" w:cs="Times New Roman"/>
                <w:spacing w:val="-1"/>
                <w:lang w:eastAsia="zh-CN"/>
              </w:rPr>
              <w:t>）</w:t>
            </w:r>
          </w:p>
          <w:p w14:paraId="665781E0">
            <w:pPr>
              <w:pStyle w:val="12"/>
              <w:keepNext w:val="0"/>
              <w:keepLines w:val="0"/>
              <w:pageBreakBefore w:val="0"/>
              <w:widowControl/>
              <w:kinsoku w:val="0"/>
              <w:wordWrap/>
              <w:overflowPunct/>
              <w:topLinePunct w:val="0"/>
              <w:autoSpaceDE w:val="0"/>
              <w:autoSpaceDN w:val="0"/>
              <w:bidi w:val="0"/>
              <w:adjustRightInd w:val="0"/>
              <w:snapToGrid w:val="0"/>
              <w:spacing w:line="440" w:lineRule="exact"/>
              <w:jc w:val="both"/>
              <w:textAlignment w:val="baseline"/>
              <w:rPr>
                <w:rFonts w:hint="default" w:ascii="Times New Roman" w:hAnsi="Times New Roman" w:eastAsia="仿宋_GB2312" w:cs="Times New Roman"/>
                <w:spacing w:val="-1"/>
                <w:lang w:val="en-US" w:eastAsia="zh-CN"/>
              </w:rPr>
            </w:pPr>
            <w:r>
              <w:rPr>
                <w:rFonts w:hint="default" w:ascii="Times New Roman" w:hAnsi="Times New Roman" w:eastAsia="仿宋_GB2312" w:cs="Times New Roman"/>
                <w:spacing w:val="-1"/>
                <w:lang w:val="en-US" w:eastAsia="zh-CN"/>
              </w:rPr>
              <w:t>1.</w:t>
            </w:r>
            <w:r>
              <w:rPr>
                <w:rFonts w:hint="default" w:ascii="Times New Roman" w:hAnsi="Times New Roman" w:eastAsia="仿宋_GB2312" w:cs="Times New Roman"/>
                <w:spacing w:val="-2"/>
                <w:sz w:val="28"/>
                <w:szCs w:val="28"/>
              </w:rPr>
              <w:t>交通信号识别及响应</w:t>
            </w:r>
            <w:r>
              <w:rPr>
                <w:rFonts w:hint="default" w:ascii="Times New Roman" w:hAnsi="Times New Roman" w:eastAsia="仿宋_GB2312" w:cs="Times New Roman"/>
                <w:spacing w:val="-2"/>
                <w:sz w:val="28"/>
                <w:szCs w:val="28"/>
                <w:lang w:eastAsia="zh-CN"/>
              </w:rPr>
              <w:t>；</w:t>
            </w:r>
            <w:r>
              <w:rPr>
                <w:rFonts w:hint="default" w:ascii="Times New Roman" w:hAnsi="Times New Roman" w:eastAsia="仿宋_GB2312" w:cs="Times New Roman"/>
                <w:spacing w:val="-2"/>
                <w:sz w:val="28"/>
                <w:szCs w:val="28"/>
                <w:lang w:val="en-US" w:eastAsia="zh-CN"/>
              </w:rPr>
              <w:t>2.</w:t>
            </w:r>
            <w:r>
              <w:rPr>
                <w:rFonts w:hint="default" w:ascii="Times New Roman" w:hAnsi="Times New Roman" w:eastAsia="仿宋_GB2312" w:cs="Times New Roman"/>
                <w:spacing w:val="-2"/>
                <w:sz w:val="28"/>
                <w:szCs w:val="28"/>
              </w:rPr>
              <w:t>道路交通基础设施与障碍物识别及响应</w:t>
            </w:r>
            <w:r>
              <w:rPr>
                <w:rFonts w:hint="default" w:ascii="Times New Roman" w:hAnsi="Times New Roman" w:eastAsia="仿宋_GB2312" w:cs="Times New Roman"/>
                <w:spacing w:val="-2"/>
                <w:sz w:val="28"/>
                <w:szCs w:val="28"/>
                <w:lang w:eastAsia="zh-CN"/>
              </w:rPr>
              <w:t>；</w:t>
            </w:r>
            <w:r>
              <w:rPr>
                <w:rFonts w:hint="default" w:ascii="Times New Roman" w:hAnsi="Times New Roman" w:eastAsia="仿宋_GB2312" w:cs="Times New Roman"/>
                <w:spacing w:val="-2"/>
                <w:sz w:val="28"/>
                <w:szCs w:val="28"/>
                <w:lang w:val="en-US" w:eastAsia="zh-CN"/>
              </w:rPr>
              <w:t>3.</w:t>
            </w:r>
            <w:r>
              <w:rPr>
                <w:rFonts w:hint="default" w:ascii="Times New Roman" w:hAnsi="Times New Roman" w:eastAsia="仿宋_GB2312" w:cs="Times New Roman"/>
                <w:spacing w:val="-2"/>
                <w:sz w:val="28"/>
                <w:szCs w:val="28"/>
              </w:rPr>
              <w:t>行人与非机动车识别及响应</w:t>
            </w:r>
            <w:r>
              <w:rPr>
                <w:rFonts w:hint="default" w:ascii="Times New Roman" w:hAnsi="Times New Roman" w:eastAsia="仿宋_GB2312" w:cs="Times New Roman"/>
                <w:spacing w:val="-2"/>
                <w:sz w:val="28"/>
                <w:szCs w:val="28"/>
                <w:lang w:eastAsia="zh-CN"/>
              </w:rPr>
              <w:t>；</w:t>
            </w:r>
            <w:r>
              <w:rPr>
                <w:rFonts w:hint="default" w:ascii="Times New Roman" w:hAnsi="Times New Roman" w:eastAsia="仿宋_GB2312" w:cs="Times New Roman"/>
                <w:spacing w:val="-2"/>
                <w:sz w:val="28"/>
                <w:szCs w:val="28"/>
                <w:lang w:val="en-US" w:eastAsia="zh-CN"/>
              </w:rPr>
              <w:t>4.周边车辆行驶状态识别及响应；5.</w:t>
            </w:r>
            <w:r>
              <w:rPr>
                <w:rFonts w:hint="default" w:ascii="Times New Roman" w:hAnsi="Times New Roman" w:eastAsia="仿宋_GB2312" w:cs="Times New Roman"/>
                <w:spacing w:val="-2"/>
                <w:sz w:val="28"/>
                <w:szCs w:val="28"/>
              </w:rPr>
              <w:t>动态驾驶任务</w:t>
            </w:r>
            <w:r>
              <w:rPr>
                <w:rFonts w:hint="default" w:ascii="Times New Roman" w:hAnsi="Times New Roman" w:eastAsia="仿宋_GB2312" w:cs="Times New Roman"/>
                <w:spacing w:val="-2"/>
                <w:sz w:val="28"/>
                <w:szCs w:val="28"/>
                <w:lang w:eastAsia="zh-CN"/>
              </w:rPr>
              <w:t>干</w:t>
            </w:r>
            <w:r>
              <w:rPr>
                <w:rFonts w:hint="default" w:ascii="Times New Roman" w:hAnsi="Times New Roman" w:eastAsia="仿宋_GB2312" w:cs="Times New Roman"/>
                <w:spacing w:val="-2"/>
                <w:sz w:val="28"/>
                <w:szCs w:val="28"/>
              </w:rPr>
              <w:t>预及接管</w:t>
            </w:r>
            <w:r>
              <w:rPr>
                <w:rFonts w:hint="default" w:ascii="Times New Roman" w:hAnsi="Times New Roman" w:eastAsia="仿宋_GB2312" w:cs="Times New Roman"/>
                <w:spacing w:val="-2"/>
                <w:sz w:val="28"/>
                <w:szCs w:val="28"/>
                <w:lang w:eastAsia="zh-CN"/>
              </w:rPr>
              <w:t>；</w:t>
            </w:r>
            <w:r>
              <w:rPr>
                <w:rFonts w:hint="default" w:ascii="Times New Roman" w:hAnsi="Times New Roman" w:eastAsia="仿宋_GB2312" w:cs="Times New Roman"/>
                <w:spacing w:val="-2"/>
                <w:sz w:val="28"/>
                <w:szCs w:val="28"/>
                <w:lang w:val="en-US" w:eastAsia="zh-CN"/>
              </w:rPr>
              <w:t>6.</w:t>
            </w:r>
            <w:r>
              <w:rPr>
                <w:rFonts w:hint="default" w:ascii="Times New Roman" w:hAnsi="Times New Roman" w:eastAsia="仿宋_GB2312" w:cs="Times New Roman"/>
                <w:spacing w:val="-2"/>
                <w:sz w:val="28"/>
                <w:szCs w:val="28"/>
              </w:rPr>
              <w:t>风险减缓策略及最小风险状态</w:t>
            </w:r>
            <w:r>
              <w:rPr>
                <w:rFonts w:hint="default" w:ascii="Times New Roman" w:hAnsi="Times New Roman" w:eastAsia="仿宋_GB2312" w:cs="Times New Roman"/>
                <w:spacing w:val="-2"/>
                <w:sz w:val="28"/>
                <w:szCs w:val="28"/>
                <w:lang w:eastAsia="zh-CN"/>
              </w:rPr>
              <w:t>；</w:t>
            </w:r>
            <w:r>
              <w:rPr>
                <w:rFonts w:hint="default" w:ascii="Times New Roman" w:hAnsi="Times New Roman" w:eastAsia="仿宋_GB2312" w:cs="Times New Roman"/>
                <w:spacing w:val="-2"/>
                <w:sz w:val="28"/>
                <w:szCs w:val="28"/>
                <w:lang w:val="en-US" w:eastAsia="zh-CN"/>
              </w:rPr>
              <w:t>7.自动紧急避险；8.</w:t>
            </w:r>
            <w:r>
              <w:rPr>
                <w:rFonts w:hint="default" w:ascii="Times New Roman" w:hAnsi="Times New Roman" w:eastAsia="仿宋_GB2312" w:cs="Times New Roman"/>
                <w:spacing w:val="-2"/>
                <w:sz w:val="28"/>
                <w:szCs w:val="28"/>
              </w:rPr>
              <w:t>车辆定位</w:t>
            </w:r>
            <w:r>
              <w:rPr>
                <w:rFonts w:hint="default" w:ascii="Times New Roman" w:hAnsi="Times New Roman" w:eastAsia="仿宋_GB2312" w:cs="Times New Roman"/>
                <w:spacing w:val="-2"/>
                <w:sz w:val="28"/>
                <w:szCs w:val="28"/>
                <w:lang w:eastAsia="zh-CN"/>
              </w:rPr>
              <w:t>；</w:t>
            </w:r>
            <w:r>
              <w:rPr>
                <w:rFonts w:hint="default" w:ascii="Times New Roman" w:hAnsi="Times New Roman" w:eastAsia="仿宋_GB2312" w:cs="Times New Roman"/>
                <w:spacing w:val="-2"/>
                <w:sz w:val="28"/>
                <w:szCs w:val="28"/>
                <w:lang w:val="en-US" w:eastAsia="zh-CN"/>
              </w:rPr>
              <w:t>9.零售、及时送、安防巡检等新型运载工具新业态场景应用。</w:t>
            </w:r>
          </w:p>
        </w:tc>
      </w:tr>
    </w:tbl>
    <w:p w14:paraId="5043BD84">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5C2C0CEE">
      <w:pPr>
        <w:keepNext w:val="0"/>
        <w:keepLines w:val="0"/>
        <w:pageBreakBefore w:val="0"/>
        <w:widowControl w:val="0"/>
        <w:kinsoku/>
        <w:wordWrap/>
        <w:overflowPunct w:val="0"/>
        <w:topLinePunct w:val="0"/>
        <w:autoSpaceDE/>
        <w:autoSpaceDN/>
        <w:bidi w:val="0"/>
        <w:adjustRightInd w:val="0"/>
        <w:snapToGrid w:val="0"/>
        <w:spacing w:line="240" w:lineRule="auto"/>
        <w:textAlignment w:val="auto"/>
        <w:rPr>
          <w:rFonts w:hint="default" w:ascii="Times New Roman" w:hAnsi="Times New Roman" w:eastAsia="黑体" w:cs="Times New Roman"/>
          <w:spacing w:val="29"/>
          <w:sz w:val="32"/>
          <w:szCs w:val="32"/>
        </w:rPr>
      </w:pPr>
      <w:r>
        <w:rPr>
          <w:rFonts w:hint="default" w:ascii="Times New Roman" w:hAnsi="Times New Roman" w:eastAsia="黑体" w:cs="Times New Roman"/>
          <w:spacing w:val="0"/>
          <w:sz w:val="32"/>
          <w:szCs w:val="32"/>
        </w:rPr>
        <w:t>附件2</w:t>
      </w:r>
    </w:p>
    <w:p w14:paraId="79630B69">
      <w:pPr>
        <w:pStyle w:val="3"/>
        <w:keepNext w:val="0"/>
        <w:keepLines w:val="0"/>
        <w:pageBreakBefore w:val="0"/>
        <w:widowControl w:val="0"/>
        <w:kinsoku w:val="0"/>
        <w:wordWrap/>
        <w:overflowPunct w:val="0"/>
        <w:topLinePunct w:val="0"/>
        <w:autoSpaceDE w:val="0"/>
        <w:autoSpaceDN w:val="0"/>
        <w:bidi w:val="0"/>
        <w:adjustRightInd w:val="0"/>
        <w:snapToGrid w:val="0"/>
        <w:spacing w:line="219" w:lineRule="auto"/>
        <w:jc w:val="center"/>
        <w:textAlignment w:val="baseline"/>
        <w:rPr>
          <w:rFonts w:hint="default" w:ascii="Times New Roman" w:hAnsi="Times New Roman" w:eastAsia="方正小标宋简体" w:cs="Times New Roman"/>
          <w:b w:val="0"/>
          <w:bCs w:val="0"/>
          <w:spacing w:val="5"/>
          <w:sz w:val="44"/>
          <w:szCs w:val="44"/>
        </w:rPr>
      </w:pPr>
    </w:p>
    <w:p w14:paraId="63D98E98">
      <w:pPr>
        <w:pStyle w:val="3"/>
        <w:keepNext w:val="0"/>
        <w:keepLines w:val="0"/>
        <w:pageBreakBefore w:val="0"/>
        <w:widowControl w:val="0"/>
        <w:kinsoku w:val="0"/>
        <w:wordWrap/>
        <w:overflowPunct w:val="0"/>
        <w:topLinePunct w:val="0"/>
        <w:autoSpaceDE/>
        <w:autoSpaceDN/>
        <w:bidi w:val="0"/>
        <w:adjustRightInd w:val="0"/>
        <w:snapToGrid w:val="0"/>
        <w:spacing w:after="157" w:afterLines="50" w:line="219" w:lineRule="auto"/>
        <w:jc w:val="center"/>
        <w:textAlignment w:val="baseline"/>
        <w:rPr>
          <w:rFonts w:hint="default" w:ascii="Times New Roman" w:hAnsi="Times New Roman" w:eastAsia="方正小标宋简体" w:cs="Times New Roman"/>
          <w:b w:val="0"/>
          <w:bCs w:val="0"/>
          <w:spacing w:val="0"/>
          <w:sz w:val="44"/>
          <w:szCs w:val="44"/>
          <w:lang w:val="en-US" w:eastAsia="zh-CN"/>
        </w:rPr>
      </w:pPr>
      <w:r>
        <w:rPr>
          <w:rFonts w:hint="eastAsia" w:ascii="Times New Roman" w:hAnsi="Times New Roman" w:eastAsia="方正小标宋简体" w:cs="Times New Roman"/>
          <w:b w:val="0"/>
          <w:bCs w:val="0"/>
          <w:spacing w:val="0"/>
          <w:sz w:val="44"/>
          <w:szCs w:val="44"/>
          <w:lang w:eastAsia="zh-CN"/>
        </w:rPr>
        <w:t>新型运载工具</w:t>
      </w:r>
      <w:r>
        <w:rPr>
          <w:rFonts w:hint="default" w:ascii="Times New Roman" w:hAnsi="Times New Roman" w:eastAsia="方正小标宋简体" w:cs="Times New Roman"/>
          <w:b w:val="0"/>
          <w:bCs w:val="0"/>
          <w:spacing w:val="0"/>
          <w:sz w:val="44"/>
          <w:szCs w:val="44"/>
        </w:rPr>
        <w:t>自动驾驶功能通用检测项目</w:t>
      </w:r>
      <w:r>
        <w:rPr>
          <w:rFonts w:hint="default" w:ascii="Times New Roman" w:hAnsi="Times New Roman" w:eastAsia="方正小标宋简体" w:cs="Times New Roman"/>
          <w:b w:val="0"/>
          <w:bCs w:val="0"/>
          <w:spacing w:val="0"/>
          <w:sz w:val="44"/>
          <w:szCs w:val="44"/>
          <w:lang w:val="en-US" w:eastAsia="zh-CN"/>
        </w:rPr>
        <w:t>清单</w:t>
      </w:r>
    </w:p>
    <w:p w14:paraId="68EC0C17">
      <w:pPr>
        <w:keepNext w:val="0"/>
        <w:keepLines w:val="0"/>
        <w:pageBreakBefore w:val="0"/>
        <w:widowControl w:val="0"/>
        <w:kinsoku w:val="0"/>
        <w:wordWrap/>
        <w:overflowPunct w:val="0"/>
        <w:topLinePunct w:val="0"/>
        <w:autoSpaceDE w:val="0"/>
        <w:autoSpaceDN w:val="0"/>
        <w:bidi w:val="0"/>
        <w:adjustRightInd w:val="0"/>
        <w:snapToGrid w:val="0"/>
        <w:spacing w:line="150" w:lineRule="exact"/>
        <w:textAlignment w:val="baseline"/>
        <w:rPr>
          <w:rFonts w:hint="default" w:ascii="Times New Roman" w:hAnsi="Times New Roman" w:cs="Times New Roman"/>
        </w:rPr>
      </w:pPr>
    </w:p>
    <w:tbl>
      <w:tblPr>
        <w:tblStyle w:val="13"/>
        <w:tblW w:w="84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7689"/>
      </w:tblGrid>
      <w:tr w14:paraId="3DBDE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jc w:val="center"/>
        </w:trPr>
        <w:tc>
          <w:tcPr>
            <w:tcW w:w="750" w:type="dxa"/>
            <w:noWrap w:val="0"/>
            <w:tcMar>
              <w:top w:w="0" w:type="dxa"/>
              <w:left w:w="0" w:type="dxa"/>
              <w:bottom w:w="0" w:type="dxa"/>
              <w:right w:w="0" w:type="dxa"/>
            </w:tcMar>
            <w:vAlign w:val="center"/>
          </w:tcPr>
          <w:p w14:paraId="17873117">
            <w:pPr>
              <w:pStyle w:val="12"/>
              <w:keepNext w:val="0"/>
              <w:keepLines w:val="0"/>
              <w:pageBreakBefore w:val="0"/>
              <w:widowControl w:val="0"/>
              <w:kinsoku w:val="0"/>
              <w:wordWrap/>
              <w:overflowPunct w:val="0"/>
              <w:topLinePunct w:val="0"/>
              <w:autoSpaceDE w:val="0"/>
              <w:autoSpaceDN w:val="0"/>
              <w:bidi w:val="0"/>
              <w:adjustRightInd w:val="0"/>
              <w:snapToGrid w:val="0"/>
              <w:spacing w:line="221" w:lineRule="auto"/>
              <w:jc w:val="center"/>
              <w:textAlignment w:val="baseline"/>
              <w:rPr>
                <w:rFonts w:hint="default" w:ascii="Times New Roman" w:hAnsi="Times New Roman" w:eastAsia="黑体" w:cs="Times New Roman"/>
                <w:b w:val="0"/>
                <w:bCs w:val="0"/>
                <w:snapToGrid w:val="0"/>
                <w:color w:val="000000"/>
                <w:spacing w:val="-2"/>
                <w:kern w:val="0"/>
                <w:sz w:val="28"/>
                <w:szCs w:val="28"/>
                <w:lang w:val="en-US" w:eastAsia="en-US" w:bidi="ar-SA"/>
              </w:rPr>
            </w:pPr>
            <w:r>
              <w:rPr>
                <w:rFonts w:hint="default" w:ascii="Times New Roman" w:hAnsi="Times New Roman" w:eastAsia="黑体" w:cs="Times New Roman"/>
                <w:b w:val="0"/>
                <w:bCs w:val="0"/>
                <w:snapToGrid w:val="0"/>
                <w:color w:val="000000"/>
                <w:spacing w:val="-2"/>
                <w:kern w:val="0"/>
                <w:sz w:val="28"/>
                <w:szCs w:val="28"/>
                <w:lang w:val="en-US" w:eastAsia="en-US" w:bidi="ar-SA"/>
              </w:rPr>
              <w:t>序号</w:t>
            </w:r>
          </w:p>
        </w:tc>
        <w:tc>
          <w:tcPr>
            <w:tcW w:w="7689" w:type="dxa"/>
            <w:noWrap w:val="0"/>
            <w:tcMar>
              <w:top w:w="0" w:type="dxa"/>
              <w:left w:w="0" w:type="dxa"/>
              <w:bottom w:w="0" w:type="dxa"/>
              <w:right w:w="0" w:type="dxa"/>
            </w:tcMar>
            <w:vAlign w:val="center"/>
          </w:tcPr>
          <w:p w14:paraId="40F4FE2D">
            <w:pPr>
              <w:pStyle w:val="12"/>
              <w:keepNext w:val="0"/>
              <w:keepLines w:val="0"/>
              <w:pageBreakBefore w:val="0"/>
              <w:widowControl w:val="0"/>
              <w:kinsoku w:val="0"/>
              <w:wordWrap/>
              <w:overflowPunct w:val="0"/>
              <w:topLinePunct w:val="0"/>
              <w:autoSpaceDE w:val="0"/>
              <w:autoSpaceDN w:val="0"/>
              <w:bidi w:val="0"/>
              <w:adjustRightInd w:val="0"/>
              <w:snapToGrid w:val="0"/>
              <w:spacing w:line="219" w:lineRule="auto"/>
              <w:jc w:val="center"/>
              <w:textAlignment w:val="baseline"/>
              <w:rPr>
                <w:rFonts w:hint="default" w:ascii="Times New Roman" w:hAnsi="Times New Roman" w:eastAsia="黑体" w:cs="Times New Roman"/>
                <w:b w:val="0"/>
                <w:bCs w:val="0"/>
                <w:snapToGrid w:val="0"/>
                <w:color w:val="000000"/>
                <w:spacing w:val="-2"/>
                <w:kern w:val="0"/>
                <w:sz w:val="28"/>
                <w:szCs w:val="28"/>
                <w:lang w:val="en-US" w:eastAsia="en-US" w:bidi="ar-SA"/>
              </w:rPr>
            </w:pPr>
            <w:r>
              <w:rPr>
                <w:rFonts w:hint="default" w:ascii="Times New Roman" w:hAnsi="Times New Roman" w:eastAsia="黑体" w:cs="Times New Roman"/>
                <w:b w:val="0"/>
                <w:bCs w:val="0"/>
                <w:snapToGrid w:val="0"/>
                <w:color w:val="000000"/>
                <w:spacing w:val="-2"/>
                <w:kern w:val="0"/>
                <w:sz w:val="28"/>
                <w:szCs w:val="28"/>
                <w:lang w:val="en-US" w:eastAsia="en-US" w:bidi="ar-SA"/>
              </w:rPr>
              <w:t>检测项目</w:t>
            </w:r>
          </w:p>
        </w:tc>
      </w:tr>
      <w:tr w14:paraId="415D8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9" w:hRule="atLeast"/>
          <w:jc w:val="center"/>
        </w:trPr>
        <w:tc>
          <w:tcPr>
            <w:tcW w:w="750" w:type="dxa"/>
            <w:noWrap w:val="0"/>
            <w:tcMar>
              <w:top w:w="0" w:type="dxa"/>
              <w:left w:w="0" w:type="dxa"/>
              <w:bottom w:w="0" w:type="dxa"/>
              <w:right w:w="0" w:type="dxa"/>
            </w:tcMar>
            <w:vAlign w:val="center"/>
          </w:tcPr>
          <w:p w14:paraId="183331EC">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rPr>
            </w:pPr>
            <w:r>
              <w:rPr>
                <w:rFonts w:hint="default" w:ascii="Times New Roman" w:hAnsi="Times New Roman" w:eastAsia="仿宋_GB2312" w:cs="Times New Roman"/>
                <w:spacing w:val="-2"/>
                <w:sz w:val="28"/>
                <w:szCs w:val="28"/>
              </w:rPr>
              <w:t>1</w:t>
            </w:r>
          </w:p>
        </w:tc>
        <w:tc>
          <w:tcPr>
            <w:tcW w:w="7689" w:type="dxa"/>
            <w:noWrap w:val="0"/>
            <w:tcMar>
              <w:top w:w="0" w:type="dxa"/>
              <w:left w:w="0" w:type="dxa"/>
              <w:bottom w:w="0" w:type="dxa"/>
              <w:right w:w="0" w:type="dxa"/>
            </w:tcMar>
            <w:vAlign w:val="center"/>
          </w:tcPr>
          <w:p w14:paraId="09675861">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0"/>
                <w:sz w:val="28"/>
                <w:szCs w:val="28"/>
              </w:rPr>
            </w:pPr>
            <w:r>
              <w:rPr>
                <w:rFonts w:hint="default" w:ascii="Times New Roman" w:hAnsi="Times New Roman" w:eastAsia="仿宋_GB2312" w:cs="Times New Roman"/>
                <w:spacing w:val="0"/>
                <w:sz w:val="28"/>
                <w:szCs w:val="28"/>
              </w:rPr>
              <w:t>交通信号识别及响应</w:t>
            </w:r>
          </w:p>
          <w:p w14:paraId="6AC75F6C">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0"/>
                <w:sz w:val="28"/>
                <w:szCs w:val="28"/>
                <w:lang w:eastAsia="zh-CN"/>
              </w:rPr>
            </w:pPr>
            <w:r>
              <w:rPr>
                <w:rFonts w:hint="default" w:ascii="Times New Roman" w:hAnsi="Times New Roman" w:eastAsia="仿宋_GB2312" w:cs="Times New Roman"/>
                <w:spacing w:val="0"/>
                <w:sz w:val="28"/>
                <w:szCs w:val="28"/>
                <w:lang w:eastAsia="zh-CN"/>
              </w:rPr>
              <w:t>（</w:t>
            </w:r>
            <w:r>
              <w:rPr>
                <w:rFonts w:hint="default" w:ascii="Times New Roman" w:hAnsi="Times New Roman" w:eastAsia="仿宋_GB2312" w:cs="Times New Roman"/>
                <w:spacing w:val="0"/>
                <w:sz w:val="28"/>
                <w:szCs w:val="28"/>
              </w:rPr>
              <w:t>包括交通信号灯、交通标志、交通标线等</w:t>
            </w:r>
            <w:r>
              <w:rPr>
                <w:rFonts w:hint="default" w:ascii="Times New Roman" w:hAnsi="Times New Roman" w:eastAsia="仿宋_GB2312" w:cs="Times New Roman"/>
                <w:spacing w:val="0"/>
                <w:sz w:val="28"/>
                <w:szCs w:val="28"/>
                <w:lang w:eastAsia="zh-CN"/>
              </w:rPr>
              <w:t>）</w:t>
            </w:r>
          </w:p>
        </w:tc>
      </w:tr>
      <w:tr w14:paraId="548D3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jc w:val="center"/>
        </w:trPr>
        <w:tc>
          <w:tcPr>
            <w:tcW w:w="750" w:type="dxa"/>
            <w:noWrap w:val="0"/>
            <w:tcMar>
              <w:top w:w="0" w:type="dxa"/>
              <w:left w:w="0" w:type="dxa"/>
              <w:bottom w:w="0" w:type="dxa"/>
              <w:right w:w="0" w:type="dxa"/>
            </w:tcMar>
            <w:vAlign w:val="center"/>
          </w:tcPr>
          <w:p w14:paraId="5E3404FE">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rPr>
            </w:pPr>
            <w:r>
              <w:rPr>
                <w:rFonts w:hint="default" w:ascii="Times New Roman" w:hAnsi="Times New Roman" w:eastAsia="仿宋_GB2312" w:cs="Times New Roman"/>
                <w:spacing w:val="-2"/>
                <w:sz w:val="28"/>
                <w:szCs w:val="28"/>
              </w:rPr>
              <w:t>2</w:t>
            </w:r>
          </w:p>
        </w:tc>
        <w:tc>
          <w:tcPr>
            <w:tcW w:w="7689" w:type="dxa"/>
            <w:noWrap w:val="0"/>
            <w:tcMar>
              <w:top w:w="0" w:type="dxa"/>
              <w:left w:w="0" w:type="dxa"/>
              <w:bottom w:w="0" w:type="dxa"/>
              <w:right w:w="0" w:type="dxa"/>
            </w:tcMar>
            <w:vAlign w:val="center"/>
          </w:tcPr>
          <w:p w14:paraId="19887137">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0"/>
                <w:sz w:val="28"/>
                <w:szCs w:val="28"/>
              </w:rPr>
            </w:pPr>
            <w:r>
              <w:rPr>
                <w:rFonts w:hint="default" w:ascii="Times New Roman" w:hAnsi="Times New Roman" w:eastAsia="仿宋_GB2312" w:cs="Times New Roman"/>
                <w:spacing w:val="0"/>
                <w:sz w:val="28"/>
                <w:szCs w:val="28"/>
              </w:rPr>
              <w:t>道路交通基础设施与障碍物识别及响应</w:t>
            </w:r>
          </w:p>
        </w:tc>
      </w:tr>
      <w:tr w14:paraId="6CC27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9" w:hRule="atLeast"/>
          <w:jc w:val="center"/>
        </w:trPr>
        <w:tc>
          <w:tcPr>
            <w:tcW w:w="750" w:type="dxa"/>
            <w:noWrap w:val="0"/>
            <w:tcMar>
              <w:top w:w="0" w:type="dxa"/>
              <w:left w:w="0" w:type="dxa"/>
              <w:bottom w:w="0" w:type="dxa"/>
              <w:right w:w="0" w:type="dxa"/>
            </w:tcMar>
            <w:vAlign w:val="center"/>
          </w:tcPr>
          <w:p w14:paraId="23FEDE15">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rPr>
            </w:pPr>
            <w:r>
              <w:rPr>
                <w:rFonts w:hint="default" w:ascii="Times New Roman" w:hAnsi="Times New Roman" w:eastAsia="仿宋_GB2312" w:cs="Times New Roman"/>
                <w:spacing w:val="-2"/>
                <w:sz w:val="28"/>
                <w:szCs w:val="28"/>
              </w:rPr>
              <w:t>3</w:t>
            </w:r>
          </w:p>
        </w:tc>
        <w:tc>
          <w:tcPr>
            <w:tcW w:w="7689" w:type="dxa"/>
            <w:noWrap w:val="0"/>
            <w:tcMar>
              <w:top w:w="0" w:type="dxa"/>
              <w:left w:w="0" w:type="dxa"/>
              <w:bottom w:w="0" w:type="dxa"/>
              <w:right w:w="0" w:type="dxa"/>
            </w:tcMar>
            <w:vAlign w:val="center"/>
          </w:tcPr>
          <w:p w14:paraId="6DE77D82">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0"/>
                <w:sz w:val="28"/>
                <w:szCs w:val="28"/>
              </w:rPr>
            </w:pPr>
            <w:r>
              <w:rPr>
                <w:rFonts w:hint="default" w:ascii="Times New Roman" w:hAnsi="Times New Roman" w:eastAsia="仿宋_GB2312" w:cs="Times New Roman"/>
                <w:spacing w:val="0"/>
                <w:sz w:val="28"/>
                <w:szCs w:val="28"/>
              </w:rPr>
              <w:t>行人与非机动车识别及响应</w:t>
            </w:r>
          </w:p>
          <w:p w14:paraId="18CBB345">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0"/>
                <w:sz w:val="28"/>
                <w:szCs w:val="28"/>
                <w:lang w:eastAsia="zh-CN"/>
              </w:rPr>
            </w:pPr>
            <w:r>
              <w:rPr>
                <w:rFonts w:hint="default" w:ascii="Times New Roman" w:hAnsi="Times New Roman" w:eastAsia="仿宋_GB2312" w:cs="Times New Roman"/>
                <w:spacing w:val="0"/>
                <w:sz w:val="28"/>
                <w:szCs w:val="28"/>
                <w:lang w:eastAsia="zh-CN"/>
              </w:rPr>
              <w:t>（</w:t>
            </w:r>
            <w:r>
              <w:rPr>
                <w:rFonts w:hint="default" w:ascii="Times New Roman" w:hAnsi="Times New Roman" w:eastAsia="仿宋_GB2312" w:cs="Times New Roman"/>
                <w:spacing w:val="0"/>
                <w:sz w:val="28"/>
                <w:szCs w:val="28"/>
              </w:rPr>
              <w:t>包括横穿道路和沿道路行驶</w:t>
            </w:r>
            <w:r>
              <w:rPr>
                <w:rFonts w:hint="default" w:ascii="Times New Roman" w:hAnsi="Times New Roman" w:eastAsia="仿宋_GB2312" w:cs="Times New Roman"/>
                <w:spacing w:val="0"/>
                <w:sz w:val="28"/>
                <w:szCs w:val="28"/>
                <w:lang w:eastAsia="zh-CN"/>
              </w:rPr>
              <w:t>）</w:t>
            </w:r>
          </w:p>
        </w:tc>
      </w:tr>
      <w:tr w14:paraId="5DFDF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3" w:hRule="atLeast"/>
          <w:jc w:val="center"/>
        </w:trPr>
        <w:tc>
          <w:tcPr>
            <w:tcW w:w="750" w:type="dxa"/>
            <w:noWrap w:val="0"/>
            <w:tcMar>
              <w:top w:w="0" w:type="dxa"/>
              <w:left w:w="0" w:type="dxa"/>
              <w:bottom w:w="0" w:type="dxa"/>
              <w:right w:w="0" w:type="dxa"/>
            </w:tcMar>
            <w:vAlign w:val="center"/>
          </w:tcPr>
          <w:p w14:paraId="368FC78B">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rPr>
            </w:pPr>
            <w:r>
              <w:rPr>
                <w:rFonts w:hint="default" w:ascii="Times New Roman" w:hAnsi="Times New Roman" w:eastAsia="仿宋_GB2312" w:cs="Times New Roman"/>
                <w:spacing w:val="-2"/>
                <w:sz w:val="28"/>
                <w:szCs w:val="28"/>
              </w:rPr>
              <w:t>4</w:t>
            </w:r>
          </w:p>
        </w:tc>
        <w:tc>
          <w:tcPr>
            <w:tcW w:w="7689" w:type="dxa"/>
            <w:noWrap w:val="0"/>
            <w:tcMar>
              <w:top w:w="0" w:type="dxa"/>
              <w:left w:w="0" w:type="dxa"/>
              <w:bottom w:w="0" w:type="dxa"/>
              <w:right w:w="0" w:type="dxa"/>
            </w:tcMar>
            <w:vAlign w:val="center"/>
          </w:tcPr>
          <w:p w14:paraId="383CECC7">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0"/>
                <w:sz w:val="28"/>
                <w:szCs w:val="28"/>
              </w:rPr>
            </w:pPr>
            <w:r>
              <w:rPr>
                <w:rFonts w:hint="default" w:ascii="Times New Roman" w:hAnsi="Times New Roman" w:eastAsia="仿宋_GB2312" w:cs="Times New Roman"/>
                <w:spacing w:val="0"/>
                <w:sz w:val="28"/>
                <w:szCs w:val="28"/>
              </w:rPr>
              <w:t>周边车辆行驶状态识别及响应</w:t>
            </w:r>
          </w:p>
          <w:p w14:paraId="182E453E">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0"/>
                <w:sz w:val="28"/>
                <w:szCs w:val="28"/>
                <w:lang w:eastAsia="zh-CN"/>
              </w:rPr>
            </w:pPr>
            <w:r>
              <w:rPr>
                <w:rFonts w:hint="default" w:ascii="Times New Roman" w:hAnsi="Times New Roman" w:eastAsia="仿宋_GB2312" w:cs="Times New Roman"/>
                <w:spacing w:val="0"/>
                <w:sz w:val="28"/>
                <w:szCs w:val="28"/>
                <w:lang w:eastAsia="zh-CN"/>
              </w:rPr>
              <w:t>（</w:t>
            </w:r>
            <w:r>
              <w:rPr>
                <w:rFonts w:hint="default" w:ascii="Times New Roman" w:hAnsi="Times New Roman" w:eastAsia="仿宋_GB2312" w:cs="Times New Roman"/>
                <w:spacing w:val="0"/>
                <w:sz w:val="28"/>
                <w:szCs w:val="28"/>
              </w:rPr>
              <w:t>包括影响本车行驶的周边车辆加减速、切入、切出及静止等状态</w:t>
            </w:r>
            <w:r>
              <w:rPr>
                <w:rFonts w:hint="default" w:ascii="Times New Roman" w:hAnsi="Times New Roman" w:eastAsia="仿宋_GB2312" w:cs="Times New Roman"/>
                <w:spacing w:val="0"/>
                <w:sz w:val="28"/>
                <w:szCs w:val="28"/>
                <w:lang w:eastAsia="zh-CN"/>
              </w:rPr>
              <w:t>）</w:t>
            </w:r>
          </w:p>
        </w:tc>
      </w:tr>
      <w:tr w14:paraId="5AE53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jc w:val="center"/>
        </w:trPr>
        <w:tc>
          <w:tcPr>
            <w:tcW w:w="750" w:type="dxa"/>
            <w:noWrap w:val="0"/>
            <w:tcMar>
              <w:top w:w="0" w:type="dxa"/>
              <w:left w:w="0" w:type="dxa"/>
              <w:bottom w:w="0" w:type="dxa"/>
              <w:right w:w="0" w:type="dxa"/>
            </w:tcMar>
            <w:vAlign w:val="center"/>
          </w:tcPr>
          <w:p w14:paraId="6B645E14">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rPr>
            </w:pPr>
            <w:r>
              <w:rPr>
                <w:rFonts w:hint="default" w:ascii="Times New Roman" w:hAnsi="Times New Roman" w:eastAsia="仿宋_GB2312" w:cs="Times New Roman"/>
                <w:spacing w:val="-2"/>
                <w:sz w:val="28"/>
                <w:szCs w:val="28"/>
              </w:rPr>
              <w:t>5</w:t>
            </w:r>
          </w:p>
        </w:tc>
        <w:tc>
          <w:tcPr>
            <w:tcW w:w="7689" w:type="dxa"/>
            <w:noWrap w:val="0"/>
            <w:tcMar>
              <w:top w:w="0" w:type="dxa"/>
              <w:left w:w="0" w:type="dxa"/>
              <w:bottom w:w="0" w:type="dxa"/>
              <w:right w:w="0" w:type="dxa"/>
            </w:tcMar>
            <w:vAlign w:val="center"/>
          </w:tcPr>
          <w:p w14:paraId="3830AE27">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0"/>
                <w:sz w:val="28"/>
                <w:szCs w:val="28"/>
              </w:rPr>
            </w:pPr>
            <w:r>
              <w:rPr>
                <w:rFonts w:hint="default" w:ascii="Times New Roman" w:hAnsi="Times New Roman" w:eastAsia="仿宋_GB2312" w:cs="Times New Roman"/>
                <w:spacing w:val="0"/>
                <w:sz w:val="28"/>
                <w:szCs w:val="28"/>
              </w:rPr>
              <w:t>动态驾驶任务</w:t>
            </w:r>
            <w:r>
              <w:rPr>
                <w:rFonts w:hint="default" w:ascii="Times New Roman" w:hAnsi="Times New Roman" w:eastAsia="仿宋_GB2312" w:cs="Times New Roman"/>
                <w:spacing w:val="0"/>
                <w:sz w:val="28"/>
                <w:szCs w:val="28"/>
                <w:lang w:eastAsia="zh-CN"/>
              </w:rPr>
              <w:t>干</w:t>
            </w:r>
            <w:r>
              <w:rPr>
                <w:rFonts w:hint="default" w:ascii="Times New Roman" w:hAnsi="Times New Roman" w:eastAsia="仿宋_GB2312" w:cs="Times New Roman"/>
                <w:spacing w:val="0"/>
                <w:sz w:val="28"/>
                <w:szCs w:val="28"/>
              </w:rPr>
              <w:t>预及接管</w:t>
            </w:r>
          </w:p>
        </w:tc>
      </w:tr>
      <w:tr w14:paraId="71F34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jc w:val="center"/>
        </w:trPr>
        <w:tc>
          <w:tcPr>
            <w:tcW w:w="750" w:type="dxa"/>
            <w:noWrap w:val="0"/>
            <w:tcMar>
              <w:top w:w="0" w:type="dxa"/>
              <w:left w:w="0" w:type="dxa"/>
              <w:bottom w:w="0" w:type="dxa"/>
              <w:right w:w="0" w:type="dxa"/>
            </w:tcMar>
            <w:vAlign w:val="center"/>
          </w:tcPr>
          <w:p w14:paraId="22010AA4">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rPr>
            </w:pPr>
            <w:r>
              <w:rPr>
                <w:rFonts w:hint="default" w:ascii="Times New Roman" w:hAnsi="Times New Roman" w:eastAsia="仿宋_GB2312" w:cs="Times New Roman"/>
                <w:spacing w:val="-2"/>
                <w:sz w:val="28"/>
                <w:szCs w:val="28"/>
              </w:rPr>
              <w:t>6</w:t>
            </w:r>
          </w:p>
        </w:tc>
        <w:tc>
          <w:tcPr>
            <w:tcW w:w="7689" w:type="dxa"/>
            <w:noWrap w:val="0"/>
            <w:tcMar>
              <w:top w:w="0" w:type="dxa"/>
              <w:left w:w="0" w:type="dxa"/>
              <w:bottom w:w="0" w:type="dxa"/>
              <w:right w:w="0" w:type="dxa"/>
            </w:tcMar>
            <w:vAlign w:val="center"/>
          </w:tcPr>
          <w:p w14:paraId="764B6BBD">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0"/>
                <w:sz w:val="28"/>
                <w:szCs w:val="28"/>
              </w:rPr>
            </w:pPr>
            <w:r>
              <w:rPr>
                <w:rFonts w:hint="default" w:ascii="Times New Roman" w:hAnsi="Times New Roman" w:eastAsia="仿宋_GB2312" w:cs="Times New Roman"/>
                <w:spacing w:val="0"/>
                <w:sz w:val="28"/>
                <w:szCs w:val="28"/>
              </w:rPr>
              <w:t>风险减缓策略及最小风险状态</w:t>
            </w:r>
          </w:p>
        </w:tc>
      </w:tr>
      <w:tr w14:paraId="7E564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jc w:val="center"/>
        </w:trPr>
        <w:tc>
          <w:tcPr>
            <w:tcW w:w="750" w:type="dxa"/>
            <w:noWrap w:val="0"/>
            <w:tcMar>
              <w:top w:w="0" w:type="dxa"/>
              <w:left w:w="0" w:type="dxa"/>
              <w:bottom w:w="0" w:type="dxa"/>
              <w:right w:w="0" w:type="dxa"/>
            </w:tcMar>
            <w:vAlign w:val="center"/>
          </w:tcPr>
          <w:p w14:paraId="0E24193D">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rPr>
            </w:pPr>
            <w:r>
              <w:rPr>
                <w:rFonts w:hint="default" w:ascii="Times New Roman" w:hAnsi="Times New Roman" w:eastAsia="仿宋_GB2312" w:cs="Times New Roman"/>
                <w:spacing w:val="-2"/>
                <w:sz w:val="28"/>
                <w:szCs w:val="28"/>
              </w:rPr>
              <w:t>7</w:t>
            </w:r>
          </w:p>
        </w:tc>
        <w:tc>
          <w:tcPr>
            <w:tcW w:w="7689" w:type="dxa"/>
            <w:noWrap w:val="0"/>
            <w:tcMar>
              <w:top w:w="0" w:type="dxa"/>
              <w:left w:w="0" w:type="dxa"/>
              <w:bottom w:w="0" w:type="dxa"/>
              <w:right w:w="0" w:type="dxa"/>
            </w:tcMar>
            <w:vAlign w:val="center"/>
          </w:tcPr>
          <w:p w14:paraId="07E1D760">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0"/>
                <w:sz w:val="28"/>
                <w:szCs w:val="28"/>
              </w:rPr>
            </w:pPr>
            <w:r>
              <w:rPr>
                <w:rFonts w:hint="default" w:ascii="Times New Roman" w:hAnsi="Times New Roman" w:eastAsia="仿宋_GB2312" w:cs="Times New Roman"/>
                <w:spacing w:val="0"/>
                <w:sz w:val="28"/>
                <w:szCs w:val="28"/>
              </w:rPr>
              <w:t>自动紧急避险</w:t>
            </w:r>
          </w:p>
          <w:p w14:paraId="44C1EFB7">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0"/>
                <w:sz w:val="28"/>
                <w:szCs w:val="28"/>
                <w:lang w:eastAsia="zh-CN"/>
              </w:rPr>
            </w:pPr>
            <w:r>
              <w:rPr>
                <w:rFonts w:hint="default" w:ascii="Times New Roman" w:hAnsi="Times New Roman" w:eastAsia="仿宋_GB2312" w:cs="Times New Roman"/>
                <w:spacing w:val="0"/>
                <w:sz w:val="28"/>
                <w:szCs w:val="28"/>
                <w:lang w:eastAsia="zh-CN"/>
              </w:rPr>
              <w:t>（</w:t>
            </w:r>
            <w:r>
              <w:rPr>
                <w:rFonts w:hint="default" w:ascii="Times New Roman" w:hAnsi="Times New Roman" w:eastAsia="仿宋_GB2312" w:cs="Times New Roman"/>
                <w:spacing w:val="0"/>
                <w:sz w:val="28"/>
                <w:szCs w:val="28"/>
              </w:rPr>
              <w:t>包括自动驾驶系统开启及关闭状态</w:t>
            </w:r>
            <w:r>
              <w:rPr>
                <w:rFonts w:hint="default" w:ascii="Times New Roman" w:hAnsi="Times New Roman" w:eastAsia="仿宋_GB2312" w:cs="Times New Roman"/>
                <w:spacing w:val="0"/>
                <w:sz w:val="28"/>
                <w:szCs w:val="28"/>
                <w:lang w:eastAsia="zh-CN"/>
              </w:rPr>
              <w:t>）</w:t>
            </w:r>
          </w:p>
        </w:tc>
      </w:tr>
      <w:tr w14:paraId="12AA9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750" w:type="dxa"/>
            <w:noWrap w:val="0"/>
            <w:tcMar>
              <w:top w:w="0" w:type="dxa"/>
              <w:left w:w="0" w:type="dxa"/>
              <w:bottom w:w="0" w:type="dxa"/>
              <w:right w:w="0" w:type="dxa"/>
            </w:tcMar>
            <w:vAlign w:val="center"/>
          </w:tcPr>
          <w:p w14:paraId="41E80FEA">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rPr>
            </w:pPr>
            <w:r>
              <w:rPr>
                <w:rFonts w:hint="default" w:ascii="Times New Roman" w:hAnsi="Times New Roman" w:eastAsia="仿宋_GB2312" w:cs="Times New Roman"/>
                <w:spacing w:val="-2"/>
                <w:sz w:val="28"/>
                <w:szCs w:val="28"/>
              </w:rPr>
              <w:t>8</w:t>
            </w:r>
          </w:p>
        </w:tc>
        <w:tc>
          <w:tcPr>
            <w:tcW w:w="7689" w:type="dxa"/>
            <w:noWrap w:val="0"/>
            <w:tcMar>
              <w:top w:w="0" w:type="dxa"/>
              <w:left w:w="0" w:type="dxa"/>
              <w:bottom w:w="0" w:type="dxa"/>
              <w:right w:w="0" w:type="dxa"/>
            </w:tcMar>
            <w:vAlign w:val="center"/>
          </w:tcPr>
          <w:p w14:paraId="10FC2B93">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0"/>
                <w:sz w:val="28"/>
                <w:szCs w:val="28"/>
              </w:rPr>
            </w:pPr>
            <w:r>
              <w:rPr>
                <w:rFonts w:hint="default" w:ascii="Times New Roman" w:hAnsi="Times New Roman" w:eastAsia="仿宋_GB2312" w:cs="Times New Roman"/>
                <w:spacing w:val="0"/>
                <w:sz w:val="28"/>
                <w:szCs w:val="28"/>
              </w:rPr>
              <w:t>车辆定位</w:t>
            </w:r>
          </w:p>
        </w:tc>
      </w:tr>
    </w:tbl>
    <w:p w14:paraId="4132706B">
      <w:pPr>
        <w:keepNext w:val="0"/>
        <w:keepLines w:val="0"/>
        <w:pageBreakBefore w:val="0"/>
        <w:widowControl w:val="0"/>
        <w:kinsoku w:val="0"/>
        <w:wordWrap/>
        <w:overflowPunct w:val="0"/>
        <w:topLinePunct w:val="0"/>
        <w:autoSpaceDE w:val="0"/>
        <w:autoSpaceDN w:val="0"/>
        <w:bidi w:val="0"/>
        <w:adjustRightInd w:val="0"/>
        <w:snapToGrid w:val="0"/>
        <w:spacing w:line="400" w:lineRule="exact"/>
        <w:jc w:val="right"/>
        <w:textAlignment w:val="baseline"/>
        <w:rPr>
          <w:rFonts w:hint="default" w:ascii="Times New Roman" w:hAnsi="Times New Roman" w:eastAsia="仿宋_GB2312" w:cs="Times New Roman"/>
          <w:spacing w:val="0"/>
          <w:position w:val="20"/>
          <w:sz w:val="30"/>
          <w:szCs w:val="30"/>
        </w:rPr>
      </w:pPr>
    </w:p>
    <w:p w14:paraId="3FA3F8BE">
      <w:pPr>
        <w:keepNext w:val="0"/>
        <w:keepLines w:val="0"/>
        <w:pageBreakBefore w:val="0"/>
        <w:widowControl w:val="0"/>
        <w:kinsoku w:val="0"/>
        <w:wordWrap/>
        <w:overflowPunct w:val="0"/>
        <w:topLinePunct w:val="0"/>
        <w:autoSpaceDE w:val="0"/>
        <w:autoSpaceDN w:val="0"/>
        <w:bidi w:val="0"/>
        <w:adjustRightInd w:val="0"/>
        <w:snapToGrid w:val="0"/>
        <w:spacing w:line="224" w:lineRule="auto"/>
        <w:ind w:left="526" w:leftChars="0" w:hanging="526" w:hangingChars="188"/>
        <w:textAlignment w:val="baseline"/>
        <w:rPr>
          <w:rFonts w:hint="default" w:ascii="Times New Roman" w:hAnsi="Times New Roman" w:eastAsia="仿宋_GB2312" w:cs="Times New Roman"/>
          <w:spacing w:val="0"/>
          <w:sz w:val="28"/>
          <w:szCs w:val="28"/>
        </w:rPr>
      </w:pPr>
      <w:r>
        <w:rPr>
          <w:rFonts w:hint="default" w:ascii="Times New Roman" w:hAnsi="Times New Roman" w:eastAsia="仿宋_GB2312" w:cs="Times New Roman"/>
          <w:spacing w:val="0"/>
          <w:sz w:val="28"/>
          <w:szCs w:val="28"/>
        </w:rPr>
        <w:t>注：除检测以上通用项目外，还应捡测智能网联汽车自动驾驶功能设计运行范围涉及的项目</w:t>
      </w:r>
      <w:r>
        <w:rPr>
          <w:rFonts w:hint="default" w:ascii="Times New Roman" w:hAnsi="Times New Roman" w:eastAsia="仿宋_GB2312" w:cs="Times New Roman"/>
          <w:spacing w:val="0"/>
          <w:sz w:val="28"/>
          <w:szCs w:val="28"/>
          <w:lang w:eastAsia="zh-CN"/>
        </w:rPr>
        <w:t>，</w:t>
      </w:r>
      <w:r>
        <w:rPr>
          <w:rFonts w:hint="default" w:ascii="Times New Roman" w:hAnsi="Times New Roman" w:eastAsia="仿宋_GB2312" w:cs="Times New Roman"/>
          <w:spacing w:val="0"/>
          <w:sz w:val="28"/>
          <w:szCs w:val="28"/>
        </w:rPr>
        <w:t>如C-VX联网通</w:t>
      </w:r>
      <w:r>
        <w:rPr>
          <w:rFonts w:hint="default" w:ascii="Times New Roman" w:hAnsi="Times New Roman" w:eastAsia="仿宋_GB2312" w:cs="Times New Roman"/>
          <w:spacing w:val="0"/>
          <w:sz w:val="28"/>
          <w:szCs w:val="28"/>
          <w:lang w:eastAsia="zh-CN"/>
        </w:rPr>
        <w:t>信</w:t>
      </w:r>
      <w:r>
        <w:rPr>
          <w:rFonts w:hint="default" w:ascii="Times New Roman" w:hAnsi="Times New Roman" w:eastAsia="仿宋_GB2312" w:cs="Times New Roman"/>
          <w:spacing w:val="0"/>
          <w:sz w:val="28"/>
          <w:szCs w:val="28"/>
        </w:rPr>
        <w:t>等。</w:t>
      </w:r>
    </w:p>
    <w:p w14:paraId="65DE644C">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r>
        <w:rPr>
          <w:rFonts w:hint="default" w:ascii="Times New Roman" w:hAnsi="Times New Roman" w:eastAsia="仿宋_GB2312" w:cs="Times New Roman"/>
          <w:spacing w:val="-2"/>
          <w:sz w:val="28"/>
          <w:szCs w:val="28"/>
        </w:rPr>
        <w:br w:type="page"/>
      </w: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3</w:t>
      </w:r>
    </w:p>
    <w:p w14:paraId="289BB5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新型运载工具道路测试、示范应用申请书</w:t>
      </w:r>
    </w:p>
    <w:p w14:paraId="6767ECBA">
      <w:pPr>
        <w:widowControl/>
        <w:spacing w:line="560" w:lineRule="exact"/>
        <w:jc w:val="left"/>
        <w:rPr>
          <w:rFonts w:hint="default" w:ascii="Times New Roman" w:hAnsi="Times New Roman" w:eastAsia="仿宋_GB2312" w:cs="Times New Roman"/>
          <w:bCs/>
          <w:kern w:val="0"/>
          <w:sz w:val="32"/>
          <w:szCs w:val="28"/>
        </w:rPr>
      </w:pPr>
    </w:p>
    <w:p w14:paraId="37AA0F25">
      <w:pPr>
        <w:widowControl/>
        <w:spacing w:line="560" w:lineRule="exact"/>
        <w:jc w:val="left"/>
        <w:rPr>
          <w:rFonts w:hint="default" w:ascii="Times New Roman" w:hAnsi="Times New Roman" w:eastAsia="仿宋_GB2312" w:cs="Times New Roman"/>
          <w:bCs/>
          <w:kern w:val="0"/>
          <w:sz w:val="32"/>
          <w:szCs w:val="28"/>
        </w:rPr>
      </w:pPr>
      <w:r>
        <w:rPr>
          <w:rFonts w:hint="default" w:ascii="Times New Roman" w:hAnsi="Times New Roman" w:eastAsia="仿宋_GB2312" w:cs="Times New Roman"/>
          <w:bCs/>
          <w:kern w:val="0"/>
          <w:sz w:val="32"/>
          <w:szCs w:val="28"/>
        </w:rPr>
        <w:t>1.申请主体单位名称：</w:t>
      </w:r>
    </w:p>
    <w:p w14:paraId="477D0E39">
      <w:pPr>
        <w:widowControl/>
        <w:spacing w:line="560" w:lineRule="exact"/>
        <w:jc w:val="left"/>
        <w:rPr>
          <w:rFonts w:hint="default" w:ascii="Times New Roman" w:hAnsi="Times New Roman" w:eastAsia="仿宋_GB2312" w:cs="Times New Roman"/>
          <w:bCs/>
          <w:kern w:val="0"/>
          <w:sz w:val="32"/>
          <w:szCs w:val="28"/>
        </w:rPr>
      </w:pPr>
      <w:r>
        <w:rPr>
          <w:rFonts w:hint="default" w:ascii="Times New Roman" w:hAnsi="Times New Roman" w:eastAsia="仿宋_GB2312" w:cs="Times New Roman"/>
          <w:bCs/>
          <w:kern w:val="0"/>
          <w:sz w:val="32"/>
          <w:szCs w:val="28"/>
        </w:rPr>
        <w:t>2.申请主体单位类型</w:t>
      </w:r>
    </w:p>
    <w:p w14:paraId="2D81728A">
      <w:pPr>
        <w:widowControl/>
        <w:spacing w:line="560" w:lineRule="exact"/>
        <w:rPr>
          <w:rFonts w:hint="default" w:ascii="Times New Roman" w:hAnsi="Times New Roman" w:eastAsia="仿宋_GB2312" w:cs="Times New Roman"/>
          <w:kern w:val="0"/>
          <w:sz w:val="32"/>
          <w:szCs w:val="28"/>
        </w:rPr>
      </w:pPr>
      <w:r>
        <w:rPr>
          <w:rFonts w:hint="default" w:ascii="Times New Roman" w:hAnsi="Times New Roman" w:eastAsia="仿宋_GB2312" w:cs="Times New Roman"/>
          <w:kern w:val="0"/>
          <w:sz w:val="32"/>
          <w:szCs w:val="28"/>
        </w:rPr>
        <w:t>□整车制造企业  □改装车生产企业   □汽车零部件企业</w:t>
      </w:r>
    </w:p>
    <w:p w14:paraId="6D50AA12">
      <w:pPr>
        <w:widowControl/>
        <w:spacing w:line="560" w:lineRule="exact"/>
        <w:rPr>
          <w:rFonts w:hint="default" w:ascii="Times New Roman" w:hAnsi="Times New Roman" w:eastAsia="仿宋_GB2312" w:cs="Times New Roman"/>
          <w:kern w:val="0"/>
          <w:sz w:val="32"/>
          <w:szCs w:val="28"/>
        </w:rPr>
      </w:pPr>
      <w:r>
        <w:rPr>
          <w:rFonts w:hint="default" w:ascii="Times New Roman" w:hAnsi="Times New Roman" w:eastAsia="仿宋_GB2312" w:cs="Times New Roman"/>
          <w:kern w:val="0"/>
          <w:sz w:val="32"/>
          <w:szCs w:val="28"/>
        </w:rPr>
        <w:t>□电子信息技术企业  □科研院所/高校  □交通运输企业</w:t>
      </w:r>
    </w:p>
    <w:p w14:paraId="4FE0F37C">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kern w:val="0"/>
          <w:sz w:val="32"/>
          <w:szCs w:val="28"/>
        </w:rPr>
        <w:t>□其它类型企业：（</w:t>
      </w:r>
      <w:r>
        <w:rPr>
          <w:rFonts w:hint="default" w:ascii="Times New Roman" w:hAnsi="Times New Roman" w:eastAsia="仿宋_GB2312" w:cs="Times New Roman"/>
          <w:sz w:val="32"/>
          <w:szCs w:val="28"/>
          <w:u w:val="single"/>
        </w:rPr>
        <w:t xml:space="preserve">                             </w:t>
      </w:r>
      <w:r>
        <w:rPr>
          <w:rFonts w:hint="default" w:ascii="Times New Roman" w:hAnsi="Times New Roman" w:eastAsia="仿宋_GB2312" w:cs="Times New Roman"/>
          <w:kern w:val="0"/>
          <w:sz w:val="32"/>
          <w:szCs w:val="28"/>
        </w:rPr>
        <w:t>）</w:t>
      </w:r>
    </w:p>
    <w:p w14:paraId="27D29BEE">
      <w:pPr>
        <w:widowControl/>
        <w:spacing w:line="560" w:lineRule="exact"/>
        <w:jc w:val="left"/>
        <w:rPr>
          <w:rFonts w:hint="default" w:ascii="Times New Roman" w:hAnsi="Times New Roman" w:eastAsia="仿宋_GB2312" w:cs="Times New Roman"/>
          <w:bCs/>
          <w:kern w:val="0"/>
          <w:sz w:val="32"/>
          <w:szCs w:val="28"/>
        </w:rPr>
      </w:pPr>
      <w:r>
        <w:rPr>
          <w:rFonts w:hint="default" w:ascii="Times New Roman" w:hAnsi="Times New Roman" w:eastAsia="仿宋_GB2312" w:cs="Times New Roman"/>
          <w:bCs/>
          <w:kern w:val="0"/>
          <w:sz w:val="32"/>
          <w:szCs w:val="28"/>
        </w:rPr>
        <w:t>3.申请主体联系方式</w:t>
      </w:r>
    </w:p>
    <w:p w14:paraId="37A1CE8C">
      <w:pPr>
        <w:widowControl/>
        <w:spacing w:line="560" w:lineRule="exact"/>
        <w:jc w:val="left"/>
        <w:rPr>
          <w:rFonts w:hint="default" w:ascii="Times New Roman" w:hAnsi="Times New Roman" w:eastAsia="仿宋_GB2312" w:cs="Times New Roman"/>
          <w:kern w:val="0"/>
          <w:sz w:val="32"/>
          <w:szCs w:val="28"/>
        </w:rPr>
      </w:pPr>
      <w:r>
        <w:rPr>
          <w:rFonts w:hint="default" w:ascii="Times New Roman" w:hAnsi="Times New Roman" w:eastAsia="仿宋_GB2312" w:cs="Times New Roman"/>
          <w:kern w:val="0"/>
          <w:sz w:val="32"/>
          <w:szCs w:val="28"/>
        </w:rPr>
        <w:t>联系人：                           联系电话：</w:t>
      </w:r>
    </w:p>
    <w:p w14:paraId="0CD776E7">
      <w:pPr>
        <w:widowControl/>
        <w:spacing w:line="560" w:lineRule="exact"/>
        <w:jc w:val="left"/>
        <w:rPr>
          <w:rFonts w:hint="default" w:ascii="Times New Roman" w:hAnsi="Times New Roman" w:eastAsia="仿宋_GB2312" w:cs="Times New Roman"/>
          <w:kern w:val="0"/>
          <w:sz w:val="32"/>
          <w:szCs w:val="28"/>
        </w:rPr>
      </w:pPr>
      <w:r>
        <w:rPr>
          <w:rFonts w:hint="default" w:ascii="Times New Roman" w:hAnsi="Times New Roman" w:eastAsia="仿宋_GB2312" w:cs="Times New Roman"/>
          <w:kern w:val="0"/>
          <w:sz w:val="32"/>
          <w:szCs w:val="28"/>
        </w:rPr>
        <w:t>联系地址：                         电子邮箱：</w:t>
      </w:r>
    </w:p>
    <w:p w14:paraId="3E5240A2">
      <w:pPr>
        <w:widowControl/>
        <w:spacing w:line="560" w:lineRule="exact"/>
        <w:jc w:val="left"/>
        <w:rPr>
          <w:rFonts w:hint="default" w:ascii="Times New Roman" w:hAnsi="Times New Roman" w:eastAsia="仿宋_GB2312" w:cs="Times New Roman"/>
          <w:bCs/>
          <w:kern w:val="0"/>
          <w:sz w:val="32"/>
          <w:szCs w:val="28"/>
        </w:rPr>
      </w:pPr>
      <w:r>
        <w:rPr>
          <w:rFonts w:hint="default" w:ascii="Times New Roman" w:hAnsi="Times New Roman" w:eastAsia="仿宋_GB2312" w:cs="Times New Roman"/>
          <w:bCs/>
          <w:kern w:val="0"/>
          <w:sz w:val="32"/>
          <w:szCs w:val="28"/>
        </w:rPr>
        <w:t>4.申请类型：</w:t>
      </w:r>
    </w:p>
    <w:p w14:paraId="698E551C">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kern w:val="0"/>
          <w:sz w:val="32"/>
          <w:szCs w:val="28"/>
        </w:rPr>
        <w:t>□道路测试      □示范</w:t>
      </w:r>
      <w:r>
        <w:rPr>
          <w:rFonts w:hint="default" w:ascii="Times New Roman" w:hAnsi="Times New Roman" w:eastAsia="仿宋_GB2312" w:cs="Times New Roman"/>
          <w:kern w:val="0"/>
          <w:sz w:val="32"/>
          <w:szCs w:val="28"/>
          <w:lang w:eastAsia="zh-CN"/>
        </w:rPr>
        <w:t>应用</w:t>
      </w:r>
      <w:r>
        <w:rPr>
          <w:rFonts w:hint="default" w:ascii="Times New Roman" w:hAnsi="Times New Roman" w:eastAsia="仿宋_GB2312" w:cs="Times New Roman"/>
          <w:kern w:val="0"/>
          <w:sz w:val="32"/>
          <w:szCs w:val="28"/>
          <w:lang w:val="en-US" w:eastAsia="zh-CN"/>
        </w:rPr>
        <w:t xml:space="preserve">     </w:t>
      </w:r>
      <w:r>
        <w:rPr>
          <w:rFonts w:hint="default" w:ascii="Times New Roman" w:hAnsi="Times New Roman" w:eastAsia="仿宋_GB2312" w:cs="Times New Roman"/>
          <w:kern w:val="0"/>
          <w:sz w:val="32"/>
          <w:szCs w:val="28"/>
        </w:rPr>
        <w:t>□商业示范</w:t>
      </w:r>
    </w:p>
    <w:p w14:paraId="316C9CFB">
      <w:pPr>
        <w:widowControl/>
        <w:spacing w:line="560" w:lineRule="exact"/>
        <w:jc w:val="left"/>
        <w:rPr>
          <w:rFonts w:hint="default" w:ascii="Times New Roman" w:hAnsi="Times New Roman" w:eastAsia="仿宋_GB2312" w:cs="Times New Roman"/>
          <w:bCs/>
          <w:kern w:val="0"/>
          <w:sz w:val="32"/>
          <w:szCs w:val="28"/>
        </w:rPr>
      </w:pPr>
      <w:r>
        <w:rPr>
          <w:rFonts w:hint="default" w:ascii="Times New Roman" w:hAnsi="Times New Roman" w:eastAsia="仿宋_GB2312" w:cs="Times New Roman"/>
          <w:bCs/>
          <w:kern w:val="0"/>
          <w:sz w:val="32"/>
          <w:szCs w:val="28"/>
        </w:rPr>
        <w:t>5.道路测试、</w:t>
      </w:r>
      <w:r>
        <w:rPr>
          <w:rFonts w:hint="eastAsia" w:ascii="Times New Roman" w:hAnsi="Times New Roman" w:eastAsia="仿宋_GB2312" w:cs="Times New Roman"/>
          <w:bCs/>
          <w:kern w:val="0"/>
          <w:sz w:val="32"/>
          <w:szCs w:val="28"/>
          <w:lang w:eastAsia="zh-CN"/>
        </w:rPr>
        <w:t>示范应用</w:t>
      </w:r>
      <w:r>
        <w:rPr>
          <w:rFonts w:hint="default" w:ascii="Times New Roman" w:hAnsi="Times New Roman" w:eastAsia="仿宋_GB2312" w:cs="Times New Roman"/>
          <w:bCs/>
          <w:kern w:val="0"/>
          <w:sz w:val="32"/>
          <w:szCs w:val="28"/>
        </w:rPr>
        <w:t>时间</w:t>
      </w:r>
    </w:p>
    <w:p w14:paraId="162FF8B9">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sz w:val="32"/>
          <w:szCs w:val="28"/>
          <w:u w:val="single"/>
        </w:rPr>
        <w:t xml:space="preserve">      </w:t>
      </w:r>
      <w:r>
        <w:rPr>
          <w:rFonts w:hint="default" w:ascii="Times New Roman" w:hAnsi="Times New Roman" w:eastAsia="仿宋_GB2312" w:cs="Times New Roman"/>
          <w:sz w:val="32"/>
          <w:szCs w:val="28"/>
        </w:rPr>
        <w:t>年</w:t>
      </w:r>
      <w:r>
        <w:rPr>
          <w:rFonts w:hint="default" w:ascii="Times New Roman" w:hAnsi="Times New Roman" w:eastAsia="仿宋_GB2312" w:cs="Times New Roman"/>
          <w:sz w:val="32"/>
          <w:szCs w:val="28"/>
          <w:u w:val="single"/>
        </w:rPr>
        <w:t xml:space="preserve">  </w:t>
      </w:r>
      <w:r>
        <w:rPr>
          <w:rFonts w:hint="default" w:ascii="Times New Roman" w:hAnsi="Times New Roman" w:eastAsia="仿宋_GB2312" w:cs="Times New Roman"/>
          <w:sz w:val="32"/>
          <w:szCs w:val="28"/>
        </w:rPr>
        <w:t>月</w:t>
      </w:r>
      <w:r>
        <w:rPr>
          <w:rFonts w:hint="default" w:ascii="Times New Roman" w:hAnsi="Times New Roman" w:eastAsia="仿宋_GB2312" w:cs="Times New Roman"/>
          <w:sz w:val="32"/>
          <w:szCs w:val="28"/>
          <w:u w:val="single"/>
        </w:rPr>
        <w:t xml:space="preserve">  </w:t>
      </w:r>
      <w:r>
        <w:rPr>
          <w:rFonts w:hint="default" w:ascii="Times New Roman" w:hAnsi="Times New Roman" w:eastAsia="仿宋_GB2312" w:cs="Times New Roman"/>
          <w:sz w:val="32"/>
          <w:szCs w:val="28"/>
        </w:rPr>
        <w:t xml:space="preserve">日 至 </w:t>
      </w:r>
      <w:r>
        <w:rPr>
          <w:rFonts w:hint="default" w:ascii="Times New Roman" w:hAnsi="Times New Roman" w:eastAsia="仿宋_GB2312" w:cs="Times New Roman"/>
          <w:sz w:val="32"/>
          <w:szCs w:val="28"/>
          <w:u w:val="single"/>
        </w:rPr>
        <w:t xml:space="preserve">      </w:t>
      </w:r>
      <w:r>
        <w:rPr>
          <w:rFonts w:hint="default" w:ascii="Times New Roman" w:hAnsi="Times New Roman" w:eastAsia="仿宋_GB2312" w:cs="Times New Roman"/>
          <w:sz w:val="32"/>
          <w:szCs w:val="28"/>
        </w:rPr>
        <w:t>年</w:t>
      </w:r>
      <w:r>
        <w:rPr>
          <w:rFonts w:hint="default" w:ascii="Times New Roman" w:hAnsi="Times New Roman" w:eastAsia="仿宋_GB2312" w:cs="Times New Roman"/>
          <w:sz w:val="32"/>
          <w:szCs w:val="28"/>
          <w:u w:val="single"/>
        </w:rPr>
        <w:t xml:space="preserve">  </w:t>
      </w:r>
      <w:r>
        <w:rPr>
          <w:rFonts w:hint="default" w:ascii="Times New Roman" w:hAnsi="Times New Roman" w:eastAsia="仿宋_GB2312" w:cs="Times New Roman"/>
          <w:sz w:val="32"/>
          <w:szCs w:val="28"/>
        </w:rPr>
        <w:t>月</w:t>
      </w:r>
      <w:r>
        <w:rPr>
          <w:rFonts w:hint="default" w:ascii="Times New Roman" w:hAnsi="Times New Roman" w:eastAsia="仿宋_GB2312" w:cs="Times New Roman"/>
          <w:sz w:val="32"/>
          <w:szCs w:val="28"/>
          <w:u w:val="single"/>
        </w:rPr>
        <w:t xml:space="preserve">  </w:t>
      </w:r>
      <w:r>
        <w:rPr>
          <w:rFonts w:hint="default" w:ascii="Times New Roman" w:hAnsi="Times New Roman" w:eastAsia="仿宋_GB2312" w:cs="Times New Roman"/>
          <w:sz w:val="32"/>
          <w:szCs w:val="28"/>
        </w:rPr>
        <w:t>日</w:t>
      </w:r>
    </w:p>
    <w:p w14:paraId="452AFA20">
      <w:pPr>
        <w:widowControl/>
        <w:spacing w:line="560" w:lineRule="exact"/>
        <w:jc w:val="left"/>
        <w:rPr>
          <w:rFonts w:hint="default" w:ascii="Times New Roman" w:hAnsi="Times New Roman" w:eastAsia="仿宋_GB2312" w:cs="Times New Roman"/>
          <w:bCs/>
          <w:kern w:val="0"/>
          <w:sz w:val="32"/>
          <w:szCs w:val="28"/>
        </w:rPr>
      </w:pPr>
      <w:r>
        <w:rPr>
          <w:rFonts w:hint="default" w:ascii="Times New Roman" w:hAnsi="Times New Roman" w:eastAsia="仿宋_GB2312" w:cs="Times New Roman"/>
          <w:bCs/>
          <w:kern w:val="0"/>
          <w:sz w:val="32"/>
          <w:szCs w:val="28"/>
        </w:rPr>
        <w:t>6.道路测试、</w:t>
      </w:r>
      <w:r>
        <w:rPr>
          <w:rFonts w:hint="eastAsia" w:ascii="Times New Roman" w:hAnsi="Times New Roman" w:eastAsia="仿宋_GB2312" w:cs="Times New Roman"/>
          <w:bCs/>
          <w:kern w:val="0"/>
          <w:sz w:val="32"/>
          <w:szCs w:val="28"/>
          <w:lang w:eastAsia="zh-CN"/>
        </w:rPr>
        <w:t>示范应用</w:t>
      </w:r>
      <w:r>
        <w:rPr>
          <w:rFonts w:hint="default" w:ascii="Times New Roman" w:hAnsi="Times New Roman" w:eastAsia="仿宋_GB2312" w:cs="Times New Roman"/>
          <w:bCs/>
          <w:kern w:val="0"/>
          <w:sz w:val="32"/>
          <w:szCs w:val="28"/>
        </w:rPr>
        <w:t>道路或区域</w:t>
      </w:r>
    </w:p>
    <w:p w14:paraId="203DB13C">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sz w:val="32"/>
          <w:szCs w:val="28"/>
          <w:u w:val="single"/>
        </w:rPr>
        <w:t xml:space="preserve">                                       </w:t>
      </w:r>
      <w:r>
        <w:rPr>
          <w:rFonts w:hint="default" w:ascii="Times New Roman" w:hAnsi="Times New Roman" w:eastAsia="仿宋_GB2312" w:cs="Times New Roman"/>
          <w:sz w:val="32"/>
          <w:szCs w:val="28"/>
        </w:rPr>
        <w:t>（须依次列出，道路、区域名称应与公布</w:t>
      </w:r>
      <w:r>
        <w:rPr>
          <w:rFonts w:hint="default" w:ascii="Times New Roman" w:hAnsi="Times New Roman" w:eastAsia="仿宋_GB2312" w:cs="Times New Roman"/>
          <w:sz w:val="32"/>
          <w:szCs w:val="28"/>
          <w:lang w:eastAsia="zh-CN"/>
        </w:rPr>
        <w:t>信息</w:t>
      </w:r>
      <w:r>
        <w:rPr>
          <w:rFonts w:hint="default" w:ascii="Times New Roman" w:hAnsi="Times New Roman" w:eastAsia="仿宋_GB2312" w:cs="Times New Roman"/>
          <w:sz w:val="32"/>
          <w:szCs w:val="28"/>
        </w:rPr>
        <w:t>一致）</w:t>
      </w:r>
    </w:p>
    <w:p w14:paraId="51D26561">
      <w:pPr>
        <w:widowControl/>
        <w:spacing w:line="560" w:lineRule="exact"/>
        <w:jc w:val="left"/>
        <w:rPr>
          <w:rFonts w:hint="default" w:ascii="Times New Roman" w:hAnsi="Times New Roman" w:eastAsia="仿宋_GB2312" w:cs="Times New Roman"/>
          <w:bCs/>
          <w:kern w:val="0"/>
          <w:sz w:val="32"/>
          <w:szCs w:val="28"/>
        </w:rPr>
      </w:pPr>
      <w:r>
        <w:rPr>
          <w:rFonts w:hint="default" w:ascii="Times New Roman" w:hAnsi="Times New Roman" w:eastAsia="仿宋_GB2312" w:cs="Times New Roman"/>
          <w:bCs/>
          <w:kern w:val="0"/>
          <w:sz w:val="32"/>
          <w:szCs w:val="28"/>
        </w:rPr>
        <w:t>7.道路测试、</w:t>
      </w:r>
      <w:r>
        <w:rPr>
          <w:rFonts w:hint="eastAsia" w:ascii="Times New Roman" w:hAnsi="Times New Roman" w:eastAsia="仿宋_GB2312" w:cs="Times New Roman"/>
          <w:bCs/>
          <w:kern w:val="0"/>
          <w:sz w:val="32"/>
          <w:szCs w:val="28"/>
          <w:lang w:eastAsia="zh-CN"/>
        </w:rPr>
        <w:t>示范应用</w:t>
      </w:r>
      <w:r>
        <w:rPr>
          <w:rFonts w:hint="default" w:ascii="Times New Roman" w:hAnsi="Times New Roman" w:eastAsia="仿宋_GB2312" w:cs="Times New Roman"/>
          <w:bCs/>
          <w:kern w:val="0"/>
          <w:sz w:val="32"/>
          <w:szCs w:val="28"/>
        </w:rPr>
        <w:t>项目</w:t>
      </w:r>
    </w:p>
    <w:p w14:paraId="48E5A7DF">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sz w:val="32"/>
          <w:szCs w:val="28"/>
          <w:u w:val="single"/>
        </w:rPr>
        <w:t xml:space="preserve">                                     </w:t>
      </w:r>
      <w:r>
        <w:rPr>
          <w:rFonts w:hint="default" w:ascii="Times New Roman" w:hAnsi="Times New Roman" w:eastAsia="仿宋_GB2312" w:cs="Times New Roman"/>
          <w:sz w:val="32"/>
          <w:szCs w:val="28"/>
        </w:rPr>
        <w:t>（须依次列出）</w:t>
      </w:r>
    </w:p>
    <w:p w14:paraId="0301C629">
      <w:pPr>
        <w:widowControl/>
        <w:spacing w:line="560" w:lineRule="exact"/>
        <w:jc w:val="left"/>
        <w:rPr>
          <w:rFonts w:hint="default" w:ascii="Times New Roman" w:hAnsi="Times New Roman" w:eastAsia="仿宋_GB2312" w:cs="Times New Roman"/>
          <w:bCs/>
          <w:kern w:val="0"/>
          <w:sz w:val="32"/>
          <w:szCs w:val="28"/>
        </w:rPr>
      </w:pPr>
      <w:r>
        <w:rPr>
          <w:rFonts w:hint="default" w:ascii="Times New Roman" w:hAnsi="Times New Roman" w:eastAsia="仿宋_GB2312" w:cs="Times New Roman"/>
          <w:bCs/>
          <w:kern w:val="0"/>
          <w:sz w:val="32"/>
          <w:szCs w:val="28"/>
        </w:rPr>
        <w:t>8.</w:t>
      </w:r>
      <w:r>
        <w:rPr>
          <w:rFonts w:hint="eastAsia" w:ascii="Times New Roman" w:hAnsi="Times New Roman" w:eastAsia="仿宋_GB2312" w:cs="Times New Roman"/>
          <w:bCs/>
          <w:kern w:val="0"/>
          <w:sz w:val="32"/>
          <w:szCs w:val="28"/>
          <w:lang w:eastAsia="zh-CN"/>
        </w:rPr>
        <w:t>新型运载工具</w:t>
      </w:r>
      <w:r>
        <w:rPr>
          <w:rFonts w:hint="default" w:ascii="Times New Roman" w:hAnsi="Times New Roman" w:eastAsia="仿宋_GB2312" w:cs="Times New Roman"/>
          <w:bCs/>
          <w:kern w:val="0"/>
          <w:sz w:val="32"/>
          <w:szCs w:val="28"/>
        </w:rPr>
        <w:t>基本信息</w:t>
      </w:r>
    </w:p>
    <w:tbl>
      <w:tblPr>
        <w:tblStyle w:val="8"/>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746"/>
        <w:gridCol w:w="2710"/>
        <w:gridCol w:w="2723"/>
      </w:tblGrid>
      <w:tr w14:paraId="42FB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47A52CE8">
            <w:pPr>
              <w:spacing w:line="560" w:lineRule="exact"/>
              <w:jc w:val="center"/>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序号</w:t>
            </w:r>
          </w:p>
        </w:tc>
        <w:tc>
          <w:tcPr>
            <w:tcW w:w="2746" w:type="dxa"/>
            <w:noWrap w:val="0"/>
            <w:vAlign w:val="top"/>
          </w:tcPr>
          <w:p w14:paraId="6FF38C28">
            <w:pPr>
              <w:spacing w:line="560" w:lineRule="exact"/>
              <w:jc w:val="center"/>
              <w:rPr>
                <w:rFonts w:hint="default" w:ascii="Times New Roman" w:hAnsi="Times New Roman" w:eastAsia="仿宋_GB2312" w:cs="Times New Roman"/>
                <w:sz w:val="32"/>
                <w:szCs w:val="28"/>
              </w:rPr>
            </w:pPr>
            <w:r>
              <w:rPr>
                <w:rFonts w:hint="eastAsia" w:ascii="Times New Roman" w:hAnsi="Times New Roman" w:eastAsia="仿宋_GB2312" w:cs="Times New Roman"/>
                <w:sz w:val="32"/>
                <w:szCs w:val="28"/>
                <w:lang w:eastAsia="zh-CN"/>
              </w:rPr>
              <w:t>新型运载工具</w:t>
            </w:r>
            <w:r>
              <w:rPr>
                <w:rFonts w:hint="default" w:ascii="Times New Roman" w:hAnsi="Times New Roman" w:eastAsia="仿宋_GB2312" w:cs="Times New Roman"/>
                <w:sz w:val="32"/>
                <w:szCs w:val="28"/>
              </w:rPr>
              <w:t>型号</w:t>
            </w:r>
          </w:p>
        </w:tc>
        <w:tc>
          <w:tcPr>
            <w:tcW w:w="2710" w:type="dxa"/>
            <w:noWrap w:val="0"/>
            <w:vAlign w:val="top"/>
          </w:tcPr>
          <w:p w14:paraId="6B6F1532">
            <w:pPr>
              <w:spacing w:line="560" w:lineRule="exact"/>
              <w:jc w:val="center"/>
              <w:rPr>
                <w:rFonts w:hint="default" w:ascii="Times New Roman" w:hAnsi="Times New Roman" w:eastAsia="仿宋_GB2312" w:cs="Times New Roman"/>
                <w:sz w:val="32"/>
                <w:szCs w:val="28"/>
              </w:rPr>
            </w:pPr>
            <w:r>
              <w:rPr>
                <w:rFonts w:hint="eastAsia" w:ascii="Times New Roman" w:hAnsi="Times New Roman" w:eastAsia="仿宋_GB2312" w:cs="Times New Roman"/>
                <w:sz w:val="32"/>
                <w:szCs w:val="28"/>
                <w:lang w:eastAsia="zh-CN"/>
              </w:rPr>
              <w:t>新型运载工具</w:t>
            </w:r>
            <w:r>
              <w:rPr>
                <w:rFonts w:hint="default" w:ascii="Times New Roman" w:hAnsi="Times New Roman" w:eastAsia="仿宋_GB2312" w:cs="Times New Roman"/>
                <w:sz w:val="32"/>
                <w:szCs w:val="28"/>
              </w:rPr>
              <w:t>识别代码</w:t>
            </w:r>
          </w:p>
        </w:tc>
        <w:tc>
          <w:tcPr>
            <w:tcW w:w="2723" w:type="dxa"/>
            <w:noWrap w:val="0"/>
            <w:vAlign w:val="top"/>
          </w:tcPr>
          <w:p w14:paraId="78F6FC50">
            <w:pPr>
              <w:spacing w:line="560" w:lineRule="exact"/>
              <w:jc w:val="center"/>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出厂日期</w:t>
            </w:r>
          </w:p>
        </w:tc>
      </w:tr>
      <w:tr w14:paraId="0A2A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5EFBFF33">
            <w:pPr>
              <w:spacing w:line="560" w:lineRule="exact"/>
              <w:jc w:val="center"/>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1</w:t>
            </w:r>
          </w:p>
        </w:tc>
        <w:tc>
          <w:tcPr>
            <w:tcW w:w="2746" w:type="dxa"/>
            <w:noWrap w:val="0"/>
            <w:vAlign w:val="top"/>
          </w:tcPr>
          <w:p w14:paraId="0F70FACC">
            <w:pPr>
              <w:spacing w:line="560" w:lineRule="exact"/>
              <w:jc w:val="center"/>
              <w:rPr>
                <w:rFonts w:hint="default" w:ascii="Times New Roman" w:hAnsi="Times New Roman" w:eastAsia="仿宋_GB2312" w:cs="Times New Roman"/>
                <w:sz w:val="32"/>
                <w:szCs w:val="28"/>
              </w:rPr>
            </w:pPr>
          </w:p>
        </w:tc>
        <w:tc>
          <w:tcPr>
            <w:tcW w:w="2710" w:type="dxa"/>
            <w:noWrap w:val="0"/>
            <w:vAlign w:val="top"/>
          </w:tcPr>
          <w:p w14:paraId="0EA5D242">
            <w:pPr>
              <w:spacing w:line="560" w:lineRule="exact"/>
              <w:jc w:val="center"/>
              <w:rPr>
                <w:rFonts w:hint="default" w:ascii="Times New Roman" w:hAnsi="Times New Roman" w:eastAsia="仿宋_GB2312" w:cs="Times New Roman"/>
                <w:sz w:val="32"/>
                <w:szCs w:val="28"/>
              </w:rPr>
            </w:pPr>
          </w:p>
        </w:tc>
        <w:tc>
          <w:tcPr>
            <w:tcW w:w="2723" w:type="dxa"/>
            <w:noWrap w:val="0"/>
            <w:vAlign w:val="top"/>
          </w:tcPr>
          <w:p w14:paraId="473321E1">
            <w:pPr>
              <w:spacing w:line="560" w:lineRule="exact"/>
              <w:jc w:val="center"/>
              <w:rPr>
                <w:rFonts w:hint="default" w:ascii="Times New Roman" w:hAnsi="Times New Roman" w:eastAsia="仿宋_GB2312" w:cs="Times New Roman"/>
                <w:sz w:val="32"/>
                <w:szCs w:val="28"/>
              </w:rPr>
            </w:pPr>
          </w:p>
        </w:tc>
      </w:tr>
      <w:tr w14:paraId="7118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7A04979C">
            <w:pPr>
              <w:spacing w:line="560" w:lineRule="exact"/>
              <w:jc w:val="center"/>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2</w:t>
            </w:r>
          </w:p>
        </w:tc>
        <w:tc>
          <w:tcPr>
            <w:tcW w:w="2746" w:type="dxa"/>
            <w:noWrap w:val="0"/>
            <w:vAlign w:val="top"/>
          </w:tcPr>
          <w:p w14:paraId="3E294FE0">
            <w:pPr>
              <w:spacing w:line="560" w:lineRule="exact"/>
              <w:jc w:val="center"/>
              <w:rPr>
                <w:rFonts w:hint="default" w:ascii="Times New Roman" w:hAnsi="Times New Roman" w:eastAsia="仿宋_GB2312" w:cs="Times New Roman"/>
                <w:sz w:val="32"/>
                <w:szCs w:val="28"/>
              </w:rPr>
            </w:pPr>
          </w:p>
        </w:tc>
        <w:tc>
          <w:tcPr>
            <w:tcW w:w="2710" w:type="dxa"/>
            <w:noWrap w:val="0"/>
            <w:vAlign w:val="top"/>
          </w:tcPr>
          <w:p w14:paraId="05728CD5">
            <w:pPr>
              <w:spacing w:line="560" w:lineRule="exact"/>
              <w:jc w:val="center"/>
              <w:rPr>
                <w:rFonts w:hint="default" w:ascii="Times New Roman" w:hAnsi="Times New Roman" w:eastAsia="仿宋_GB2312" w:cs="Times New Roman"/>
                <w:sz w:val="32"/>
                <w:szCs w:val="28"/>
              </w:rPr>
            </w:pPr>
          </w:p>
        </w:tc>
        <w:tc>
          <w:tcPr>
            <w:tcW w:w="2723" w:type="dxa"/>
            <w:noWrap w:val="0"/>
            <w:vAlign w:val="top"/>
          </w:tcPr>
          <w:p w14:paraId="3E6EF104">
            <w:pPr>
              <w:spacing w:line="560" w:lineRule="exact"/>
              <w:jc w:val="center"/>
              <w:rPr>
                <w:rFonts w:hint="default" w:ascii="Times New Roman" w:hAnsi="Times New Roman" w:eastAsia="仿宋_GB2312" w:cs="Times New Roman"/>
                <w:sz w:val="32"/>
                <w:szCs w:val="28"/>
              </w:rPr>
            </w:pPr>
          </w:p>
        </w:tc>
      </w:tr>
      <w:tr w14:paraId="666A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0F552B93">
            <w:pPr>
              <w:spacing w:line="560" w:lineRule="exact"/>
              <w:jc w:val="center"/>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3</w:t>
            </w:r>
          </w:p>
        </w:tc>
        <w:tc>
          <w:tcPr>
            <w:tcW w:w="2746" w:type="dxa"/>
            <w:noWrap w:val="0"/>
            <w:vAlign w:val="top"/>
          </w:tcPr>
          <w:p w14:paraId="56E49782">
            <w:pPr>
              <w:spacing w:line="560" w:lineRule="exact"/>
              <w:jc w:val="center"/>
              <w:rPr>
                <w:rFonts w:hint="default" w:ascii="Times New Roman" w:hAnsi="Times New Roman" w:eastAsia="仿宋_GB2312" w:cs="Times New Roman"/>
                <w:sz w:val="32"/>
                <w:szCs w:val="28"/>
              </w:rPr>
            </w:pPr>
          </w:p>
        </w:tc>
        <w:tc>
          <w:tcPr>
            <w:tcW w:w="2710" w:type="dxa"/>
            <w:noWrap w:val="0"/>
            <w:vAlign w:val="top"/>
          </w:tcPr>
          <w:p w14:paraId="70DF6A85">
            <w:pPr>
              <w:spacing w:line="560" w:lineRule="exact"/>
              <w:jc w:val="center"/>
              <w:rPr>
                <w:rFonts w:hint="default" w:ascii="Times New Roman" w:hAnsi="Times New Roman" w:eastAsia="仿宋_GB2312" w:cs="Times New Roman"/>
                <w:sz w:val="32"/>
                <w:szCs w:val="28"/>
              </w:rPr>
            </w:pPr>
          </w:p>
        </w:tc>
        <w:tc>
          <w:tcPr>
            <w:tcW w:w="2723" w:type="dxa"/>
            <w:noWrap w:val="0"/>
            <w:vAlign w:val="top"/>
          </w:tcPr>
          <w:p w14:paraId="249E4EC2">
            <w:pPr>
              <w:spacing w:line="560" w:lineRule="exact"/>
              <w:jc w:val="center"/>
              <w:rPr>
                <w:rFonts w:hint="default" w:ascii="Times New Roman" w:hAnsi="Times New Roman" w:eastAsia="仿宋_GB2312" w:cs="Times New Roman"/>
                <w:sz w:val="32"/>
                <w:szCs w:val="28"/>
              </w:rPr>
            </w:pPr>
          </w:p>
        </w:tc>
      </w:tr>
      <w:tr w14:paraId="5EA7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7A92442A">
            <w:pPr>
              <w:spacing w:line="560" w:lineRule="exact"/>
              <w:jc w:val="center"/>
              <w:rPr>
                <w:rFonts w:hint="default" w:ascii="Times New Roman" w:hAnsi="Times New Roman" w:eastAsia="仿宋_GB2312" w:cs="Times New Roman"/>
                <w:sz w:val="32"/>
                <w:szCs w:val="28"/>
              </w:rPr>
            </w:pPr>
            <w:r>
              <w:rPr>
                <w:rFonts w:hint="default" w:ascii="Times New Roman" w:hAnsi="Times New Roman" w:eastAsia="仿宋_GB2312" w:cs="Times New Roman"/>
                <w:sz w:val="32"/>
                <w:szCs w:val="28"/>
              </w:rPr>
              <w:t>…</w:t>
            </w:r>
          </w:p>
        </w:tc>
        <w:tc>
          <w:tcPr>
            <w:tcW w:w="2746" w:type="dxa"/>
            <w:noWrap w:val="0"/>
            <w:vAlign w:val="top"/>
          </w:tcPr>
          <w:p w14:paraId="51DD7CE6">
            <w:pPr>
              <w:spacing w:line="560" w:lineRule="exact"/>
              <w:jc w:val="center"/>
              <w:rPr>
                <w:rFonts w:hint="default" w:ascii="Times New Roman" w:hAnsi="Times New Roman" w:eastAsia="仿宋_GB2312" w:cs="Times New Roman"/>
                <w:sz w:val="32"/>
                <w:szCs w:val="28"/>
              </w:rPr>
            </w:pPr>
          </w:p>
        </w:tc>
        <w:tc>
          <w:tcPr>
            <w:tcW w:w="2710" w:type="dxa"/>
            <w:noWrap w:val="0"/>
            <w:vAlign w:val="top"/>
          </w:tcPr>
          <w:p w14:paraId="0B57438A">
            <w:pPr>
              <w:spacing w:line="560" w:lineRule="exact"/>
              <w:jc w:val="center"/>
              <w:rPr>
                <w:rFonts w:hint="default" w:ascii="Times New Roman" w:hAnsi="Times New Roman" w:eastAsia="仿宋_GB2312" w:cs="Times New Roman"/>
                <w:sz w:val="32"/>
                <w:szCs w:val="28"/>
              </w:rPr>
            </w:pPr>
          </w:p>
        </w:tc>
        <w:tc>
          <w:tcPr>
            <w:tcW w:w="2723" w:type="dxa"/>
            <w:noWrap w:val="0"/>
            <w:vAlign w:val="top"/>
          </w:tcPr>
          <w:p w14:paraId="5D7FFD38">
            <w:pPr>
              <w:spacing w:line="560" w:lineRule="exact"/>
              <w:jc w:val="center"/>
              <w:rPr>
                <w:rFonts w:hint="default" w:ascii="Times New Roman" w:hAnsi="Times New Roman" w:eastAsia="仿宋_GB2312" w:cs="Times New Roman"/>
                <w:sz w:val="32"/>
                <w:szCs w:val="28"/>
              </w:rPr>
            </w:pPr>
          </w:p>
        </w:tc>
      </w:tr>
    </w:tbl>
    <w:p w14:paraId="60F574DE">
      <w:pPr>
        <w:widowControl/>
        <w:spacing w:line="560" w:lineRule="exact"/>
        <w:jc w:val="left"/>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9.</w:t>
      </w:r>
      <w:r>
        <w:rPr>
          <w:rFonts w:hint="eastAsia" w:ascii="Times New Roman" w:hAnsi="Times New Roman" w:eastAsia="仿宋_GB2312" w:cs="Times New Roman"/>
          <w:bCs/>
          <w:kern w:val="0"/>
          <w:sz w:val="32"/>
          <w:szCs w:val="32"/>
          <w:lang w:eastAsia="zh-CN"/>
        </w:rPr>
        <w:t>安全驾驶人</w:t>
      </w:r>
      <w:r>
        <w:rPr>
          <w:rFonts w:hint="default" w:ascii="Times New Roman" w:hAnsi="Times New Roman" w:eastAsia="仿宋_GB2312" w:cs="Times New Roman"/>
          <w:bCs/>
          <w:kern w:val="0"/>
          <w:sz w:val="32"/>
          <w:szCs w:val="32"/>
        </w:rPr>
        <w:t>基本信息</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6"/>
        <w:gridCol w:w="1046"/>
        <w:gridCol w:w="1047"/>
        <w:gridCol w:w="1047"/>
        <w:gridCol w:w="2543"/>
        <w:gridCol w:w="1793"/>
      </w:tblGrid>
      <w:tr w14:paraId="225C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614" w:type="pct"/>
            <w:tcBorders>
              <w:top w:val="single" w:color="auto" w:sz="4" w:space="0"/>
              <w:left w:val="single" w:color="auto" w:sz="4" w:space="0"/>
              <w:bottom w:val="single" w:color="auto" w:sz="4" w:space="0"/>
              <w:right w:val="single" w:color="auto" w:sz="4" w:space="0"/>
            </w:tcBorders>
            <w:noWrap w:val="0"/>
            <w:vAlign w:val="center"/>
          </w:tcPr>
          <w:p w14:paraId="4101EEDE">
            <w:pPr>
              <w:widowControl/>
              <w:adjustRightInd w:val="0"/>
              <w:snapToGrid w:val="0"/>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序号</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0729F307">
            <w:pPr>
              <w:widowControl/>
              <w:adjustRightInd w:val="0"/>
              <w:snapToGrid w:val="0"/>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3E763BA5">
            <w:pPr>
              <w:widowControl/>
              <w:adjustRightInd w:val="0"/>
              <w:snapToGrid w:val="0"/>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性别</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393EDBB5">
            <w:pPr>
              <w:widowControl/>
              <w:adjustRightInd w:val="0"/>
              <w:snapToGrid w:val="0"/>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年龄</w:t>
            </w:r>
          </w:p>
        </w:tc>
        <w:tc>
          <w:tcPr>
            <w:tcW w:w="1492" w:type="pct"/>
            <w:tcBorders>
              <w:top w:val="single" w:color="auto" w:sz="4" w:space="0"/>
              <w:left w:val="single" w:color="auto" w:sz="4" w:space="0"/>
              <w:bottom w:val="single" w:color="auto" w:sz="4" w:space="0"/>
              <w:right w:val="single" w:color="auto" w:sz="4" w:space="0"/>
            </w:tcBorders>
            <w:noWrap w:val="0"/>
            <w:vAlign w:val="center"/>
          </w:tcPr>
          <w:p w14:paraId="694A5F30">
            <w:pPr>
              <w:widowControl/>
              <w:adjustRightInd w:val="0"/>
              <w:snapToGrid w:val="0"/>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身份证件号码</w:t>
            </w:r>
          </w:p>
        </w:tc>
        <w:tc>
          <w:tcPr>
            <w:tcW w:w="1053" w:type="pct"/>
            <w:tcBorders>
              <w:top w:val="single" w:color="auto" w:sz="4" w:space="0"/>
              <w:left w:val="single" w:color="auto" w:sz="4" w:space="0"/>
              <w:bottom w:val="single" w:color="auto" w:sz="4" w:space="0"/>
              <w:right w:val="single" w:color="auto" w:sz="4" w:space="0"/>
            </w:tcBorders>
            <w:noWrap w:val="0"/>
            <w:vAlign w:val="center"/>
          </w:tcPr>
          <w:p w14:paraId="4CCB89D4">
            <w:pPr>
              <w:widowControl/>
              <w:adjustRightInd w:val="0"/>
              <w:snapToGrid w:val="0"/>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联系电话</w:t>
            </w:r>
          </w:p>
        </w:tc>
      </w:tr>
      <w:tr w14:paraId="35AB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4" w:type="pct"/>
            <w:tcBorders>
              <w:top w:val="single" w:color="auto" w:sz="4" w:space="0"/>
              <w:left w:val="single" w:color="auto" w:sz="4" w:space="0"/>
              <w:bottom w:val="single" w:color="auto" w:sz="4" w:space="0"/>
              <w:right w:val="single" w:color="auto" w:sz="4" w:space="0"/>
            </w:tcBorders>
            <w:noWrap w:val="0"/>
            <w:vAlign w:val="center"/>
          </w:tcPr>
          <w:p w14:paraId="1900CDA4">
            <w:pPr>
              <w:widowControl/>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67727B2F">
            <w:pPr>
              <w:widowControl/>
              <w:spacing w:line="560" w:lineRule="exact"/>
              <w:jc w:val="center"/>
              <w:rPr>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34C21969">
            <w:pPr>
              <w:widowControl/>
              <w:spacing w:line="560" w:lineRule="exact"/>
              <w:jc w:val="center"/>
              <w:rPr>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186FF930">
            <w:pPr>
              <w:widowControl/>
              <w:spacing w:line="560" w:lineRule="exact"/>
              <w:jc w:val="center"/>
              <w:rPr>
                <w:rFonts w:hint="default" w:ascii="Times New Roman" w:hAnsi="Times New Roman" w:eastAsia="仿宋_GB2312" w:cs="Times New Roman"/>
                <w:sz w:val="32"/>
                <w:szCs w:val="32"/>
              </w:rPr>
            </w:pPr>
          </w:p>
        </w:tc>
        <w:tc>
          <w:tcPr>
            <w:tcW w:w="1492" w:type="pct"/>
            <w:tcBorders>
              <w:top w:val="single" w:color="auto" w:sz="4" w:space="0"/>
              <w:left w:val="single" w:color="auto" w:sz="4" w:space="0"/>
              <w:bottom w:val="single" w:color="auto" w:sz="4" w:space="0"/>
              <w:right w:val="single" w:color="auto" w:sz="4" w:space="0"/>
            </w:tcBorders>
            <w:noWrap w:val="0"/>
            <w:vAlign w:val="center"/>
          </w:tcPr>
          <w:p w14:paraId="05900934">
            <w:pPr>
              <w:widowControl/>
              <w:spacing w:line="560" w:lineRule="exact"/>
              <w:jc w:val="center"/>
              <w:rPr>
                <w:rFonts w:hint="default" w:ascii="Times New Roman" w:hAnsi="Times New Roman" w:eastAsia="仿宋_GB2312" w:cs="Times New Roman"/>
                <w:sz w:val="32"/>
                <w:szCs w:val="32"/>
              </w:rPr>
            </w:pPr>
          </w:p>
        </w:tc>
        <w:tc>
          <w:tcPr>
            <w:tcW w:w="1053" w:type="pct"/>
            <w:tcBorders>
              <w:top w:val="single" w:color="auto" w:sz="4" w:space="0"/>
              <w:left w:val="single" w:color="auto" w:sz="4" w:space="0"/>
              <w:bottom w:val="single" w:color="auto" w:sz="4" w:space="0"/>
              <w:right w:val="single" w:color="auto" w:sz="4" w:space="0"/>
            </w:tcBorders>
            <w:noWrap w:val="0"/>
            <w:vAlign w:val="center"/>
          </w:tcPr>
          <w:p w14:paraId="49A8098A">
            <w:pPr>
              <w:widowControl/>
              <w:spacing w:line="560" w:lineRule="exact"/>
              <w:jc w:val="center"/>
              <w:rPr>
                <w:rFonts w:hint="default" w:ascii="Times New Roman" w:hAnsi="Times New Roman" w:eastAsia="仿宋_GB2312" w:cs="Times New Roman"/>
                <w:sz w:val="32"/>
                <w:szCs w:val="32"/>
              </w:rPr>
            </w:pPr>
          </w:p>
        </w:tc>
      </w:tr>
      <w:tr w14:paraId="72EF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4" w:type="pct"/>
            <w:tcBorders>
              <w:top w:val="single" w:color="auto" w:sz="4" w:space="0"/>
              <w:left w:val="single" w:color="auto" w:sz="4" w:space="0"/>
              <w:bottom w:val="single" w:color="auto" w:sz="4" w:space="0"/>
              <w:right w:val="single" w:color="auto" w:sz="4" w:space="0"/>
            </w:tcBorders>
            <w:noWrap w:val="0"/>
            <w:vAlign w:val="center"/>
          </w:tcPr>
          <w:p w14:paraId="4316FD73">
            <w:pPr>
              <w:widowControl/>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0E21169F">
            <w:pPr>
              <w:widowControl/>
              <w:spacing w:line="560" w:lineRule="exact"/>
              <w:jc w:val="center"/>
              <w:rPr>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1B129E99">
            <w:pPr>
              <w:widowControl/>
              <w:spacing w:line="560" w:lineRule="exact"/>
              <w:jc w:val="center"/>
              <w:rPr>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06571576">
            <w:pPr>
              <w:widowControl/>
              <w:spacing w:line="560" w:lineRule="exact"/>
              <w:jc w:val="center"/>
              <w:rPr>
                <w:rFonts w:hint="default" w:ascii="Times New Roman" w:hAnsi="Times New Roman" w:eastAsia="仿宋_GB2312" w:cs="Times New Roman"/>
                <w:sz w:val="32"/>
                <w:szCs w:val="32"/>
              </w:rPr>
            </w:pPr>
          </w:p>
        </w:tc>
        <w:tc>
          <w:tcPr>
            <w:tcW w:w="1492" w:type="pct"/>
            <w:tcBorders>
              <w:top w:val="single" w:color="auto" w:sz="4" w:space="0"/>
              <w:left w:val="single" w:color="auto" w:sz="4" w:space="0"/>
              <w:bottom w:val="single" w:color="auto" w:sz="4" w:space="0"/>
              <w:right w:val="single" w:color="auto" w:sz="4" w:space="0"/>
            </w:tcBorders>
            <w:noWrap w:val="0"/>
            <w:vAlign w:val="center"/>
          </w:tcPr>
          <w:p w14:paraId="39A6FC18">
            <w:pPr>
              <w:widowControl/>
              <w:spacing w:line="560" w:lineRule="exact"/>
              <w:jc w:val="center"/>
              <w:rPr>
                <w:rFonts w:hint="default" w:ascii="Times New Roman" w:hAnsi="Times New Roman" w:eastAsia="仿宋_GB2312" w:cs="Times New Roman"/>
                <w:sz w:val="32"/>
                <w:szCs w:val="32"/>
              </w:rPr>
            </w:pPr>
          </w:p>
        </w:tc>
        <w:tc>
          <w:tcPr>
            <w:tcW w:w="1053" w:type="pct"/>
            <w:tcBorders>
              <w:top w:val="single" w:color="auto" w:sz="4" w:space="0"/>
              <w:left w:val="single" w:color="auto" w:sz="4" w:space="0"/>
              <w:bottom w:val="single" w:color="auto" w:sz="4" w:space="0"/>
              <w:right w:val="single" w:color="auto" w:sz="4" w:space="0"/>
            </w:tcBorders>
            <w:noWrap w:val="0"/>
            <w:vAlign w:val="center"/>
          </w:tcPr>
          <w:p w14:paraId="4313C44B">
            <w:pPr>
              <w:widowControl/>
              <w:spacing w:line="560" w:lineRule="exact"/>
              <w:jc w:val="center"/>
              <w:rPr>
                <w:rFonts w:hint="default" w:ascii="Times New Roman" w:hAnsi="Times New Roman" w:eastAsia="仿宋_GB2312" w:cs="Times New Roman"/>
                <w:sz w:val="32"/>
                <w:szCs w:val="32"/>
              </w:rPr>
            </w:pPr>
          </w:p>
        </w:tc>
      </w:tr>
      <w:tr w14:paraId="6DBF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4" w:type="pct"/>
            <w:tcBorders>
              <w:top w:val="single" w:color="auto" w:sz="4" w:space="0"/>
              <w:left w:val="single" w:color="auto" w:sz="4" w:space="0"/>
              <w:bottom w:val="single" w:color="auto" w:sz="4" w:space="0"/>
              <w:right w:val="single" w:color="auto" w:sz="4" w:space="0"/>
            </w:tcBorders>
            <w:noWrap w:val="0"/>
            <w:vAlign w:val="center"/>
          </w:tcPr>
          <w:p w14:paraId="66CCBB99">
            <w:pPr>
              <w:widowControl/>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4C9F1CB3">
            <w:pPr>
              <w:widowControl/>
              <w:spacing w:line="560" w:lineRule="exact"/>
              <w:jc w:val="center"/>
              <w:rPr>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4E194F8F">
            <w:pPr>
              <w:widowControl/>
              <w:spacing w:line="560" w:lineRule="exact"/>
              <w:jc w:val="center"/>
              <w:rPr>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15293224">
            <w:pPr>
              <w:widowControl/>
              <w:spacing w:line="560" w:lineRule="exact"/>
              <w:jc w:val="center"/>
              <w:rPr>
                <w:rFonts w:hint="default" w:ascii="Times New Roman" w:hAnsi="Times New Roman" w:eastAsia="仿宋_GB2312" w:cs="Times New Roman"/>
                <w:sz w:val="32"/>
                <w:szCs w:val="32"/>
              </w:rPr>
            </w:pPr>
          </w:p>
        </w:tc>
        <w:tc>
          <w:tcPr>
            <w:tcW w:w="1492" w:type="pct"/>
            <w:tcBorders>
              <w:top w:val="single" w:color="auto" w:sz="4" w:space="0"/>
              <w:left w:val="single" w:color="auto" w:sz="4" w:space="0"/>
              <w:bottom w:val="single" w:color="auto" w:sz="4" w:space="0"/>
              <w:right w:val="single" w:color="auto" w:sz="4" w:space="0"/>
            </w:tcBorders>
            <w:noWrap w:val="0"/>
            <w:vAlign w:val="center"/>
          </w:tcPr>
          <w:p w14:paraId="0BB2550E">
            <w:pPr>
              <w:widowControl/>
              <w:spacing w:line="560" w:lineRule="exact"/>
              <w:jc w:val="center"/>
              <w:rPr>
                <w:rFonts w:hint="default" w:ascii="Times New Roman" w:hAnsi="Times New Roman" w:eastAsia="仿宋_GB2312" w:cs="Times New Roman"/>
                <w:sz w:val="32"/>
                <w:szCs w:val="32"/>
              </w:rPr>
            </w:pPr>
          </w:p>
        </w:tc>
        <w:tc>
          <w:tcPr>
            <w:tcW w:w="1053" w:type="pct"/>
            <w:tcBorders>
              <w:top w:val="single" w:color="auto" w:sz="4" w:space="0"/>
              <w:left w:val="single" w:color="auto" w:sz="4" w:space="0"/>
              <w:bottom w:val="single" w:color="auto" w:sz="4" w:space="0"/>
              <w:right w:val="single" w:color="auto" w:sz="4" w:space="0"/>
            </w:tcBorders>
            <w:noWrap w:val="0"/>
            <w:vAlign w:val="center"/>
          </w:tcPr>
          <w:p w14:paraId="0100AC8A">
            <w:pPr>
              <w:widowControl/>
              <w:spacing w:line="560" w:lineRule="exact"/>
              <w:jc w:val="center"/>
              <w:rPr>
                <w:rFonts w:hint="default" w:ascii="Times New Roman" w:hAnsi="Times New Roman" w:eastAsia="仿宋_GB2312" w:cs="Times New Roman"/>
                <w:sz w:val="32"/>
                <w:szCs w:val="32"/>
              </w:rPr>
            </w:pPr>
          </w:p>
        </w:tc>
      </w:tr>
      <w:tr w14:paraId="3D4D6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4" w:type="pct"/>
            <w:tcBorders>
              <w:top w:val="single" w:color="auto" w:sz="4" w:space="0"/>
              <w:left w:val="single" w:color="auto" w:sz="4" w:space="0"/>
              <w:bottom w:val="single" w:color="auto" w:sz="4" w:space="0"/>
              <w:right w:val="single" w:color="auto" w:sz="4" w:space="0"/>
            </w:tcBorders>
            <w:noWrap w:val="0"/>
            <w:vAlign w:val="center"/>
          </w:tcPr>
          <w:p w14:paraId="7F79EE2C">
            <w:pPr>
              <w:widowControl/>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06F0807B">
            <w:pPr>
              <w:widowControl/>
              <w:spacing w:line="560" w:lineRule="exact"/>
              <w:jc w:val="center"/>
              <w:rPr>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6BAC1A74">
            <w:pPr>
              <w:widowControl/>
              <w:spacing w:line="560" w:lineRule="exact"/>
              <w:jc w:val="center"/>
              <w:rPr>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507DF325">
            <w:pPr>
              <w:widowControl/>
              <w:spacing w:line="560" w:lineRule="exact"/>
              <w:jc w:val="center"/>
              <w:rPr>
                <w:rFonts w:hint="default" w:ascii="Times New Roman" w:hAnsi="Times New Roman" w:eastAsia="仿宋_GB2312" w:cs="Times New Roman"/>
                <w:sz w:val="32"/>
                <w:szCs w:val="32"/>
              </w:rPr>
            </w:pPr>
          </w:p>
        </w:tc>
        <w:tc>
          <w:tcPr>
            <w:tcW w:w="1492" w:type="pct"/>
            <w:tcBorders>
              <w:top w:val="single" w:color="auto" w:sz="4" w:space="0"/>
              <w:left w:val="single" w:color="auto" w:sz="4" w:space="0"/>
              <w:bottom w:val="single" w:color="auto" w:sz="4" w:space="0"/>
              <w:right w:val="single" w:color="auto" w:sz="4" w:space="0"/>
            </w:tcBorders>
            <w:noWrap w:val="0"/>
            <w:vAlign w:val="center"/>
          </w:tcPr>
          <w:p w14:paraId="1CEA9A45">
            <w:pPr>
              <w:widowControl/>
              <w:spacing w:line="560" w:lineRule="exact"/>
              <w:jc w:val="center"/>
              <w:rPr>
                <w:rFonts w:hint="default" w:ascii="Times New Roman" w:hAnsi="Times New Roman" w:eastAsia="仿宋_GB2312" w:cs="Times New Roman"/>
                <w:sz w:val="32"/>
                <w:szCs w:val="32"/>
              </w:rPr>
            </w:pPr>
          </w:p>
        </w:tc>
        <w:tc>
          <w:tcPr>
            <w:tcW w:w="1053" w:type="pct"/>
            <w:tcBorders>
              <w:top w:val="single" w:color="auto" w:sz="4" w:space="0"/>
              <w:left w:val="single" w:color="auto" w:sz="4" w:space="0"/>
              <w:bottom w:val="single" w:color="auto" w:sz="4" w:space="0"/>
              <w:right w:val="single" w:color="auto" w:sz="4" w:space="0"/>
            </w:tcBorders>
            <w:noWrap w:val="0"/>
            <w:vAlign w:val="center"/>
          </w:tcPr>
          <w:p w14:paraId="40B88DFD">
            <w:pPr>
              <w:widowControl/>
              <w:spacing w:line="560" w:lineRule="exact"/>
              <w:jc w:val="center"/>
              <w:rPr>
                <w:rFonts w:hint="default" w:ascii="Times New Roman" w:hAnsi="Times New Roman" w:eastAsia="仿宋_GB2312" w:cs="Times New Roman"/>
                <w:sz w:val="32"/>
                <w:szCs w:val="32"/>
              </w:rPr>
            </w:pPr>
          </w:p>
        </w:tc>
      </w:tr>
    </w:tbl>
    <w:p w14:paraId="7EFB9070">
      <w:pPr>
        <w:widowControl/>
        <w:spacing w:line="560" w:lineRule="exact"/>
        <w:jc w:val="left"/>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10.提交证明材料清单</w:t>
      </w:r>
    </w:p>
    <w:tbl>
      <w:tblPr>
        <w:tblStyle w:val="8"/>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746"/>
        <w:gridCol w:w="2710"/>
        <w:gridCol w:w="2723"/>
      </w:tblGrid>
      <w:tr w14:paraId="4BAE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6F5F8745">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序号</w:t>
            </w:r>
          </w:p>
        </w:tc>
        <w:tc>
          <w:tcPr>
            <w:tcW w:w="2746" w:type="dxa"/>
            <w:noWrap w:val="0"/>
            <w:vAlign w:val="top"/>
          </w:tcPr>
          <w:p w14:paraId="0429FB44">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材料名称</w:t>
            </w:r>
          </w:p>
        </w:tc>
        <w:tc>
          <w:tcPr>
            <w:tcW w:w="2710" w:type="dxa"/>
            <w:noWrap w:val="0"/>
            <w:vAlign w:val="top"/>
          </w:tcPr>
          <w:p w14:paraId="62D45FA8">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材料简要说明</w:t>
            </w:r>
          </w:p>
        </w:tc>
        <w:tc>
          <w:tcPr>
            <w:tcW w:w="2723" w:type="dxa"/>
            <w:noWrap w:val="0"/>
            <w:vAlign w:val="top"/>
          </w:tcPr>
          <w:p w14:paraId="14E65FA1">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备注</w:t>
            </w:r>
          </w:p>
        </w:tc>
      </w:tr>
      <w:tr w14:paraId="4E511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2234DD33">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p>
        </w:tc>
        <w:tc>
          <w:tcPr>
            <w:tcW w:w="2746" w:type="dxa"/>
            <w:noWrap w:val="0"/>
            <w:vAlign w:val="top"/>
          </w:tcPr>
          <w:p w14:paraId="2AA54631">
            <w:pPr>
              <w:spacing w:line="560" w:lineRule="exact"/>
              <w:jc w:val="center"/>
              <w:rPr>
                <w:rFonts w:hint="default" w:ascii="Times New Roman" w:hAnsi="Times New Roman" w:eastAsia="仿宋_GB2312" w:cs="Times New Roman"/>
                <w:sz w:val="32"/>
                <w:szCs w:val="32"/>
              </w:rPr>
            </w:pPr>
          </w:p>
        </w:tc>
        <w:tc>
          <w:tcPr>
            <w:tcW w:w="2710" w:type="dxa"/>
            <w:noWrap w:val="0"/>
            <w:vAlign w:val="top"/>
          </w:tcPr>
          <w:p w14:paraId="3FB2FC34">
            <w:pPr>
              <w:spacing w:line="560" w:lineRule="exact"/>
              <w:jc w:val="center"/>
              <w:rPr>
                <w:rFonts w:hint="default" w:ascii="Times New Roman" w:hAnsi="Times New Roman" w:eastAsia="仿宋_GB2312" w:cs="Times New Roman"/>
                <w:sz w:val="32"/>
                <w:szCs w:val="32"/>
              </w:rPr>
            </w:pPr>
          </w:p>
        </w:tc>
        <w:tc>
          <w:tcPr>
            <w:tcW w:w="2723" w:type="dxa"/>
            <w:noWrap w:val="0"/>
            <w:vAlign w:val="top"/>
          </w:tcPr>
          <w:p w14:paraId="441CF3CC">
            <w:pPr>
              <w:spacing w:line="560" w:lineRule="exact"/>
              <w:jc w:val="center"/>
              <w:rPr>
                <w:rFonts w:hint="default" w:ascii="Times New Roman" w:hAnsi="Times New Roman" w:eastAsia="仿宋_GB2312" w:cs="Times New Roman"/>
                <w:sz w:val="32"/>
                <w:szCs w:val="32"/>
              </w:rPr>
            </w:pPr>
          </w:p>
        </w:tc>
      </w:tr>
      <w:tr w14:paraId="34A6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7C5D270A">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p>
        </w:tc>
        <w:tc>
          <w:tcPr>
            <w:tcW w:w="2746" w:type="dxa"/>
            <w:noWrap w:val="0"/>
            <w:vAlign w:val="top"/>
          </w:tcPr>
          <w:p w14:paraId="5D6C6E76">
            <w:pPr>
              <w:spacing w:line="560" w:lineRule="exact"/>
              <w:jc w:val="center"/>
              <w:rPr>
                <w:rFonts w:hint="default" w:ascii="Times New Roman" w:hAnsi="Times New Roman" w:eastAsia="仿宋_GB2312" w:cs="Times New Roman"/>
                <w:sz w:val="32"/>
                <w:szCs w:val="32"/>
              </w:rPr>
            </w:pPr>
          </w:p>
        </w:tc>
        <w:tc>
          <w:tcPr>
            <w:tcW w:w="2710" w:type="dxa"/>
            <w:noWrap w:val="0"/>
            <w:vAlign w:val="top"/>
          </w:tcPr>
          <w:p w14:paraId="5493B47C">
            <w:pPr>
              <w:spacing w:line="560" w:lineRule="exact"/>
              <w:jc w:val="center"/>
              <w:rPr>
                <w:rFonts w:hint="default" w:ascii="Times New Roman" w:hAnsi="Times New Roman" w:eastAsia="仿宋_GB2312" w:cs="Times New Roman"/>
                <w:sz w:val="32"/>
                <w:szCs w:val="32"/>
              </w:rPr>
            </w:pPr>
          </w:p>
        </w:tc>
        <w:tc>
          <w:tcPr>
            <w:tcW w:w="2723" w:type="dxa"/>
            <w:noWrap w:val="0"/>
            <w:vAlign w:val="top"/>
          </w:tcPr>
          <w:p w14:paraId="11E3C3F5">
            <w:pPr>
              <w:spacing w:line="560" w:lineRule="exact"/>
              <w:jc w:val="center"/>
              <w:rPr>
                <w:rFonts w:hint="default" w:ascii="Times New Roman" w:hAnsi="Times New Roman" w:eastAsia="仿宋_GB2312" w:cs="Times New Roman"/>
                <w:sz w:val="32"/>
                <w:szCs w:val="32"/>
              </w:rPr>
            </w:pPr>
          </w:p>
        </w:tc>
      </w:tr>
      <w:tr w14:paraId="2CA6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5B2148E5">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p>
        </w:tc>
        <w:tc>
          <w:tcPr>
            <w:tcW w:w="2746" w:type="dxa"/>
            <w:noWrap w:val="0"/>
            <w:vAlign w:val="top"/>
          </w:tcPr>
          <w:p w14:paraId="440139D8">
            <w:pPr>
              <w:spacing w:line="560" w:lineRule="exact"/>
              <w:jc w:val="center"/>
              <w:rPr>
                <w:rFonts w:hint="default" w:ascii="Times New Roman" w:hAnsi="Times New Roman" w:eastAsia="仿宋_GB2312" w:cs="Times New Roman"/>
                <w:sz w:val="32"/>
                <w:szCs w:val="32"/>
              </w:rPr>
            </w:pPr>
          </w:p>
        </w:tc>
        <w:tc>
          <w:tcPr>
            <w:tcW w:w="2710" w:type="dxa"/>
            <w:noWrap w:val="0"/>
            <w:vAlign w:val="top"/>
          </w:tcPr>
          <w:p w14:paraId="5FFF7A78">
            <w:pPr>
              <w:spacing w:line="560" w:lineRule="exact"/>
              <w:jc w:val="center"/>
              <w:rPr>
                <w:rFonts w:hint="default" w:ascii="Times New Roman" w:hAnsi="Times New Roman" w:eastAsia="仿宋_GB2312" w:cs="Times New Roman"/>
                <w:sz w:val="32"/>
                <w:szCs w:val="32"/>
              </w:rPr>
            </w:pPr>
          </w:p>
        </w:tc>
        <w:tc>
          <w:tcPr>
            <w:tcW w:w="2723" w:type="dxa"/>
            <w:noWrap w:val="0"/>
            <w:vAlign w:val="top"/>
          </w:tcPr>
          <w:p w14:paraId="5CEADA52">
            <w:pPr>
              <w:spacing w:line="560" w:lineRule="exact"/>
              <w:jc w:val="center"/>
              <w:rPr>
                <w:rFonts w:hint="default" w:ascii="Times New Roman" w:hAnsi="Times New Roman" w:eastAsia="仿宋_GB2312" w:cs="Times New Roman"/>
                <w:sz w:val="32"/>
                <w:szCs w:val="32"/>
              </w:rPr>
            </w:pPr>
          </w:p>
        </w:tc>
      </w:tr>
      <w:tr w14:paraId="10CA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737760B6">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p>
        </w:tc>
        <w:tc>
          <w:tcPr>
            <w:tcW w:w="2746" w:type="dxa"/>
            <w:noWrap w:val="0"/>
            <w:vAlign w:val="top"/>
          </w:tcPr>
          <w:p w14:paraId="3B182E69">
            <w:pPr>
              <w:spacing w:line="560" w:lineRule="exact"/>
              <w:jc w:val="center"/>
              <w:rPr>
                <w:rFonts w:hint="default" w:ascii="Times New Roman" w:hAnsi="Times New Roman" w:eastAsia="仿宋_GB2312" w:cs="Times New Roman"/>
                <w:sz w:val="32"/>
                <w:szCs w:val="32"/>
              </w:rPr>
            </w:pPr>
          </w:p>
        </w:tc>
        <w:tc>
          <w:tcPr>
            <w:tcW w:w="2710" w:type="dxa"/>
            <w:noWrap w:val="0"/>
            <w:vAlign w:val="top"/>
          </w:tcPr>
          <w:p w14:paraId="0148B721">
            <w:pPr>
              <w:spacing w:line="560" w:lineRule="exact"/>
              <w:jc w:val="center"/>
              <w:rPr>
                <w:rFonts w:hint="default" w:ascii="Times New Roman" w:hAnsi="Times New Roman" w:eastAsia="仿宋_GB2312" w:cs="Times New Roman"/>
                <w:sz w:val="32"/>
                <w:szCs w:val="32"/>
              </w:rPr>
            </w:pPr>
          </w:p>
        </w:tc>
        <w:tc>
          <w:tcPr>
            <w:tcW w:w="2723" w:type="dxa"/>
            <w:noWrap w:val="0"/>
            <w:vAlign w:val="top"/>
          </w:tcPr>
          <w:p w14:paraId="0144304F">
            <w:pPr>
              <w:spacing w:line="560" w:lineRule="exact"/>
              <w:jc w:val="center"/>
              <w:rPr>
                <w:rFonts w:hint="default" w:ascii="Times New Roman" w:hAnsi="Times New Roman" w:eastAsia="仿宋_GB2312" w:cs="Times New Roman"/>
                <w:sz w:val="32"/>
                <w:szCs w:val="32"/>
              </w:rPr>
            </w:pPr>
          </w:p>
        </w:tc>
      </w:tr>
    </w:tbl>
    <w:p w14:paraId="01A6391F">
      <w:pPr>
        <w:widowControl/>
        <w:spacing w:line="560" w:lineRule="exact"/>
        <w:jc w:val="left"/>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11.申请主体承诺：</w:t>
      </w:r>
    </w:p>
    <w:p w14:paraId="726B8481">
      <w:pPr>
        <w:spacing w:line="560" w:lineRule="exact"/>
        <w:ind w:firstLine="632"/>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（1）本单位已详细知悉、理解</w:t>
      </w:r>
      <w:r>
        <w:rPr>
          <w:rFonts w:hint="default" w:ascii="Times New Roman" w:hAnsi="Times New Roman" w:eastAsia="仿宋_GB2312" w:cs="Times New Roman"/>
          <w:sz w:val="32"/>
          <w:szCs w:val="32"/>
        </w:rPr>
        <w:t>国家有关法律法规及</w:t>
      </w:r>
      <w:r>
        <w:rPr>
          <w:rFonts w:hint="default" w:ascii="Times New Roman" w:hAnsi="Times New Roman" w:eastAsia="仿宋_GB2312" w:cs="Times New Roman"/>
          <w:b w:val="0"/>
          <w:bCs w:val="0"/>
          <w:spacing w:val="-6"/>
          <w:sz w:val="32"/>
          <w:szCs w:val="32"/>
          <w:lang w:eastAsia="zh-CN"/>
        </w:rPr>
        <w:t>《邯郸市新型运载工具道路测试与示范应用管理实施细则（试行）》</w:t>
      </w:r>
      <w:r>
        <w:rPr>
          <w:rFonts w:hint="default" w:ascii="Times New Roman" w:hAnsi="Times New Roman" w:eastAsia="仿宋_GB2312" w:cs="Times New Roman"/>
          <w:kern w:val="0"/>
          <w:sz w:val="32"/>
          <w:szCs w:val="32"/>
        </w:rPr>
        <w:t>内容，承诺接受所有条款约束，如有违反，自愿承担有关责任。</w:t>
      </w:r>
    </w:p>
    <w:p w14:paraId="242A5D5F">
      <w:pPr>
        <w:widowControl/>
        <w:spacing w:line="560" w:lineRule="exact"/>
        <w:ind w:firstLine="632"/>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（2）本单位提交的所有材料真实、有效、合法，若有不符，自愿承担相应法律责任。</w:t>
      </w:r>
    </w:p>
    <w:p w14:paraId="1A257DD4">
      <w:pPr>
        <w:widowControl/>
        <w:snapToGrid w:val="0"/>
        <w:spacing w:line="560" w:lineRule="exact"/>
        <w:ind w:firstLine="1280" w:firstLineChars="400"/>
        <w:jc w:val="left"/>
        <w:rPr>
          <w:rFonts w:hint="default" w:ascii="Times New Roman" w:hAnsi="Times New Roman" w:eastAsia="仿宋_GB2312" w:cs="Times New Roman"/>
          <w:sz w:val="32"/>
          <w:szCs w:val="32"/>
        </w:rPr>
      </w:pPr>
    </w:p>
    <w:p w14:paraId="669D1A42">
      <w:pPr>
        <w:widowControl/>
        <w:snapToGrid w:val="0"/>
        <w:spacing w:line="560" w:lineRule="exact"/>
        <w:ind w:firstLine="1280" w:firstLineChars="400"/>
        <w:jc w:val="left"/>
        <w:rPr>
          <w:rFonts w:hint="default" w:ascii="Times New Roman" w:hAnsi="Times New Roman" w:eastAsia="仿宋_GB2312" w:cs="Times New Roman"/>
          <w:sz w:val="32"/>
          <w:szCs w:val="32"/>
        </w:rPr>
      </w:pPr>
    </w:p>
    <w:p w14:paraId="2DCA6B28">
      <w:pPr>
        <w:widowControl/>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法定代表人/分公司负责人签字（签章）：</w:t>
      </w:r>
    </w:p>
    <w:p w14:paraId="39FB18BD">
      <w:pPr>
        <w:widowControl/>
        <w:snapToGrid w:val="0"/>
        <w:spacing w:line="560" w:lineRule="exact"/>
        <w:ind w:firstLine="2880" w:firstLineChars="9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申请主体单位公章：</w:t>
      </w:r>
    </w:p>
    <w:p w14:paraId="6F7B776C">
      <w:pPr>
        <w:widowControl/>
        <w:snapToGrid w:val="0"/>
        <w:spacing w:line="560" w:lineRule="exact"/>
        <w:ind w:firstLine="5440" w:firstLineChars="17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年    月    日</w:t>
      </w:r>
    </w:p>
    <w:p w14:paraId="2681CE79">
      <w:pPr>
        <w:widowControl/>
        <w:snapToGrid w:val="0"/>
        <w:spacing w:before="289" w:after="289" w:line="560" w:lineRule="exact"/>
        <w:rPr>
          <w:rFonts w:hint="default" w:ascii="Times New Roman" w:hAnsi="Times New Roman" w:cs="Times New Roman"/>
          <w:szCs w:val="32"/>
        </w:rPr>
      </w:pPr>
      <w:r>
        <w:rPr>
          <w:rFonts w:hint="default" w:ascii="Times New Roman" w:hAnsi="Times New Roman" w:eastAsia="仿宋_GB2312" w:cs="Times New Roman"/>
          <w:sz w:val="32"/>
          <w:szCs w:val="32"/>
        </w:rPr>
        <w:t>※以上材料需提交电子版，文件格式为PDF兼容格式(.pdf)或WPS文字兼容格式(.wps/.doc/.docx)。</w:t>
      </w:r>
    </w:p>
    <w:p w14:paraId="659C1105">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31AF3D47">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58459D5E">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4C8F340">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1F48491B">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223AF8F">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17CA0ED4">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1D23A4F">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71E3DE1C">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F7A741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3AE5525E">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B69633B">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2154FB03">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C0332E8">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58612511">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2717B686">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35E9E470">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134FE19">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616DBB4C">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30646C46">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1D58DB28">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E083B2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60845F57">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2817FF4">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3E0960D3">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9E70E1A">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537D834">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79F2A1A">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505C7D9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0760D8B">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7BC701C1">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7C1DD029">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590C2DE">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356DB67C">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32D2338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15C17ED0">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6F555B0">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621BC905">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7F20F08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16B28DB">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3F2B39EC">
      <w:pPr>
        <w:tabs>
          <w:tab w:val="left" w:pos="2796"/>
        </w:tabs>
        <w:bidi w:val="0"/>
        <w:jc w:val="left"/>
        <w:rPr>
          <w:rFonts w:hint="default" w:ascii="Times New Roman" w:hAnsi="Times New Roman" w:eastAsia="黑体" w:cs="Times New Roman"/>
          <w:sz w:val="32"/>
          <w:szCs w:val="32"/>
          <w:lang w:val="en-US" w:eastAsia="zh-CN"/>
        </w:rPr>
      </w:pPr>
    </w:p>
    <w:p w14:paraId="74A4ABAD">
      <w:pPr>
        <w:tabs>
          <w:tab w:val="left" w:pos="2796"/>
        </w:tabs>
        <w:bidi w:val="0"/>
        <w:jc w:val="left"/>
        <w:rPr>
          <w:rFonts w:hint="default" w:ascii="Times New Roman" w:hAnsi="Times New Roman" w:eastAsia="黑体" w:cs="Times New Roman"/>
          <w:sz w:val="32"/>
          <w:szCs w:val="32"/>
          <w:lang w:val="en-US" w:eastAsia="zh-CN"/>
        </w:rPr>
      </w:pPr>
    </w:p>
    <w:p w14:paraId="5DCE74DC">
      <w:pPr>
        <w:tabs>
          <w:tab w:val="left" w:pos="2796"/>
        </w:tabs>
        <w:bidi w:val="0"/>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4</w:t>
      </w:r>
    </w:p>
    <w:p w14:paraId="2BAC51C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小标宋简体" w:cs="Times New Roman"/>
          <w:sz w:val="36"/>
          <w:szCs w:val="36"/>
          <w:lang w:val="en-US" w:eastAsia="zh-CN"/>
        </w:rPr>
      </w:pPr>
    </w:p>
    <w:p w14:paraId="1C93DF21">
      <w:pPr>
        <w:keepNext w:val="0"/>
        <w:keepLines w:val="0"/>
        <w:pageBreakBefore w:val="0"/>
        <w:wordWrap/>
        <w:overflowPunct/>
        <w:topLinePunct w:val="0"/>
        <w:bidi w:val="0"/>
        <w:spacing w:line="560" w:lineRule="atLeast"/>
        <w:jc w:val="center"/>
        <w:rPr>
          <w:rFonts w:hint="default" w:ascii="Times New Roman" w:hAnsi="Times New Roman" w:eastAsia="方正小标宋简体" w:cs="Times New Roman"/>
          <w:sz w:val="36"/>
          <w:szCs w:val="36"/>
          <w:lang w:val="en-US" w:eastAsia="zh-CN"/>
        </w:rPr>
      </w:pPr>
      <w:r>
        <w:rPr>
          <w:rFonts w:hint="default" w:ascii="Times New Roman" w:hAnsi="Times New Roman" w:eastAsia="方正小标宋简体" w:cs="Times New Roman"/>
          <w:sz w:val="36"/>
          <w:szCs w:val="36"/>
          <w:lang w:val="en-US" w:eastAsia="zh-CN"/>
        </w:rPr>
        <w:t>新型运载工具道路测试、示范应用申请材料清单</w:t>
      </w:r>
    </w:p>
    <w:p w14:paraId="5C0849B6">
      <w:pPr>
        <w:keepNext w:val="0"/>
        <w:keepLines w:val="0"/>
        <w:pageBreakBefore w:val="0"/>
        <w:widowControl/>
        <w:kinsoku w:val="0"/>
        <w:wordWrap/>
        <w:overflowPunct/>
        <w:topLinePunct w:val="0"/>
        <w:autoSpaceDE w:val="0"/>
        <w:autoSpaceDN w:val="0"/>
        <w:bidi w:val="0"/>
        <w:adjustRightInd w:val="0"/>
        <w:snapToGrid w:val="0"/>
        <w:spacing w:line="70" w:lineRule="exact"/>
        <w:textAlignment w:val="baseline"/>
        <w:rPr>
          <w:rFonts w:hint="default" w:ascii="Times New Roman" w:hAnsi="Times New Roman" w:cs="Times New Roman"/>
        </w:rPr>
      </w:pPr>
    </w:p>
    <w:tbl>
      <w:tblPr>
        <w:tblStyle w:val="13"/>
        <w:tblW w:w="869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3"/>
        <w:gridCol w:w="3831"/>
        <w:gridCol w:w="4091"/>
      </w:tblGrid>
      <w:tr w14:paraId="29827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773" w:type="dxa"/>
            <w:noWrap w:val="0"/>
            <w:vAlign w:val="center"/>
          </w:tcPr>
          <w:p w14:paraId="78FCB7F1">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b/>
                <w:bCs/>
                <w:spacing w:val="-5"/>
                <w:sz w:val="24"/>
                <w:szCs w:val="24"/>
              </w:rPr>
              <w:t>序号</w:t>
            </w:r>
          </w:p>
        </w:tc>
        <w:tc>
          <w:tcPr>
            <w:tcW w:w="3831" w:type="dxa"/>
            <w:noWrap w:val="0"/>
            <w:vAlign w:val="center"/>
          </w:tcPr>
          <w:p w14:paraId="0EDD5177">
            <w:pPr>
              <w:pStyle w:val="12"/>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rFonts w:hint="default" w:ascii="Times New Roman" w:hAnsi="Times New Roman" w:cs="Times New Roman"/>
                <w:sz w:val="24"/>
                <w:szCs w:val="24"/>
              </w:rPr>
            </w:pPr>
            <w:r>
              <w:rPr>
                <w:rFonts w:hint="default" w:ascii="Times New Roman" w:hAnsi="Times New Roman" w:cs="Times New Roman"/>
                <w:b/>
                <w:bCs/>
                <w:spacing w:val="-5"/>
                <w:sz w:val="24"/>
                <w:szCs w:val="24"/>
              </w:rPr>
              <w:t>提交材料</w:t>
            </w:r>
          </w:p>
        </w:tc>
        <w:tc>
          <w:tcPr>
            <w:tcW w:w="4091" w:type="dxa"/>
            <w:noWrap w:val="0"/>
            <w:vAlign w:val="center"/>
          </w:tcPr>
          <w:p w14:paraId="76A4E242">
            <w:pPr>
              <w:pStyle w:val="12"/>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rFonts w:hint="default" w:ascii="Times New Roman" w:hAnsi="Times New Roman" w:cs="Times New Roman"/>
                <w:sz w:val="24"/>
                <w:szCs w:val="24"/>
              </w:rPr>
            </w:pPr>
            <w:r>
              <w:rPr>
                <w:rFonts w:hint="default" w:ascii="Times New Roman" w:hAnsi="Times New Roman" w:cs="Times New Roman"/>
                <w:b/>
                <w:bCs/>
                <w:spacing w:val="2"/>
                <w:sz w:val="24"/>
                <w:szCs w:val="24"/>
              </w:rPr>
              <w:t>材料说明</w:t>
            </w:r>
          </w:p>
        </w:tc>
      </w:tr>
      <w:tr w14:paraId="28CB7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trPr>
        <w:tc>
          <w:tcPr>
            <w:tcW w:w="773" w:type="dxa"/>
            <w:noWrap w:val="0"/>
            <w:vAlign w:val="center"/>
          </w:tcPr>
          <w:p w14:paraId="6A732843">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lang w:eastAsia="zh-CN"/>
              </w:rPr>
            </w:pPr>
            <w:r>
              <w:rPr>
                <w:rFonts w:hint="default" w:ascii="Times New Roman" w:hAnsi="Times New Roman" w:eastAsia="仿宋_GB2312" w:cs="Times New Roman"/>
                <w:spacing w:val="-2"/>
                <w:sz w:val="28"/>
                <w:szCs w:val="28"/>
                <w:lang w:val="en-US" w:eastAsia="zh-CN"/>
              </w:rPr>
              <w:t>1</w:t>
            </w:r>
          </w:p>
        </w:tc>
        <w:tc>
          <w:tcPr>
            <w:tcW w:w="3831" w:type="dxa"/>
            <w:noWrap w:val="0"/>
            <w:vAlign w:val="center"/>
          </w:tcPr>
          <w:p w14:paraId="1400AF52">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eastAsia="zh-CN"/>
              </w:rPr>
              <w:t>道路测试和示范应用</w:t>
            </w:r>
            <w:r>
              <w:rPr>
                <w:rFonts w:hint="default" w:ascii="Times New Roman" w:hAnsi="Times New Roman" w:eastAsia="仿宋_GB2312" w:cs="Times New Roman"/>
                <w:spacing w:val="-2"/>
                <w:sz w:val="28"/>
                <w:szCs w:val="28"/>
              </w:rPr>
              <w:t>主体/联合体各单位</w:t>
            </w:r>
            <w:r>
              <w:rPr>
                <w:rFonts w:hint="default" w:ascii="Times New Roman" w:hAnsi="Times New Roman" w:eastAsia="仿宋_GB2312" w:cs="Times New Roman"/>
                <w:spacing w:val="-2"/>
                <w:sz w:val="28"/>
                <w:szCs w:val="28"/>
                <w:lang w:val="en-US" w:eastAsia="zh-CN"/>
              </w:rPr>
              <w:t>基本情况</w:t>
            </w:r>
            <w:r>
              <w:rPr>
                <w:rFonts w:hint="default" w:ascii="Times New Roman" w:hAnsi="Times New Roman" w:eastAsia="仿宋_GB2312" w:cs="Times New Roman"/>
                <w:spacing w:val="-2"/>
                <w:sz w:val="28"/>
                <w:szCs w:val="28"/>
                <w:lang w:eastAsia="zh-CN"/>
              </w:rPr>
              <w:t>。</w:t>
            </w:r>
          </w:p>
        </w:tc>
        <w:tc>
          <w:tcPr>
            <w:tcW w:w="4091" w:type="dxa"/>
            <w:noWrap w:val="0"/>
            <w:vAlign w:val="center"/>
          </w:tcPr>
          <w:p w14:paraId="2EEF5A06">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eastAsia="zh-CN"/>
              </w:rPr>
            </w:pPr>
            <w:r>
              <w:rPr>
                <w:rFonts w:hint="default" w:ascii="Times New Roman" w:hAnsi="Times New Roman" w:eastAsia="仿宋_GB2312" w:cs="Times New Roman"/>
                <w:spacing w:val="-2"/>
                <w:sz w:val="28"/>
                <w:szCs w:val="28"/>
              </w:rPr>
              <w:t>提交主体/联合体</w:t>
            </w:r>
            <w:r>
              <w:rPr>
                <w:rFonts w:hint="default" w:ascii="Times New Roman" w:hAnsi="Times New Roman" w:eastAsia="仿宋_GB2312" w:cs="Times New Roman"/>
                <w:spacing w:val="-2"/>
                <w:sz w:val="28"/>
                <w:szCs w:val="28"/>
                <w:lang w:val="en-US" w:eastAsia="zh-CN"/>
              </w:rPr>
              <w:t>相关</w:t>
            </w:r>
            <w:r>
              <w:rPr>
                <w:rFonts w:hint="default" w:ascii="Times New Roman" w:hAnsi="Times New Roman" w:eastAsia="仿宋_GB2312" w:cs="Times New Roman"/>
                <w:spacing w:val="-2"/>
                <w:sz w:val="28"/>
                <w:szCs w:val="28"/>
              </w:rPr>
              <w:t>单位</w:t>
            </w:r>
            <w:r>
              <w:rPr>
                <w:rFonts w:hint="default" w:ascii="Times New Roman" w:hAnsi="Times New Roman" w:eastAsia="仿宋_GB2312" w:cs="Times New Roman"/>
                <w:spacing w:val="-2"/>
                <w:sz w:val="28"/>
                <w:szCs w:val="28"/>
                <w:lang w:val="en-US" w:eastAsia="zh-CN"/>
              </w:rPr>
              <w:t>简介及营业执照</w:t>
            </w:r>
            <w:r>
              <w:rPr>
                <w:rFonts w:hint="default" w:ascii="Times New Roman" w:hAnsi="Times New Roman" w:eastAsia="仿宋_GB2312" w:cs="Times New Roman"/>
                <w:spacing w:val="-2"/>
                <w:sz w:val="28"/>
                <w:szCs w:val="28"/>
              </w:rPr>
              <w:t>复印件，并出示原件</w:t>
            </w:r>
            <w:r>
              <w:rPr>
                <w:rFonts w:hint="default" w:ascii="Times New Roman" w:hAnsi="Times New Roman" w:eastAsia="仿宋_GB2312" w:cs="Times New Roman"/>
                <w:spacing w:val="-2"/>
                <w:sz w:val="28"/>
                <w:szCs w:val="28"/>
                <w:lang w:eastAsia="zh-CN"/>
              </w:rPr>
              <w:t>。</w:t>
            </w:r>
          </w:p>
        </w:tc>
      </w:tr>
      <w:tr w14:paraId="6D057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773" w:type="dxa"/>
            <w:noWrap w:val="0"/>
            <w:vAlign w:val="center"/>
          </w:tcPr>
          <w:p w14:paraId="19C740CF">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lang w:eastAsia="zh-CN"/>
              </w:rPr>
            </w:pPr>
            <w:r>
              <w:rPr>
                <w:rFonts w:hint="default" w:ascii="Times New Roman" w:hAnsi="Times New Roman" w:eastAsia="仿宋_GB2312" w:cs="Times New Roman"/>
                <w:spacing w:val="-2"/>
                <w:sz w:val="28"/>
                <w:szCs w:val="28"/>
                <w:lang w:val="en-US" w:eastAsia="zh-CN"/>
              </w:rPr>
              <w:t>2</w:t>
            </w:r>
          </w:p>
        </w:tc>
        <w:tc>
          <w:tcPr>
            <w:tcW w:w="3831" w:type="dxa"/>
            <w:noWrap w:val="0"/>
            <w:vAlign w:val="center"/>
          </w:tcPr>
          <w:p w14:paraId="0C1EF9BD">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eastAsia="zh-CN"/>
              </w:rPr>
              <w:t>道路测试和示范应用</w:t>
            </w:r>
            <w:r>
              <w:rPr>
                <w:rFonts w:hint="default" w:ascii="Times New Roman" w:hAnsi="Times New Roman" w:eastAsia="仿宋_GB2312" w:cs="Times New Roman"/>
                <w:spacing w:val="-2"/>
                <w:sz w:val="28"/>
                <w:szCs w:val="28"/>
              </w:rPr>
              <w:t>联合体</w:t>
            </w:r>
            <w:r>
              <w:rPr>
                <w:rFonts w:hint="default" w:ascii="Times New Roman" w:hAnsi="Times New Roman" w:eastAsia="仿宋_GB2312" w:cs="Times New Roman"/>
                <w:spacing w:val="-2"/>
                <w:sz w:val="28"/>
                <w:szCs w:val="28"/>
                <w:lang w:eastAsia="zh-CN"/>
              </w:rPr>
              <w:t>运营服务及相关责任分工协议。</w:t>
            </w:r>
          </w:p>
        </w:tc>
        <w:tc>
          <w:tcPr>
            <w:tcW w:w="4091" w:type="dxa"/>
            <w:noWrap w:val="0"/>
            <w:vAlign w:val="center"/>
          </w:tcPr>
          <w:p w14:paraId="2FFEC4F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rPr>
            </w:pPr>
            <w:r>
              <w:rPr>
                <w:rFonts w:hint="default" w:ascii="Times New Roman" w:hAnsi="Times New Roman" w:eastAsia="仿宋_GB2312" w:cs="Times New Roman"/>
                <w:spacing w:val="-2"/>
                <w:sz w:val="28"/>
                <w:szCs w:val="28"/>
              </w:rPr>
              <w:t>提交复印件，并出示原件</w:t>
            </w:r>
            <w:r>
              <w:rPr>
                <w:rFonts w:hint="default" w:ascii="Times New Roman" w:hAnsi="Times New Roman" w:eastAsia="仿宋_GB2312" w:cs="Times New Roman"/>
                <w:spacing w:val="-2"/>
                <w:sz w:val="28"/>
                <w:szCs w:val="28"/>
                <w:lang w:eastAsia="zh-CN"/>
              </w:rPr>
              <w:t>。</w:t>
            </w:r>
          </w:p>
        </w:tc>
      </w:tr>
      <w:tr w14:paraId="66767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6" w:hRule="atLeast"/>
        </w:trPr>
        <w:tc>
          <w:tcPr>
            <w:tcW w:w="773" w:type="dxa"/>
            <w:noWrap w:val="0"/>
            <w:vAlign w:val="center"/>
          </w:tcPr>
          <w:p w14:paraId="2D5147CE">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lang w:val="en-US" w:eastAsia="zh-CN"/>
              </w:rPr>
            </w:pPr>
            <w:r>
              <w:rPr>
                <w:rFonts w:hint="default" w:ascii="Times New Roman" w:hAnsi="Times New Roman" w:eastAsia="仿宋_GB2312" w:cs="Times New Roman"/>
                <w:spacing w:val="-2"/>
                <w:sz w:val="28"/>
                <w:szCs w:val="28"/>
                <w:lang w:val="en-US" w:eastAsia="zh-CN"/>
              </w:rPr>
              <w:t>3</w:t>
            </w:r>
          </w:p>
        </w:tc>
        <w:tc>
          <w:tcPr>
            <w:tcW w:w="3831" w:type="dxa"/>
            <w:noWrap w:val="0"/>
            <w:vAlign w:val="center"/>
          </w:tcPr>
          <w:p w14:paraId="3BF9C41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val="en-US" w:eastAsia="zh-CN"/>
              </w:rPr>
            </w:pPr>
            <w:r>
              <w:rPr>
                <w:rFonts w:hint="default" w:ascii="Times New Roman" w:hAnsi="Times New Roman" w:eastAsia="仿宋_GB2312" w:cs="Times New Roman"/>
                <w:spacing w:val="-2"/>
                <w:sz w:val="28"/>
                <w:szCs w:val="28"/>
                <w:lang w:val="en-US" w:eastAsia="zh-CN"/>
              </w:rPr>
              <w:t>用于道路测试、示范应用的新型运载工具情况介绍以及安全性评估。</w:t>
            </w:r>
          </w:p>
        </w:tc>
        <w:tc>
          <w:tcPr>
            <w:tcW w:w="4091" w:type="dxa"/>
            <w:noWrap w:val="0"/>
            <w:vAlign w:val="center"/>
          </w:tcPr>
          <w:p w14:paraId="7130A979">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val="en-US"/>
              </w:rPr>
            </w:pPr>
            <w:r>
              <w:rPr>
                <w:rFonts w:hint="default" w:ascii="Times New Roman" w:hAnsi="Times New Roman" w:eastAsia="仿宋_GB2312" w:cs="Times New Roman"/>
                <w:spacing w:val="-2"/>
                <w:sz w:val="28"/>
                <w:szCs w:val="28"/>
                <w:lang w:val="en-US" w:eastAsia="zh-CN"/>
              </w:rPr>
              <w:t>新型运载工具</w:t>
            </w:r>
            <w:r>
              <w:rPr>
                <w:rFonts w:hint="default" w:ascii="Times New Roman" w:hAnsi="Times New Roman" w:eastAsia="仿宋_GB2312" w:cs="Times New Roman"/>
                <w:spacing w:val="-2"/>
                <w:sz w:val="28"/>
                <w:szCs w:val="28"/>
                <w:lang w:eastAsia="zh-CN"/>
              </w:rPr>
              <w:t>自动驾驶系统介绍以及自动驾驶功能对应的设计运行条件说明，包括设计运行范围、可能发生的风险及相应的</w:t>
            </w:r>
            <w:r>
              <w:rPr>
                <w:rFonts w:hint="default" w:ascii="Times New Roman" w:hAnsi="Times New Roman" w:eastAsia="仿宋_GB2312" w:cs="Times New Roman"/>
                <w:spacing w:val="-2"/>
                <w:sz w:val="28"/>
                <w:szCs w:val="28"/>
                <w:lang w:val="en-US" w:eastAsia="zh-CN"/>
              </w:rPr>
              <w:t>解决预案</w:t>
            </w:r>
            <w:r>
              <w:rPr>
                <w:rFonts w:hint="default" w:ascii="Times New Roman" w:hAnsi="Times New Roman" w:eastAsia="仿宋_GB2312" w:cs="Times New Roman"/>
                <w:spacing w:val="-2"/>
                <w:sz w:val="28"/>
                <w:szCs w:val="28"/>
                <w:lang w:eastAsia="zh-CN"/>
              </w:rPr>
              <w:t>；</w:t>
            </w:r>
            <w:r>
              <w:rPr>
                <w:rFonts w:hint="default" w:ascii="Times New Roman" w:hAnsi="Times New Roman" w:eastAsia="仿宋_GB2312" w:cs="Times New Roman"/>
                <w:spacing w:val="-2"/>
                <w:sz w:val="28"/>
                <w:szCs w:val="28"/>
                <w:lang w:val="en-US" w:eastAsia="zh-CN"/>
              </w:rPr>
              <w:t>由具备智能网联检测资质的机构出具的自动驾驶功能评估报告。</w:t>
            </w:r>
          </w:p>
        </w:tc>
      </w:tr>
      <w:tr w14:paraId="46F44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2" w:hRule="atLeast"/>
        </w:trPr>
        <w:tc>
          <w:tcPr>
            <w:tcW w:w="773" w:type="dxa"/>
            <w:noWrap w:val="0"/>
            <w:vAlign w:val="top"/>
          </w:tcPr>
          <w:p w14:paraId="698FEBCD">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rPr>
            </w:pPr>
          </w:p>
          <w:p w14:paraId="21BB20E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rPr>
            </w:pPr>
          </w:p>
          <w:p w14:paraId="67E1F20A">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lang w:eastAsia="zh-CN"/>
              </w:rPr>
            </w:pPr>
            <w:r>
              <w:rPr>
                <w:rFonts w:hint="default" w:ascii="Times New Roman" w:hAnsi="Times New Roman" w:eastAsia="仿宋_GB2312" w:cs="Times New Roman"/>
                <w:spacing w:val="-2"/>
                <w:sz w:val="28"/>
                <w:szCs w:val="28"/>
                <w:lang w:val="en-US" w:eastAsia="zh-CN"/>
              </w:rPr>
              <w:t>3</w:t>
            </w:r>
          </w:p>
        </w:tc>
        <w:tc>
          <w:tcPr>
            <w:tcW w:w="3831" w:type="dxa"/>
            <w:noWrap w:val="0"/>
            <w:vAlign w:val="center"/>
          </w:tcPr>
          <w:p w14:paraId="2790575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eastAsia="zh-CN"/>
              </w:rPr>
            </w:pPr>
            <w:r>
              <w:rPr>
                <w:rFonts w:hint="default" w:ascii="Times New Roman" w:hAnsi="Times New Roman" w:eastAsia="仿宋_GB2312" w:cs="Times New Roman"/>
                <w:spacing w:val="-2"/>
                <w:sz w:val="28"/>
                <w:szCs w:val="28"/>
                <w:lang w:val="en-US" w:eastAsia="zh-CN"/>
              </w:rPr>
              <w:t>用于道路测试、示范应用新型运载工具</w:t>
            </w:r>
            <w:r>
              <w:rPr>
                <w:rFonts w:hint="default" w:ascii="Times New Roman" w:hAnsi="Times New Roman" w:eastAsia="仿宋_GB2312" w:cs="Times New Roman"/>
                <w:spacing w:val="-2"/>
                <w:sz w:val="28"/>
                <w:szCs w:val="28"/>
              </w:rPr>
              <w:t>满足</w:t>
            </w:r>
            <w:r>
              <w:rPr>
                <w:rFonts w:hint="default" w:ascii="Times New Roman" w:hAnsi="Times New Roman" w:eastAsia="仿宋_GB2312" w:cs="Times New Roman"/>
                <w:spacing w:val="-2"/>
                <w:sz w:val="28"/>
                <w:szCs w:val="28"/>
                <w:lang w:val="en-US" w:eastAsia="zh-CN"/>
              </w:rPr>
              <w:t>对应类型的国家</w:t>
            </w:r>
            <w:r>
              <w:rPr>
                <w:rFonts w:hint="default" w:ascii="Times New Roman" w:hAnsi="Times New Roman" w:eastAsia="仿宋_GB2312" w:cs="Times New Roman"/>
                <w:spacing w:val="-2"/>
                <w:sz w:val="28"/>
                <w:szCs w:val="28"/>
              </w:rPr>
              <w:t>安全技术检验要求</w:t>
            </w:r>
            <w:r>
              <w:rPr>
                <w:rFonts w:hint="default" w:ascii="Times New Roman" w:hAnsi="Times New Roman" w:eastAsia="仿宋_GB2312" w:cs="Times New Roman"/>
                <w:spacing w:val="-2"/>
                <w:sz w:val="28"/>
                <w:szCs w:val="28"/>
                <w:lang w:eastAsia="zh-CN"/>
              </w:rPr>
              <w:t>。</w:t>
            </w:r>
          </w:p>
        </w:tc>
        <w:tc>
          <w:tcPr>
            <w:tcW w:w="4091" w:type="dxa"/>
            <w:noWrap w:val="0"/>
            <w:vAlign w:val="center"/>
          </w:tcPr>
          <w:p w14:paraId="231BF806">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eastAsia="zh-CN"/>
              </w:rPr>
            </w:pPr>
            <w:r>
              <w:rPr>
                <w:rFonts w:hint="default" w:ascii="Times New Roman" w:hAnsi="Times New Roman" w:eastAsia="仿宋_GB2312" w:cs="Times New Roman"/>
                <w:spacing w:val="-2"/>
                <w:sz w:val="28"/>
                <w:szCs w:val="28"/>
              </w:rPr>
              <w:t>有资质的机构出具的</w:t>
            </w:r>
            <w:r>
              <w:rPr>
                <w:rFonts w:hint="default" w:ascii="Times New Roman" w:hAnsi="Times New Roman" w:eastAsia="仿宋_GB2312" w:cs="Times New Roman"/>
                <w:spacing w:val="-2"/>
                <w:sz w:val="28"/>
                <w:szCs w:val="28"/>
                <w:lang w:val="en-US" w:eastAsia="zh-CN"/>
              </w:rPr>
              <w:t>无人装备</w:t>
            </w:r>
            <w:r>
              <w:rPr>
                <w:rFonts w:hint="default" w:ascii="Times New Roman" w:hAnsi="Times New Roman" w:eastAsia="仿宋_GB2312" w:cs="Times New Roman"/>
                <w:spacing w:val="-2"/>
                <w:sz w:val="28"/>
                <w:szCs w:val="28"/>
              </w:rPr>
              <w:t>检验合格证明</w:t>
            </w:r>
            <w:r>
              <w:rPr>
                <w:rFonts w:hint="default" w:ascii="Times New Roman" w:hAnsi="Times New Roman" w:eastAsia="仿宋_GB2312" w:cs="Times New Roman"/>
                <w:spacing w:val="-2"/>
                <w:sz w:val="28"/>
                <w:szCs w:val="28"/>
                <w:lang w:eastAsia="zh-CN"/>
              </w:rPr>
              <w:t>，</w:t>
            </w:r>
            <w:r>
              <w:rPr>
                <w:rFonts w:hint="default" w:ascii="Times New Roman" w:hAnsi="Times New Roman" w:eastAsia="仿宋_GB2312" w:cs="Times New Roman"/>
                <w:spacing w:val="-2"/>
                <w:sz w:val="28"/>
                <w:szCs w:val="28"/>
              </w:rPr>
              <w:t>提交复印件，并出示原件</w:t>
            </w:r>
            <w:r>
              <w:rPr>
                <w:rFonts w:hint="default" w:ascii="Times New Roman" w:hAnsi="Times New Roman" w:eastAsia="仿宋_GB2312" w:cs="Times New Roman"/>
                <w:spacing w:val="-2"/>
                <w:sz w:val="28"/>
                <w:szCs w:val="28"/>
                <w:lang w:eastAsia="zh-CN"/>
              </w:rPr>
              <w:t>。</w:t>
            </w:r>
          </w:p>
        </w:tc>
      </w:tr>
      <w:tr w14:paraId="15989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trPr>
        <w:tc>
          <w:tcPr>
            <w:tcW w:w="773" w:type="dxa"/>
            <w:noWrap w:val="0"/>
            <w:vAlign w:val="center"/>
          </w:tcPr>
          <w:p w14:paraId="18567102">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lang w:eastAsia="zh-CN"/>
              </w:rPr>
            </w:pPr>
            <w:r>
              <w:rPr>
                <w:rFonts w:hint="default" w:ascii="Times New Roman" w:hAnsi="Times New Roman" w:eastAsia="仿宋_GB2312" w:cs="Times New Roman"/>
                <w:spacing w:val="-2"/>
                <w:sz w:val="28"/>
                <w:szCs w:val="28"/>
                <w:lang w:val="en-US" w:eastAsia="zh-CN"/>
              </w:rPr>
              <w:t>4</w:t>
            </w:r>
          </w:p>
        </w:tc>
        <w:tc>
          <w:tcPr>
            <w:tcW w:w="3831" w:type="dxa"/>
            <w:noWrap w:val="0"/>
            <w:vAlign w:val="center"/>
          </w:tcPr>
          <w:p w14:paraId="0B2FCF23">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eastAsia="zh-CN"/>
              </w:rPr>
            </w:pPr>
            <w:r>
              <w:rPr>
                <w:rFonts w:hint="default" w:ascii="Times New Roman" w:hAnsi="Times New Roman" w:eastAsia="仿宋_GB2312" w:cs="Times New Roman"/>
                <w:spacing w:val="-2"/>
                <w:sz w:val="28"/>
                <w:szCs w:val="28"/>
                <w:lang w:val="en-US" w:eastAsia="zh-CN"/>
              </w:rPr>
              <w:t>新型运载工具安全驾驶人身份证、劳动合同、机动车驾驶证、新型运载工具驾驶系统培训等相关证明。</w:t>
            </w:r>
          </w:p>
        </w:tc>
        <w:tc>
          <w:tcPr>
            <w:tcW w:w="4091" w:type="dxa"/>
            <w:noWrap w:val="0"/>
            <w:vAlign w:val="center"/>
          </w:tcPr>
          <w:p w14:paraId="4E1E80A5">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val="en-US" w:eastAsia="zh-CN"/>
              </w:rPr>
              <w:t>安全驾驶人</w:t>
            </w:r>
            <w:r>
              <w:rPr>
                <w:rFonts w:hint="default" w:ascii="Times New Roman" w:hAnsi="Times New Roman" w:eastAsia="仿宋_GB2312" w:cs="Times New Roman"/>
                <w:spacing w:val="-2"/>
                <w:sz w:val="28"/>
                <w:szCs w:val="28"/>
              </w:rPr>
              <w:t>身份证、</w:t>
            </w:r>
            <w:r>
              <w:rPr>
                <w:rFonts w:hint="default" w:ascii="Times New Roman" w:hAnsi="Times New Roman" w:eastAsia="仿宋_GB2312" w:cs="Times New Roman"/>
                <w:spacing w:val="-2"/>
                <w:sz w:val="28"/>
                <w:szCs w:val="28"/>
                <w:lang w:val="en-US" w:eastAsia="zh-CN"/>
              </w:rPr>
              <w:t>劳动合同、</w:t>
            </w:r>
            <w:r>
              <w:rPr>
                <w:rFonts w:hint="default" w:ascii="Times New Roman" w:hAnsi="Times New Roman" w:eastAsia="仿宋_GB2312" w:cs="Times New Roman"/>
                <w:spacing w:val="-2"/>
                <w:sz w:val="28"/>
                <w:szCs w:val="28"/>
              </w:rPr>
              <w:t>机动车驾驶证</w:t>
            </w:r>
            <w:r>
              <w:rPr>
                <w:rFonts w:hint="default" w:ascii="Times New Roman" w:hAnsi="Times New Roman" w:eastAsia="仿宋_GB2312" w:cs="Times New Roman"/>
                <w:spacing w:val="-2"/>
                <w:sz w:val="28"/>
                <w:szCs w:val="28"/>
                <w:lang w:eastAsia="zh-CN"/>
              </w:rPr>
              <w:t>、</w:t>
            </w:r>
            <w:r>
              <w:rPr>
                <w:rFonts w:hint="default" w:ascii="Times New Roman" w:hAnsi="Times New Roman" w:eastAsia="仿宋_GB2312" w:cs="Times New Roman"/>
                <w:spacing w:val="-2"/>
                <w:sz w:val="28"/>
                <w:szCs w:val="28"/>
                <w:lang w:val="en-US" w:eastAsia="zh-CN"/>
              </w:rPr>
              <w:t>培训记录证明</w:t>
            </w:r>
            <w:r>
              <w:rPr>
                <w:rFonts w:hint="default" w:ascii="Times New Roman" w:hAnsi="Times New Roman" w:eastAsia="仿宋_GB2312" w:cs="Times New Roman"/>
                <w:spacing w:val="-2"/>
                <w:sz w:val="28"/>
                <w:szCs w:val="28"/>
              </w:rPr>
              <w:t>提交复印件，并出示原件</w:t>
            </w:r>
            <w:r>
              <w:rPr>
                <w:rFonts w:hint="default" w:ascii="Times New Roman" w:hAnsi="Times New Roman" w:eastAsia="仿宋_GB2312" w:cs="Times New Roman"/>
                <w:spacing w:val="-2"/>
                <w:sz w:val="28"/>
                <w:szCs w:val="28"/>
                <w:lang w:eastAsia="zh-CN"/>
              </w:rPr>
              <w:t>。</w:t>
            </w:r>
          </w:p>
        </w:tc>
      </w:tr>
      <w:tr w14:paraId="006D9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1" w:hRule="atLeast"/>
        </w:trPr>
        <w:tc>
          <w:tcPr>
            <w:tcW w:w="773" w:type="dxa"/>
            <w:noWrap w:val="0"/>
            <w:vAlign w:val="center"/>
          </w:tcPr>
          <w:p w14:paraId="7F48E6B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lang w:val="en-US" w:eastAsia="zh-CN"/>
              </w:rPr>
            </w:pPr>
            <w:r>
              <w:rPr>
                <w:rFonts w:hint="default" w:ascii="Times New Roman" w:hAnsi="Times New Roman" w:eastAsia="仿宋_GB2312" w:cs="Times New Roman"/>
                <w:spacing w:val="-2"/>
                <w:sz w:val="28"/>
                <w:szCs w:val="28"/>
                <w:lang w:val="en-US" w:eastAsia="zh-CN"/>
              </w:rPr>
              <w:t>5</w:t>
            </w:r>
          </w:p>
        </w:tc>
        <w:tc>
          <w:tcPr>
            <w:tcW w:w="3831" w:type="dxa"/>
            <w:noWrap w:val="0"/>
            <w:vAlign w:val="center"/>
          </w:tcPr>
          <w:p w14:paraId="36A44E22">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宋体" w:cs="Times New Roman"/>
                <w:spacing w:val="-2"/>
                <w:sz w:val="28"/>
                <w:szCs w:val="28"/>
                <w:lang w:val="en-US" w:eastAsia="zh-CN"/>
              </w:rPr>
            </w:pPr>
            <w:r>
              <w:rPr>
                <w:rFonts w:hint="default" w:ascii="Times New Roman" w:hAnsi="Times New Roman" w:eastAsia="仿宋_GB2312" w:cs="Times New Roman"/>
                <w:spacing w:val="-2"/>
                <w:sz w:val="28"/>
                <w:szCs w:val="28"/>
                <w:lang w:val="en-US" w:eastAsia="zh-CN"/>
              </w:rPr>
              <w:t>申请期内有效的责任保险凭证。</w:t>
            </w:r>
          </w:p>
        </w:tc>
        <w:tc>
          <w:tcPr>
            <w:tcW w:w="4091" w:type="dxa"/>
            <w:noWrap w:val="0"/>
            <w:vAlign w:val="center"/>
          </w:tcPr>
          <w:p w14:paraId="7D29C0E3">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rPr>
            </w:pPr>
            <w:r>
              <w:rPr>
                <w:rFonts w:hint="default" w:ascii="Times New Roman" w:hAnsi="Times New Roman" w:eastAsia="仿宋_GB2312" w:cs="Times New Roman"/>
                <w:spacing w:val="-2"/>
                <w:sz w:val="28"/>
                <w:szCs w:val="28"/>
              </w:rPr>
              <w:t>提交复印件，并出示原件</w:t>
            </w:r>
            <w:r>
              <w:rPr>
                <w:rFonts w:hint="default" w:ascii="Times New Roman" w:hAnsi="Times New Roman" w:eastAsia="仿宋_GB2312" w:cs="Times New Roman"/>
                <w:spacing w:val="-2"/>
                <w:sz w:val="28"/>
                <w:szCs w:val="28"/>
                <w:lang w:eastAsia="zh-CN"/>
              </w:rPr>
              <w:t>。</w:t>
            </w:r>
          </w:p>
        </w:tc>
      </w:tr>
      <w:tr w14:paraId="4608D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6" w:hRule="atLeast"/>
        </w:trPr>
        <w:tc>
          <w:tcPr>
            <w:tcW w:w="773" w:type="dxa"/>
            <w:noWrap w:val="0"/>
            <w:vAlign w:val="center"/>
          </w:tcPr>
          <w:p w14:paraId="4F5F76D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lang w:eastAsia="zh-CN"/>
              </w:rPr>
            </w:pPr>
            <w:r>
              <w:rPr>
                <w:rFonts w:hint="default" w:ascii="Times New Roman" w:hAnsi="Times New Roman" w:eastAsia="仿宋_GB2312" w:cs="Times New Roman"/>
                <w:spacing w:val="-2"/>
                <w:sz w:val="28"/>
                <w:szCs w:val="28"/>
                <w:lang w:val="en-US" w:eastAsia="zh-CN"/>
              </w:rPr>
              <w:t>6</w:t>
            </w:r>
          </w:p>
        </w:tc>
        <w:tc>
          <w:tcPr>
            <w:tcW w:w="3831" w:type="dxa"/>
            <w:noWrap w:val="0"/>
            <w:vAlign w:val="center"/>
          </w:tcPr>
          <w:p w14:paraId="544AAF82">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eastAsia="zh-CN"/>
              </w:rPr>
            </w:pPr>
            <w:r>
              <w:rPr>
                <w:rFonts w:hint="default" w:ascii="Times New Roman" w:hAnsi="Times New Roman" w:eastAsia="仿宋_GB2312" w:cs="Times New Roman"/>
                <w:spacing w:val="-2"/>
                <w:sz w:val="28"/>
                <w:szCs w:val="28"/>
                <w:lang w:val="en-US" w:eastAsia="zh-CN"/>
              </w:rPr>
              <w:t>申请主体</w:t>
            </w:r>
            <w:r>
              <w:rPr>
                <w:rFonts w:hint="default" w:ascii="Times New Roman" w:hAnsi="Times New Roman" w:eastAsia="仿宋_GB2312" w:cs="Times New Roman"/>
                <w:spacing w:val="-2"/>
                <w:sz w:val="28"/>
                <w:szCs w:val="28"/>
                <w:lang w:eastAsia="zh-CN"/>
              </w:rPr>
              <w:t>依法承担</w:t>
            </w:r>
            <w:r>
              <w:rPr>
                <w:rFonts w:hint="default" w:ascii="Times New Roman" w:hAnsi="Times New Roman" w:eastAsia="仿宋_GB2312" w:cs="Times New Roman"/>
                <w:spacing w:val="-2"/>
                <w:sz w:val="28"/>
                <w:szCs w:val="28"/>
                <w:lang w:val="en-US" w:eastAsia="zh-CN"/>
              </w:rPr>
              <w:t>新型运载工具</w:t>
            </w:r>
            <w:r>
              <w:rPr>
                <w:rFonts w:hint="default" w:ascii="Times New Roman" w:hAnsi="Times New Roman" w:eastAsia="仿宋_GB2312" w:cs="Times New Roman"/>
                <w:spacing w:val="-2"/>
                <w:sz w:val="28"/>
                <w:szCs w:val="28"/>
                <w:lang w:eastAsia="zh-CN"/>
              </w:rPr>
              <w:t>交通事故责任承诺书。</w:t>
            </w:r>
          </w:p>
        </w:tc>
        <w:tc>
          <w:tcPr>
            <w:tcW w:w="4091" w:type="dxa"/>
            <w:noWrap w:val="0"/>
            <w:vAlign w:val="center"/>
          </w:tcPr>
          <w:p w14:paraId="3993370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val="en-US" w:eastAsia="zh-CN"/>
              </w:rPr>
            </w:pPr>
            <w:r>
              <w:rPr>
                <w:rFonts w:hint="default" w:ascii="Times New Roman" w:hAnsi="Times New Roman" w:eastAsia="仿宋_GB2312" w:cs="Times New Roman"/>
                <w:spacing w:val="-2"/>
                <w:sz w:val="28"/>
                <w:szCs w:val="28"/>
                <w:lang w:val="en-US" w:eastAsia="zh-CN"/>
              </w:rPr>
              <w:t>在新型运载工具商业示范道路测试、示范应用与商业示范期间发生事故时，申请主体自愿依法承担相应事故责任的承诺书。</w:t>
            </w:r>
          </w:p>
        </w:tc>
      </w:tr>
      <w:tr w14:paraId="488BA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4" w:hRule="atLeast"/>
        </w:trPr>
        <w:tc>
          <w:tcPr>
            <w:tcW w:w="773" w:type="dxa"/>
            <w:noWrap w:val="0"/>
            <w:vAlign w:val="center"/>
          </w:tcPr>
          <w:p w14:paraId="02C60539">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lang w:val="en-US" w:eastAsia="zh-CN"/>
              </w:rPr>
            </w:pPr>
            <w:r>
              <w:rPr>
                <w:rFonts w:hint="default" w:ascii="Times New Roman" w:hAnsi="Times New Roman" w:eastAsia="仿宋_GB2312" w:cs="Times New Roman"/>
                <w:spacing w:val="-2"/>
                <w:sz w:val="28"/>
                <w:szCs w:val="28"/>
                <w:lang w:val="en-US" w:eastAsia="zh-CN"/>
              </w:rPr>
              <w:t>7</w:t>
            </w:r>
          </w:p>
        </w:tc>
        <w:tc>
          <w:tcPr>
            <w:tcW w:w="3831" w:type="dxa"/>
            <w:noWrap w:val="0"/>
            <w:vAlign w:val="center"/>
          </w:tcPr>
          <w:p w14:paraId="7F0FFB69">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val="en-US" w:eastAsia="zh-CN"/>
              </w:rPr>
            </w:pPr>
            <w:r>
              <w:rPr>
                <w:rFonts w:hint="default" w:ascii="Times New Roman" w:hAnsi="Times New Roman" w:eastAsia="仿宋_GB2312" w:cs="Times New Roman"/>
                <w:spacing w:val="-2"/>
                <w:sz w:val="28"/>
                <w:szCs w:val="28"/>
                <w:lang w:val="en-US" w:eastAsia="zh-CN"/>
              </w:rPr>
              <w:t>新型运载工具商业示范相关主管部门及业主单位意见</w:t>
            </w:r>
          </w:p>
        </w:tc>
        <w:tc>
          <w:tcPr>
            <w:tcW w:w="4091" w:type="dxa"/>
            <w:noWrap w:val="0"/>
            <w:vAlign w:val="center"/>
          </w:tcPr>
          <w:p w14:paraId="31334838">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val="en-US" w:eastAsia="zh-CN"/>
              </w:rPr>
            </w:pPr>
            <w:r>
              <w:rPr>
                <w:rFonts w:hint="default" w:ascii="Times New Roman" w:hAnsi="Times New Roman" w:eastAsia="仿宋_GB2312" w:cs="Times New Roman"/>
                <w:spacing w:val="-2"/>
                <w:sz w:val="28"/>
                <w:szCs w:val="28"/>
                <w:lang w:val="en-US" w:eastAsia="zh-CN"/>
              </w:rPr>
              <w:t>特定区域或场所开展商业示范时，相关行业主管部门或业务单位出具的意见书。</w:t>
            </w:r>
          </w:p>
        </w:tc>
      </w:tr>
      <w:tr w14:paraId="41C18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4" w:hRule="atLeast"/>
        </w:trPr>
        <w:tc>
          <w:tcPr>
            <w:tcW w:w="773" w:type="dxa"/>
            <w:noWrap w:val="0"/>
            <w:vAlign w:val="center"/>
          </w:tcPr>
          <w:p w14:paraId="4F2FE52F">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spacing w:val="-2"/>
                <w:sz w:val="28"/>
                <w:szCs w:val="28"/>
                <w:lang w:val="en-US" w:eastAsia="zh-CN"/>
              </w:rPr>
            </w:pPr>
            <w:r>
              <w:rPr>
                <w:rFonts w:hint="default" w:ascii="Times New Roman" w:hAnsi="Times New Roman" w:eastAsia="仿宋_GB2312" w:cs="Times New Roman"/>
                <w:spacing w:val="-2"/>
                <w:sz w:val="28"/>
                <w:szCs w:val="28"/>
                <w:lang w:val="en-US" w:eastAsia="zh-CN"/>
              </w:rPr>
              <w:t>8</w:t>
            </w:r>
          </w:p>
        </w:tc>
        <w:tc>
          <w:tcPr>
            <w:tcW w:w="3831" w:type="dxa"/>
            <w:noWrap w:val="0"/>
            <w:vAlign w:val="center"/>
          </w:tcPr>
          <w:p w14:paraId="0E73D5EB">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val="en-US" w:eastAsia="zh-CN"/>
              </w:rPr>
            </w:pPr>
            <w:r>
              <w:rPr>
                <w:rFonts w:hint="default" w:ascii="Times New Roman" w:hAnsi="Times New Roman" w:eastAsia="仿宋_GB2312" w:cs="Times New Roman"/>
                <w:spacing w:val="-2"/>
                <w:sz w:val="28"/>
                <w:szCs w:val="28"/>
                <w:lang w:val="en-US" w:eastAsia="zh-CN"/>
              </w:rPr>
              <w:t>安全管理体系制度文件（包括但不限于安全驾驶人培训考核制度、测试装备日常管理制度、风险应对机制及应急处置预案、应急事件处理及应急演练制度等）</w:t>
            </w:r>
          </w:p>
        </w:tc>
        <w:tc>
          <w:tcPr>
            <w:tcW w:w="4091" w:type="dxa"/>
            <w:noWrap w:val="0"/>
            <w:vAlign w:val="center"/>
          </w:tcPr>
          <w:p w14:paraId="247C5123">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spacing w:val="-2"/>
                <w:sz w:val="28"/>
                <w:szCs w:val="28"/>
                <w:lang w:val="en-US" w:eastAsia="zh-CN"/>
              </w:rPr>
            </w:pPr>
            <w:r>
              <w:rPr>
                <w:rFonts w:hint="default" w:ascii="Times New Roman" w:hAnsi="Times New Roman" w:eastAsia="仿宋_GB2312" w:cs="Times New Roman"/>
                <w:spacing w:val="-2"/>
                <w:sz w:val="28"/>
                <w:szCs w:val="28"/>
                <w:lang w:val="en-US" w:eastAsia="zh-CN"/>
              </w:rPr>
              <w:t>出具原件，提供复印件并加盖公章</w:t>
            </w:r>
          </w:p>
        </w:tc>
      </w:tr>
    </w:tbl>
    <w:p w14:paraId="7425661D">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387844FC">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310D9F4E">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01E6A31B">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1F23D4C5">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3EC78389">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5A910F6A">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19C08BE9">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1A0400DB">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77C56883">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2A699306">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010C0AC1">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41698B9B">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240DBECB">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4FB922ED">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245AFA5F">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0B4F6C0A">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14530952">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2476F711">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38E19686">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5</w:t>
      </w:r>
    </w:p>
    <w:p w14:paraId="7E838A5D">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  ）年路测第（ ）号</w:t>
      </w:r>
    </w:p>
    <w:p w14:paraId="603E9AD6">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b w:val="0"/>
          <w:bCs w:val="0"/>
          <w:spacing w:val="-6"/>
          <w:sz w:val="32"/>
          <w:szCs w:val="32"/>
          <w:lang w:val="en-US" w:eastAsia="zh-CN"/>
        </w:rPr>
      </w:pPr>
    </w:p>
    <w:p w14:paraId="2D6D257D">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方正小标宋简体" w:cs="Times New Roman"/>
          <w:b w:val="0"/>
          <w:bCs w:val="0"/>
          <w:spacing w:val="-6"/>
          <w:sz w:val="44"/>
          <w:szCs w:val="44"/>
          <w:lang w:val="en-US" w:eastAsia="zh-CN"/>
        </w:rPr>
      </w:pPr>
      <w:r>
        <w:rPr>
          <w:rFonts w:hint="default" w:ascii="Times New Roman" w:hAnsi="Times New Roman" w:eastAsia="方正小标宋简体" w:cs="Times New Roman"/>
          <w:b w:val="0"/>
          <w:bCs w:val="0"/>
          <w:spacing w:val="-6"/>
          <w:sz w:val="44"/>
          <w:szCs w:val="44"/>
          <w:lang w:val="en-US" w:eastAsia="zh-CN"/>
        </w:rPr>
        <w:t>新型运载工具道路测试通知书</w:t>
      </w:r>
    </w:p>
    <w:p w14:paraId="25784B34">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方正小标宋简体" w:cs="Times New Roman"/>
          <w:b w:val="0"/>
          <w:bCs w:val="0"/>
          <w:spacing w:val="-6"/>
          <w:sz w:val="44"/>
          <w:szCs w:val="44"/>
          <w:lang w:val="en-US" w:eastAsia="zh-CN"/>
        </w:rPr>
      </w:pPr>
    </w:p>
    <w:p w14:paraId="105A4824">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(新型运载工具道路测试主体名称):</w:t>
      </w:r>
    </w:p>
    <w:p w14:paraId="31D11933">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经联合审核，同意你单位按照提交的《新型运载工具应用主体安全性自我声明》内容开展新型运载工具道路测试，临时</w:t>
      </w:r>
      <w:r>
        <w:rPr>
          <w:rFonts w:hint="eastAsia" w:ascii="Times New Roman" w:hAnsi="Times New Roman" w:eastAsia="仿宋_GB2312" w:cs="Times New Roman"/>
          <w:b w:val="0"/>
          <w:bCs w:val="0"/>
          <w:spacing w:val="-6"/>
          <w:sz w:val="32"/>
          <w:szCs w:val="32"/>
          <w:lang w:val="en-US" w:eastAsia="zh-CN"/>
        </w:rPr>
        <w:t>编码</w:t>
      </w:r>
      <w:r>
        <w:rPr>
          <w:rFonts w:hint="default" w:ascii="Times New Roman" w:hAnsi="Times New Roman" w:eastAsia="仿宋_GB2312" w:cs="Times New Roman"/>
          <w:b w:val="0"/>
          <w:bCs w:val="0"/>
          <w:spacing w:val="-6"/>
          <w:sz w:val="32"/>
          <w:szCs w:val="32"/>
          <w:lang w:val="en-US" w:eastAsia="zh-CN"/>
        </w:rPr>
        <w:t>为xxxxx，有效期自xx年xx月xx日至xx年xx月xx日，请你单位按要求标准制作新型运载工具临时</w:t>
      </w:r>
      <w:r>
        <w:rPr>
          <w:rFonts w:hint="eastAsia" w:ascii="Times New Roman" w:hAnsi="Times New Roman" w:eastAsia="仿宋_GB2312" w:cs="Times New Roman"/>
          <w:b w:val="0"/>
          <w:bCs w:val="0"/>
          <w:spacing w:val="-6"/>
          <w:sz w:val="32"/>
          <w:szCs w:val="32"/>
          <w:lang w:val="en-US" w:eastAsia="zh-CN"/>
        </w:rPr>
        <w:t>编码</w:t>
      </w:r>
      <w:r>
        <w:rPr>
          <w:rFonts w:hint="default" w:ascii="Times New Roman" w:hAnsi="Times New Roman" w:eastAsia="仿宋_GB2312" w:cs="Times New Roman"/>
          <w:b w:val="0"/>
          <w:bCs w:val="0"/>
          <w:spacing w:val="-6"/>
          <w:sz w:val="32"/>
          <w:szCs w:val="32"/>
          <w:lang w:val="en-US" w:eastAsia="zh-CN"/>
        </w:rPr>
        <w:t>并悬挂。</w:t>
      </w:r>
    </w:p>
    <w:p w14:paraId="5C2869D0">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新型运载工具道路测试期间，要严格遵守</w:t>
      </w:r>
      <w:r>
        <w:rPr>
          <w:rFonts w:hint="default" w:ascii="Times New Roman" w:hAnsi="Times New Roman" w:eastAsia="仿宋_GB2312" w:cs="Times New Roman"/>
          <w:b w:val="0"/>
          <w:bCs w:val="0"/>
          <w:spacing w:val="-6"/>
          <w:sz w:val="32"/>
          <w:szCs w:val="32"/>
          <w:lang w:eastAsia="zh-CN"/>
        </w:rPr>
        <w:t>《邯郸市新型运载工具道路测试与示范应用管理实施细则（试行）》及道路交通安全法律法规的有关要求，并为安全有序开展</w:t>
      </w:r>
      <w:r>
        <w:rPr>
          <w:rFonts w:hint="default" w:ascii="Times New Roman" w:hAnsi="Times New Roman" w:eastAsia="仿宋_GB2312" w:cs="Times New Roman"/>
          <w:b w:val="0"/>
          <w:bCs w:val="0"/>
          <w:spacing w:val="-6"/>
          <w:sz w:val="32"/>
          <w:szCs w:val="32"/>
          <w:lang w:val="en-US" w:eastAsia="zh-CN"/>
        </w:rPr>
        <w:t>新型运载工具道路</w:t>
      </w:r>
      <w:r>
        <w:rPr>
          <w:rFonts w:hint="default" w:ascii="Times New Roman" w:hAnsi="Times New Roman" w:eastAsia="仿宋_GB2312" w:cs="Times New Roman"/>
          <w:b w:val="0"/>
          <w:bCs w:val="0"/>
          <w:spacing w:val="-6"/>
          <w:sz w:val="32"/>
          <w:szCs w:val="32"/>
          <w:lang w:eastAsia="zh-CN"/>
        </w:rPr>
        <w:t>测试提供必要的保障。</w:t>
      </w:r>
    </w:p>
    <w:p w14:paraId="170BE30C">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p>
    <w:p w14:paraId="1483732B">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br w:type="textWrapping"/>
      </w:r>
      <w:r>
        <w:rPr>
          <w:rFonts w:hint="default" w:ascii="Times New Roman" w:hAnsi="Times New Roman" w:eastAsia="仿宋_GB2312" w:cs="Times New Roman"/>
          <w:b w:val="0"/>
          <w:bCs w:val="0"/>
          <w:spacing w:val="-6"/>
          <w:sz w:val="32"/>
          <w:szCs w:val="32"/>
          <w:lang w:val="en-US" w:eastAsia="zh-CN"/>
        </w:rPr>
        <w:t xml:space="preserve">                          </w:t>
      </w:r>
      <w:r>
        <w:rPr>
          <w:rFonts w:hint="default" w:ascii="Times New Roman" w:hAnsi="Times New Roman" w:eastAsia="仿宋_GB2312" w:cs="Times New Roman"/>
          <w:b w:val="0"/>
          <w:bCs w:val="0"/>
          <w:spacing w:val="-6"/>
          <w:sz w:val="32"/>
          <w:szCs w:val="32"/>
          <w:lang w:eastAsia="zh-CN"/>
        </w:rPr>
        <w:t>县</w:t>
      </w:r>
      <w:r>
        <w:rPr>
          <w:rFonts w:hint="default" w:ascii="Times New Roman" w:hAnsi="Times New Roman" w:eastAsia="仿宋_GB2312" w:cs="Times New Roman"/>
          <w:b w:val="0"/>
          <w:bCs w:val="0"/>
          <w:spacing w:val="-6"/>
          <w:sz w:val="32"/>
          <w:szCs w:val="32"/>
          <w:lang w:val="en-US" w:eastAsia="zh-CN"/>
        </w:rPr>
        <w:t>级</w:t>
      </w:r>
      <w:r>
        <w:rPr>
          <w:rFonts w:hint="eastAsia" w:ascii="Times New Roman" w:hAnsi="Times New Roman" w:eastAsia="仿宋_GB2312" w:cs="Times New Roman"/>
          <w:b w:val="0"/>
          <w:bCs w:val="0"/>
          <w:spacing w:val="-6"/>
          <w:sz w:val="32"/>
          <w:szCs w:val="32"/>
          <w:lang w:eastAsia="zh-CN"/>
        </w:rPr>
        <w:t>相关部门</w:t>
      </w:r>
      <w:r>
        <w:rPr>
          <w:rFonts w:hint="default" w:ascii="Times New Roman" w:hAnsi="Times New Roman" w:eastAsia="仿宋_GB2312" w:cs="Times New Roman"/>
          <w:b w:val="0"/>
          <w:bCs w:val="0"/>
          <w:spacing w:val="-6"/>
          <w:sz w:val="32"/>
          <w:szCs w:val="32"/>
          <w:lang w:val="en-US" w:eastAsia="zh-CN"/>
        </w:rPr>
        <w:t>单位盖章</w:t>
      </w:r>
    </w:p>
    <w:p w14:paraId="375078F3">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 xml:space="preserve">                              年   月   日</w:t>
      </w:r>
    </w:p>
    <w:p w14:paraId="37E9B538">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04C917D0">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1212C0C6">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4DF585C0">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61666188">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09AE988B">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0BF475B0">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6EE32CC2">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38388089">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6DAE06EA">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黑体" w:cs="Times New Roman"/>
          <w:sz w:val="32"/>
          <w:szCs w:val="32"/>
          <w:lang w:val="en-US" w:eastAsia="zh-CN"/>
        </w:rPr>
      </w:pPr>
    </w:p>
    <w:p w14:paraId="3391C2C9">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6</w:t>
      </w:r>
    </w:p>
    <w:p w14:paraId="43CB7160">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b w:val="0"/>
          <w:bCs w:val="0"/>
          <w:spacing w:val="-6"/>
          <w:sz w:val="32"/>
          <w:szCs w:val="32"/>
          <w:lang w:val="en-US" w:eastAsia="zh-CN"/>
        </w:rPr>
      </w:pPr>
    </w:p>
    <w:p w14:paraId="7B0112BA">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  ）年示范第（ ）号</w:t>
      </w:r>
    </w:p>
    <w:p w14:paraId="1183D4CB">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sz w:val="32"/>
          <w:szCs w:val="32"/>
          <w:lang w:val="en-US" w:eastAsia="zh-CN"/>
        </w:rPr>
      </w:pPr>
    </w:p>
    <w:p w14:paraId="66CB2181">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方正小标宋简体" w:cs="Times New Roman"/>
          <w:b w:val="0"/>
          <w:bCs w:val="0"/>
          <w:spacing w:val="-6"/>
          <w:sz w:val="44"/>
          <w:szCs w:val="44"/>
          <w:lang w:val="en-US" w:eastAsia="zh-CN"/>
        </w:rPr>
      </w:pPr>
      <w:r>
        <w:rPr>
          <w:rFonts w:hint="default" w:ascii="Times New Roman" w:hAnsi="Times New Roman" w:eastAsia="方正小标宋简体" w:cs="Times New Roman"/>
          <w:sz w:val="44"/>
          <w:szCs w:val="44"/>
          <w:lang w:val="en-US" w:eastAsia="zh-CN"/>
        </w:rPr>
        <w:t>新型运载工具示范应用通知书</w:t>
      </w:r>
    </w:p>
    <w:p w14:paraId="09125E5F">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方正小标宋简体" w:cs="Times New Roman"/>
          <w:b w:val="0"/>
          <w:bCs w:val="0"/>
          <w:spacing w:val="-6"/>
          <w:sz w:val="44"/>
          <w:szCs w:val="44"/>
          <w:lang w:val="en-US" w:eastAsia="zh-CN"/>
        </w:rPr>
      </w:pPr>
    </w:p>
    <w:p w14:paraId="1DE2D8C5">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(新型运载工具示范</w:t>
      </w:r>
      <w:r>
        <w:rPr>
          <w:rFonts w:hint="eastAsia" w:ascii="Times New Roman" w:hAnsi="Times New Roman" w:eastAsia="仿宋_GB2312" w:cs="Times New Roman"/>
          <w:b w:val="0"/>
          <w:bCs w:val="0"/>
          <w:spacing w:val="-6"/>
          <w:sz w:val="32"/>
          <w:szCs w:val="32"/>
          <w:lang w:val="en-US" w:eastAsia="zh-CN"/>
        </w:rPr>
        <w:t>应用</w:t>
      </w:r>
      <w:r>
        <w:rPr>
          <w:rFonts w:hint="default" w:ascii="Times New Roman" w:hAnsi="Times New Roman" w:eastAsia="仿宋_GB2312" w:cs="Times New Roman"/>
          <w:b w:val="0"/>
          <w:bCs w:val="0"/>
          <w:spacing w:val="-6"/>
          <w:sz w:val="32"/>
          <w:szCs w:val="32"/>
          <w:lang w:val="en-US" w:eastAsia="zh-CN"/>
        </w:rPr>
        <w:t>主体名称):</w:t>
      </w:r>
    </w:p>
    <w:p w14:paraId="5F76B05E">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经联合审核，同意你单位按照提交的《新型运载工具应用主体安全性自我声明》内容开展新型运载工具示范</w:t>
      </w:r>
      <w:r>
        <w:rPr>
          <w:rFonts w:hint="eastAsia" w:ascii="Times New Roman" w:hAnsi="Times New Roman" w:eastAsia="仿宋_GB2312" w:cs="Times New Roman"/>
          <w:b w:val="0"/>
          <w:bCs w:val="0"/>
          <w:spacing w:val="-6"/>
          <w:sz w:val="32"/>
          <w:szCs w:val="32"/>
          <w:lang w:val="en-US" w:eastAsia="zh-CN"/>
        </w:rPr>
        <w:t>应用</w:t>
      </w:r>
      <w:r>
        <w:rPr>
          <w:rFonts w:hint="default" w:ascii="Times New Roman" w:hAnsi="Times New Roman" w:eastAsia="仿宋_GB2312" w:cs="Times New Roman"/>
          <w:b w:val="0"/>
          <w:bCs w:val="0"/>
          <w:spacing w:val="-6"/>
          <w:sz w:val="32"/>
          <w:szCs w:val="32"/>
          <w:lang w:val="en-US" w:eastAsia="zh-CN"/>
        </w:rPr>
        <w:t>，临时</w:t>
      </w:r>
      <w:r>
        <w:rPr>
          <w:rFonts w:hint="eastAsia" w:ascii="Times New Roman" w:hAnsi="Times New Roman" w:eastAsia="仿宋_GB2312" w:cs="Times New Roman"/>
          <w:b w:val="0"/>
          <w:bCs w:val="0"/>
          <w:spacing w:val="-6"/>
          <w:sz w:val="32"/>
          <w:szCs w:val="32"/>
          <w:lang w:val="en-US" w:eastAsia="zh-CN"/>
        </w:rPr>
        <w:t>编码</w:t>
      </w:r>
      <w:r>
        <w:rPr>
          <w:rFonts w:hint="default" w:ascii="Times New Roman" w:hAnsi="Times New Roman" w:eastAsia="仿宋_GB2312" w:cs="Times New Roman"/>
          <w:b w:val="0"/>
          <w:bCs w:val="0"/>
          <w:spacing w:val="-6"/>
          <w:sz w:val="32"/>
          <w:szCs w:val="32"/>
          <w:lang w:val="en-US" w:eastAsia="zh-CN"/>
        </w:rPr>
        <w:t>为xxxxx，有效期自xx年xx月xx日至xx年xx月xx日，请你单位按要求标准制作新型运载工具临时</w:t>
      </w:r>
      <w:r>
        <w:rPr>
          <w:rFonts w:hint="eastAsia" w:ascii="Times New Roman" w:hAnsi="Times New Roman" w:eastAsia="仿宋_GB2312" w:cs="Times New Roman"/>
          <w:b w:val="0"/>
          <w:bCs w:val="0"/>
          <w:spacing w:val="-6"/>
          <w:sz w:val="32"/>
          <w:szCs w:val="32"/>
          <w:lang w:val="en-US" w:eastAsia="zh-CN"/>
        </w:rPr>
        <w:t>编码</w:t>
      </w:r>
      <w:r>
        <w:rPr>
          <w:rFonts w:hint="default" w:ascii="Times New Roman" w:hAnsi="Times New Roman" w:eastAsia="仿宋_GB2312" w:cs="Times New Roman"/>
          <w:b w:val="0"/>
          <w:bCs w:val="0"/>
          <w:spacing w:val="-6"/>
          <w:sz w:val="32"/>
          <w:szCs w:val="32"/>
          <w:lang w:val="en-US" w:eastAsia="zh-CN"/>
        </w:rPr>
        <w:t>并悬挂。</w:t>
      </w:r>
    </w:p>
    <w:p w14:paraId="12E757C4">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新型运载工具道路测试期间，要严格遵守</w:t>
      </w:r>
      <w:r>
        <w:rPr>
          <w:rFonts w:hint="default" w:ascii="Times New Roman" w:hAnsi="Times New Roman" w:eastAsia="仿宋_GB2312" w:cs="Times New Roman"/>
          <w:b w:val="0"/>
          <w:bCs w:val="0"/>
          <w:spacing w:val="-6"/>
          <w:sz w:val="32"/>
          <w:szCs w:val="32"/>
          <w:lang w:eastAsia="zh-CN"/>
        </w:rPr>
        <w:t>《邯郸市新型运载工具道路测试与示范应用管理实施细则（试行）》及道路交通安全法律法规的有关要求，并为安全有序开展</w:t>
      </w:r>
      <w:r>
        <w:rPr>
          <w:rFonts w:hint="default" w:ascii="Times New Roman" w:hAnsi="Times New Roman" w:eastAsia="仿宋_GB2312" w:cs="Times New Roman"/>
          <w:b w:val="0"/>
          <w:bCs w:val="0"/>
          <w:spacing w:val="-6"/>
          <w:sz w:val="32"/>
          <w:szCs w:val="32"/>
          <w:lang w:val="en-US" w:eastAsia="zh-CN"/>
        </w:rPr>
        <w:t>新型运载工具示范</w:t>
      </w:r>
      <w:r>
        <w:rPr>
          <w:rFonts w:hint="eastAsia" w:ascii="Times New Roman" w:hAnsi="Times New Roman" w:eastAsia="仿宋_GB2312" w:cs="Times New Roman"/>
          <w:b w:val="0"/>
          <w:bCs w:val="0"/>
          <w:spacing w:val="-6"/>
          <w:sz w:val="32"/>
          <w:szCs w:val="32"/>
          <w:lang w:val="en-US" w:eastAsia="zh-CN"/>
        </w:rPr>
        <w:t>应用</w:t>
      </w:r>
      <w:r>
        <w:rPr>
          <w:rFonts w:hint="default" w:ascii="Times New Roman" w:hAnsi="Times New Roman" w:eastAsia="仿宋_GB2312" w:cs="Times New Roman"/>
          <w:b w:val="0"/>
          <w:bCs w:val="0"/>
          <w:spacing w:val="-6"/>
          <w:sz w:val="32"/>
          <w:szCs w:val="32"/>
          <w:lang w:eastAsia="zh-CN"/>
        </w:rPr>
        <w:t>提供必要的保障。</w:t>
      </w:r>
    </w:p>
    <w:p w14:paraId="1E2ADC8F">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p>
    <w:p w14:paraId="0985E934">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br w:type="textWrapping"/>
      </w:r>
      <w:r>
        <w:rPr>
          <w:rFonts w:hint="default" w:ascii="Times New Roman" w:hAnsi="Times New Roman" w:eastAsia="仿宋_GB2312" w:cs="Times New Roman"/>
          <w:b w:val="0"/>
          <w:bCs w:val="0"/>
          <w:spacing w:val="-6"/>
          <w:sz w:val="32"/>
          <w:szCs w:val="32"/>
          <w:lang w:val="en-US" w:eastAsia="zh-CN"/>
        </w:rPr>
        <w:t xml:space="preserve">                          </w:t>
      </w:r>
      <w:r>
        <w:rPr>
          <w:rFonts w:hint="default" w:ascii="Times New Roman" w:hAnsi="Times New Roman" w:eastAsia="仿宋_GB2312" w:cs="Times New Roman"/>
          <w:b w:val="0"/>
          <w:bCs w:val="0"/>
          <w:spacing w:val="-6"/>
          <w:sz w:val="32"/>
          <w:szCs w:val="32"/>
          <w:lang w:eastAsia="zh-CN"/>
        </w:rPr>
        <w:t>县</w:t>
      </w:r>
      <w:r>
        <w:rPr>
          <w:rFonts w:hint="default" w:ascii="Times New Roman" w:hAnsi="Times New Roman" w:eastAsia="仿宋_GB2312" w:cs="Times New Roman"/>
          <w:b w:val="0"/>
          <w:bCs w:val="0"/>
          <w:spacing w:val="-6"/>
          <w:sz w:val="32"/>
          <w:szCs w:val="32"/>
          <w:lang w:val="en-US" w:eastAsia="zh-CN"/>
        </w:rPr>
        <w:t>级</w:t>
      </w:r>
      <w:r>
        <w:rPr>
          <w:rFonts w:hint="eastAsia" w:ascii="Times New Roman" w:hAnsi="Times New Roman" w:eastAsia="仿宋_GB2312" w:cs="Times New Roman"/>
          <w:b w:val="0"/>
          <w:bCs w:val="0"/>
          <w:spacing w:val="-6"/>
          <w:sz w:val="32"/>
          <w:szCs w:val="32"/>
          <w:lang w:eastAsia="zh-CN"/>
        </w:rPr>
        <w:t>相关部门</w:t>
      </w:r>
      <w:r>
        <w:rPr>
          <w:rFonts w:hint="default" w:ascii="Times New Roman" w:hAnsi="Times New Roman" w:eastAsia="仿宋_GB2312" w:cs="Times New Roman"/>
          <w:b w:val="0"/>
          <w:bCs w:val="0"/>
          <w:spacing w:val="-6"/>
          <w:sz w:val="32"/>
          <w:szCs w:val="32"/>
          <w:lang w:val="en-US" w:eastAsia="zh-CN"/>
        </w:rPr>
        <w:t>盖章</w:t>
      </w:r>
    </w:p>
    <w:p w14:paraId="3F439842">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 xml:space="preserve">                              年   月   日</w:t>
      </w:r>
    </w:p>
    <w:p w14:paraId="708DCA7C">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463CDDFF">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604FC087">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3C3D06FE">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475CCBF8">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0C8BF549">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6"/>
          <w:szCs w:val="36"/>
          <w:lang w:val="en-US" w:eastAsia="zh-CN"/>
        </w:rPr>
      </w:pPr>
    </w:p>
    <w:p w14:paraId="506228EB">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6"/>
          <w:szCs w:val="36"/>
          <w:lang w:val="en-US" w:eastAsia="zh-CN"/>
        </w:rPr>
      </w:pPr>
    </w:p>
    <w:p w14:paraId="228D59F9">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黑体" w:cs="Times New Roman"/>
          <w:sz w:val="32"/>
          <w:szCs w:val="32"/>
          <w:lang w:val="en-US" w:eastAsia="zh-CN"/>
        </w:rPr>
      </w:pPr>
    </w:p>
    <w:p w14:paraId="447D2451">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7</w:t>
      </w:r>
    </w:p>
    <w:p w14:paraId="370FF4E9">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b w:val="0"/>
          <w:bCs w:val="0"/>
          <w:spacing w:val="-6"/>
          <w:sz w:val="32"/>
          <w:szCs w:val="32"/>
          <w:lang w:val="en-US" w:eastAsia="zh-CN"/>
        </w:rPr>
      </w:pPr>
    </w:p>
    <w:p w14:paraId="2F667E88">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  ）年商示第（ ）号</w:t>
      </w:r>
    </w:p>
    <w:p w14:paraId="5F9A852D">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sz w:val="32"/>
          <w:szCs w:val="32"/>
          <w:lang w:val="en-US" w:eastAsia="zh-CN"/>
        </w:rPr>
      </w:pPr>
    </w:p>
    <w:p w14:paraId="20C13B17">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方正小标宋简体" w:cs="Times New Roman"/>
          <w:b w:val="0"/>
          <w:bCs w:val="0"/>
          <w:spacing w:val="-6"/>
          <w:sz w:val="44"/>
          <w:szCs w:val="44"/>
          <w:lang w:val="en-US" w:eastAsia="zh-CN"/>
        </w:rPr>
      </w:pPr>
      <w:r>
        <w:rPr>
          <w:rFonts w:hint="default" w:ascii="Times New Roman" w:hAnsi="Times New Roman" w:eastAsia="方正小标宋简体" w:cs="Times New Roman"/>
          <w:sz w:val="44"/>
          <w:szCs w:val="44"/>
          <w:lang w:val="en-US" w:eastAsia="zh-CN"/>
        </w:rPr>
        <w:t>新型运载工具商业示范通知书</w:t>
      </w:r>
    </w:p>
    <w:p w14:paraId="0F6E70D7">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方正小标宋简体" w:cs="Times New Roman"/>
          <w:b w:val="0"/>
          <w:bCs w:val="0"/>
          <w:spacing w:val="-6"/>
          <w:sz w:val="44"/>
          <w:szCs w:val="44"/>
          <w:lang w:val="en-US" w:eastAsia="zh-CN"/>
        </w:rPr>
      </w:pPr>
    </w:p>
    <w:p w14:paraId="65BA19BD">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(新型运载工具商业示范主体名称):</w:t>
      </w:r>
    </w:p>
    <w:p w14:paraId="7DC52701">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经联合审核，同意你单位按照提交的《新型运载工具应用主体安全性自我声明》内容开展新型运载工具商业示范，临时</w:t>
      </w:r>
      <w:r>
        <w:rPr>
          <w:rFonts w:hint="eastAsia" w:ascii="Times New Roman" w:hAnsi="Times New Roman" w:eastAsia="仿宋_GB2312" w:cs="Times New Roman"/>
          <w:b w:val="0"/>
          <w:bCs w:val="0"/>
          <w:spacing w:val="-6"/>
          <w:sz w:val="32"/>
          <w:szCs w:val="32"/>
          <w:lang w:val="en-US" w:eastAsia="zh-CN"/>
        </w:rPr>
        <w:t>编码</w:t>
      </w:r>
      <w:r>
        <w:rPr>
          <w:rFonts w:hint="default" w:ascii="Times New Roman" w:hAnsi="Times New Roman" w:eastAsia="仿宋_GB2312" w:cs="Times New Roman"/>
          <w:b w:val="0"/>
          <w:bCs w:val="0"/>
          <w:spacing w:val="-6"/>
          <w:sz w:val="32"/>
          <w:szCs w:val="32"/>
          <w:lang w:val="en-US" w:eastAsia="zh-CN"/>
        </w:rPr>
        <w:t>为xxxxx，有效期自xx年xx月xx日至xx年xx月xx日，请你单位按要求标准制作新型运载工具临时</w:t>
      </w:r>
      <w:r>
        <w:rPr>
          <w:rFonts w:hint="eastAsia" w:ascii="Times New Roman" w:hAnsi="Times New Roman" w:eastAsia="仿宋_GB2312" w:cs="Times New Roman"/>
          <w:b w:val="0"/>
          <w:bCs w:val="0"/>
          <w:spacing w:val="-6"/>
          <w:sz w:val="32"/>
          <w:szCs w:val="32"/>
          <w:lang w:val="en-US" w:eastAsia="zh-CN"/>
        </w:rPr>
        <w:t>编码</w:t>
      </w:r>
      <w:r>
        <w:rPr>
          <w:rFonts w:hint="default" w:ascii="Times New Roman" w:hAnsi="Times New Roman" w:eastAsia="仿宋_GB2312" w:cs="Times New Roman"/>
          <w:b w:val="0"/>
          <w:bCs w:val="0"/>
          <w:spacing w:val="-6"/>
          <w:sz w:val="32"/>
          <w:szCs w:val="32"/>
          <w:lang w:val="en-US" w:eastAsia="zh-CN"/>
        </w:rPr>
        <w:t>并悬挂。</w:t>
      </w:r>
    </w:p>
    <w:p w14:paraId="52C21511">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新型运载工具道路测试期间，要严格遵守</w:t>
      </w:r>
      <w:r>
        <w:rPr>
          <w:rFonts w:hint="default" w:ascii="Times New Roman" w:hAnsi="Times New Roman" w:eastAsia="仿宋_GB2312" w:cs="Times New Roman"/>
          <w:b w:val="0"/>
          <w:bCs w:val="0"/>
          <w:spacing w:val="-6"/>
          <w:sz w:val="32"/>
          <w:szCs w:val="32"/>
          <w:lang w:eastAsia="zh-CN"/>
        </w:rPr>
        <w:t>《邯郸市新型运载工具道路测试与示范应用管理实施细则（试行）》及道路交通安全法律法规的有关要求，并为安全有序开展</w:t>
      </w:r>
      <w:r>
        <w:rPr>
          <w:rFonts w:hint="default" w:ascii="Times New Roman" w:hAnsi="Times New Roman" w:eastAsia="仿宋_GB2312" w:cs="Times New Roman"/>
          <w:b w:val="0"/>
          <w:bCs w:val="0"/>
          <w:spacing w:val="-6"/>
          <w:sz w:val="32"/>
          <w:szCs w:val="32"/>
          <w:lang w:val="en-US" w:eastAsia="zh-CN"/>
        </w:rPr>
        <w:t>新型运载工具商业示范</w:t>
      </w:r>
      <w:r>
        <w:rPr>
          <w:rFonts w:hint="default" w:ascii="Times New Roman" w:hAnsi="Times New Roman" w:eastAsia="仿宋_GB2312" w:cs="Times New Roman"/>
          <w:b w:val="0"/>
          <w:bCs w:val="0"/>
          <w:spacing w:val="-6"/>
          <w:sz w:val="32"/>
          <w:szCs w:val="32"/>
          <w:lang w:eastAsia="zh-CN"/>
        </w:rPr>
        <w:t>提供必要的保障。</w:t>
      </w:r>
    </w:p>
    <w:p w14:paraId="72A37B61">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p>
    <w:p w14:paraId="5B3E97F5">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br w:type="textWrapping"/>
      </w:r>
      <w:r>
        <w:rPr>
          <w:rFonts w:hint="default" w:ascii="Times New Roman" w:hAnsi="Times New Roman" w:eastAsia="仿宋_GB2312" w:cs="Times New Roman"/>
          <w:b w:val="0"/>
          <w:bCs w:val="0"/>
          <w:spacing w:val="-6"/>
          <w:sz w:val="32"/>
          <w:szCs w:val="32"/>
          <w:lang w:val="en-US" w:eastAsia="zh-CN"/>
        </w:rPr>
        <w:t xml:space="preserve">                         </w:t>
      </w:r>
      <w:r>
        <w:rPr>
          <w:rFonts w:hint="eastAsia" w:ascii="Times New Roman" w:hAnsi="Times New Roman" w:eastAsia="仿宋_GB2312" w:cs="Times New Roman"/>
          <w:b w:val="0"/>
          <w:bCs w:val="0"/>
          <w:spacing w:val="-6"/>
          <w:sz w:val="32"/>
          <w:szCs w:val="32"/>
          <w:lang w:val="en-US" w:eastAsia="zh-CN"/>
        </w:rPr>
        <w:t xml:space="preserve"> </w:t>
      </w:r>
      <w:r>
        <w:rPr>
          <w:rFonts w:hint="default" w:ascii="Times New Roman" w:hAnsi="Times New Roman" w:eastAsia="仿宋_GB2312" w:cs="Times New Roman"/>
          <w:b w:val="0"/>
          <w:bCs w:val="0"/>
          <w:spacing w:val="-6"/>
          <w:sz w:val="32"/>
          <w:szCs w:val="32"/>
          <w:lang w:val="en-US" w:eastAsia="zh-CN"/>
        </w:rPr>
        <w:t xml:space="preserve"> </w:t>
      </w:r>
      <w:r>
        <w:rPr>
          <w:rFonts w:hint="default" w:ascii="Times New Roman" w:hAnsi="Times New Roman" w:eastAsia="仿宋_GB2312" w:cs="Times New Roman"/>
          <w:b w:val="0"/>
          <w:bCs w:val="0"/>
          <w:spacing w:val="-6"/>
          <w:sz w:val="32"/>
          <w:szCs w:val="32"/>
          <w:lang w:eastAsia="zh-CN"/>
        </w:rPr>
        <w:t>县</w:t>
      </w:r>
      <w:r>
        <w:rPr>
          <w:rFonts w:hint="default" w:ascii="Times New Roman" w:hAnsi="Times New Roman" w:eastAsia="仿宋_GB2312" w:cs="Times New Roman"/>
          <w:b w:val="0"/>
          <w:bCs w:val="0"/>
          <w:spacing w:val="-6"/>
          <w:sz w:val="32"/>
          <w:szCs w:val="32"/>
          <w:lang w:val="en-US" w:eastAsia="zh-CN"/>
        </w:rPr>
        <w:t>级</w:t>
      </w:r>
      <w:r>
        <w:rPr>
          <w:rFonts w:hint="eastAsia" w:ascii="Times New Roman" w:hAnsi="Times New Roman" w:eastAsia="仿宋_GB2312" w:cs="Times New Roman"/>
          <w:b w:val="0"/>
          <w:bCs w:val="0"/>
          <w:spacing w:val="-6"/>
          <w:sz w:val="32"/>
          <w:szCs w:val="32"/>
          <w:lang w:eastAsia="zh-CN"/>
        </w:rPr>
        <w:t>相关部门</w:t>
      </w:r>
      <w:r>
        <w:rPr>
          <w:rFonts w:hint="default" w:ascii="Times New Roman" w:hAnsi="Times New Roman" w:eastAsia="仿宋_GB2312" w:cs="Times New Roman"/>
          <w:b w:val="0"/>
          <w:bCs w:val="0"/>
          <w:spacing w:val="-6"/>
          <w:sz w:val="32"/>
          <w:szCs w:val="32"/>
          <w:lang w:val="en-US" w:eastAsia="zh-CN"/>
        </w:rPr>
        <w:t>盖章</w:t>
      </w:r>
    </w:p>
    <w:p w14:paraId="00451B74">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 xml:space="preserve">                              年   月   日</w:t>
      </w:r>
    </w:p>
    <w:p w14:paraId="16CF348E">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255F1F4D">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08D4ECEB">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52C4DD4D">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val="0"/>
          <w:bCs w:val="0"/>
          <w:spacing w:val="-6"/>
          <w:sz w:val="32"/>
          <w:szCs w:val="32"/>
          <w:lang w:val="en-US" w:eastAsia="zh-CN"/>
        </w:rPr>
      </w:pPr>
    </w:p>
    <w:p w14:paraId="04B8AB63">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2"/>
          <w:szCs w:val="32"/>
          <w:lang w:val="en-US" w:eastAsia="zh-CN"/>
        </w:rPr>
      </w:pPr>
    </w:p>
    <w:p w14:paraId="78C51FE9">
      <w:pPr>
        <w:keepNext w:val="0"/>
        <w:keepLines w:val="0"/>
        <w:pageBreakBefore w:val="0"/>
        <w:wordWrap/>
        <w:overflowPunct/>
        <w:topLinePunct w:val="0"/>
        <w:bidi w:val="0"/>
        <w:spacing w:line="560" w:lineRule="atLeast"/>
        <w:jc w:val="both"/>
        <w:rPr>
          <w:rFonts w:hint="default" w:ascii="Times New Roman" w:hAnsi="Times New Roman" w:eastAsia="黑体" w:cs="Times New Roman"/>
          <w:sz w:val="36"/>
          <w:szCs w:val="36"/>
          <w:lang w:val="en-US" w:eastAsia="zh-CN"/>
        </w:rPr>
      </w:pPr>
    </w:p>
    <w:p w14:paraId="1C65CED8">
      <w:pPr>
        <w:keepNext w:val="0"/>
        <w:keepLines w:val="0"/>
        <w:pageBreakBefore w:val="0"/>
        <w:wordWrap/>
        <w:overflowPunct/>
        <w:topLinePunct w:val="0"/>
        <w:bidi w:val="0"/>
        <w:spacing w:line="560" w:lineRule="atLeast"/>
        <w:jc w:val="both"/>
        <w:rPr>
          <w:rFonts w:hint="default" w:ascii="Times New Roman" w:hAnsi="Times New Roman" w:eastAsia="方正小标宋简体" w:cs="Times New Roman"/>
          <w:sz w:val="32"/>
          <w:szCs w:val="32"/>
          <w:lang w:val="en-US" w:eastAsia="zh-CN"/>
        </w:rPr>
      </w:pPr>
      <w:r>
        <w:rPr>
          <w:rFonts w:hint="default" w:ascii="Times New Roman" w:hAnsi="Times New Roman" w:eastAsia="方正小标宋简体" w:cs="Times New Roman"/>
          <w:sz w:val="32"/>
          <w:szCs w:val="32"/>
          <w:lang w:val="en-US" w:eastAsia="zh-CN"/>
        </w:rPr>
        <w:t>附件</w:t>
      </w:r>
      <w:r>
        <w:rPr>
          <w:rFonts w:hint="eastAsia" w:ascii="Times New Roman" w:hAnsi="Times New Roman" w:eastAsia="方正小标宋简体" w:cs="Times New Roman"/>
          <w:sz w:val="32"/>
          <w:szCs w:val="32"/>
          <w:lang w:val="en-US" w:eastAsia="zh-CN"/>
        </w:rPr>
        <w:t>8</w:t>
      </w:r>
    </w:p>
    <w:p w14:paraId="6DDF607F">
      <w:pPr>
        <w:keepNext w:val="0"/>
        <w:keepLines w:val="0"/>
        <w:pageBreakBefore w:val="0"/>
        <w:wordWrap/>
        <w:overflowPunct/>
        <w:topLinePunct w:val="0"/>
        <w:bidi w:val="0"/>
        <w:spacing w:line="560" w:lineRule="atLeast"/>
        <w:jc w:val="center"/>
        <w:rPr>
          <w:rFonts w:hint="default" w:ascii="Times New Roman" w:hAnsi="Times New Roman" w:eastAsia="黑体" w:cs="Times New Roman"/>
          <w:sz w:val="36"/>
          <w:szCs w:val="36"/>
          <w:lang w:val="en-US" w:eastAsia="zh-CN"/>
        </w:rPr>
      </w:pPr>
    </w:p>
    <w:p w14:paraId="14F09290">
      <w:pPr>
        <w:keepNext w:val="0"/>
        <w:keepLines w:val="0"/>
        <w:pageBreakBefore w:val="0"/>
        <w:wordWrap/>
        <w:overflowPunct/>
        <w:topLinePunct w:val="0"/>
        <w:bidi w:val="0"/>
        <w:spacing w:line="560" w:lineRule="atLeast"/>
        <w:jc w:val="center"/>
        <w:rPr>
          <w:rFonts w:hint="default" w:ascii="Times New Roman" w:hAnsi="Times New Roman" w:eastAsia="方正小标宋_GBK" w:cs="Times New Roman"/>
          <w:sz w:val="40"/>
          <w:szCs w:val="40"/>
          <w:lang w:val="en-US" w:eastAsia="zh-CN"/>
        </w:rPr>
      </w:pPr>
      <w:r>
        <w:rPr>
          <w:rFonts w:hint="default" w:ascii="Times New Roman" w:hAnsi="Times New Roman" w:eastAsia="方正小标宋_GBK" w:cs="Times New Roman"/>
          <w:sz w:val="40"/>
          <w:szCs w:val="40"/>
          <w:lang w:val="en-US" w:eastAsia="zh-CN"/>
        </w:rPr>
        <w:t>新型运载工具道路测试、示范应用延期申请书</w:t>
      </w:r>
    </w:p>
    <w:p w14:paraId="7FFD913C">
      <w:pPr>
        <w:keepNext w:val="0"/>
        <w:keepLines w:val="0"/>
        <w:pageBreakBefore w:val="0"/>
        <w:wordWrap/>
        <w:overflowPunct/>
        <w:topLinePunct w:val="0"/>
        <w:bidi w:val="0"/>
        <w:spacing w:line="560" w:lineRule="atLeast"/>
        <w:jc w:val="center"/>
        <w:rPr>
          <w:rFonts w:hint="default" w:ascii="Times New Roman" w:hAnsi="Times New Roman" w:eastAsia="黑体" w:cs="Times New Roman"/>
          <w:sz w:val="36"/>
          <w:szCs w:val="36"/>
          <w:lang w:val="en-US" w:eastAsia="zh-CN"/>
        </w:rPr>
      </w:pPr>
    </w:p>
    <w:p w14:paraId="0243BE2C">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1.申请主体单位名称:</w:t>
      </w:r>
    </w:p>
    <w:p w14:paraId="09A7D8D2">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2.申请主体联系方式：</w:t>
      </w:r>
    </w:p>
    <w:p w14:paraId="5441311E">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联系人:          联系电话:</w:t>
      </w:r>
      <w:r>
        <w:rPr>
          <w:rFonts w:hint="default" w:ascii="Times New Roman" w:hAnsi="Times New Roman" w:eastAsia="仿宋_GB2312" w:cs="Times New Roman"/>
          <w:b w:val="0"/>
          <w:bCs w:val="0"/>
          <w:spacing w:val="-6"/>
          <w:sz w:val="32"/>
          <w:szCs w:val="32"/>
          <w:lang w:val="en-US" w:eastAsia="zh-CN"/>
        </w:rPr>
        <w:tab/>
      </w:r>
    </w:p>
    <w:p w14:paraId="6A7F5D86">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联系地址:        电子邮箱:</w:t>
      </w:r>
    </w:p>
    <w:p w14:paraId="1C9BA097">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3.原道路测试、示范应用与商业示范通知书编号</w:t>
      </w:r>
    </w:p>
    <w:p w14:paraId="7955662E">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年(道路测试/示范应用/商业示范)第</w:t>
      </w: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号</w:t>
      </w:r>
    </w:p>
    <w:p w14:paraId="7407910C">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4.原道路测试、示范应用与商业示范运营时间</w:t>
      </w:r>
    </w:p>
    <w:p w14:paraId="7595768B">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年</w:t>
      </w: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月</w:t>
      </w: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日至</w:t>
      </w: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年</w:t>
      </w: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月</w:t>
      </w: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日</w:t>
      </w:r>
    </w:p>
    <w:p w14:paraId="4C26EF18">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5.申请道路测试、示范应用与商业示范营延期时间</w:t>
      </w:r>
    </w:p>
    <w:p w14:paraId="041DCCDE">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年</w:t>
      </w: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月</w:t>
      </w: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日至</w:t>
      </w: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年</w:t>
      </w: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月</w:t>
      </w:r>
      <w:r>
        <w:rPr>
          <w:rFonts w:hint="default" w:ascii="Times New Roman" w:hAnsi="Times New Roman" w:eastAsia="仿宋_GB2312" w:cs="Times New Roman"/>
          <w:b w:val="0"/>
          <w:bCs w:val="0"/>
          <w:spacing w:val="-6"/>
          <w:sz w:val="32"/>
          <w:szCs w:val="32"/>
          <w:u w:val="single"/>
          <w:lang w:val="en-US" w:eastAsia="zh-CN"/>
        </w:rPr>
        <w:t xml:space="preserve">    </w:t>
      </w:r>
      <w:r>
        <w:rPr>
          <w:rFonts w:hint="default" w:ascii="Times New Roman" w:hAnsi="Times New Roman" w:eastAsia="仿宋_GB2312" w:cs="Times New Roman"/>
          <w:b w:val="0"/>
          <w:bCs w:val="0"/>
          <w:spacing w:val="-6"/>
          <w:sz w:val="32"/>
          <w:szCs w:val="32"/>
          <w:lang w:val="en-US" w:eastAsia="zh-CN"/>
        </w:rPr>
        <w:t>日</w:t>
      </w:r>
    </w:p>
    <w:p w14:paraId="1198845F">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p>
    <w:p w14:paraId="428214AC">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rFonts w:hint="default" w:ascii="Times New Roman" w:hAnsi="Times New Roman" w:eastAsia="仿宋_GB2312" w:cs="Times New Roman"/>
          <w:b w:val="0"/>
          <w:bCs w:val="0"/>
          <w:spacing w:val="-6"/>
          <w:sz w:val="32"/>
          <w:szCs w:val="32"/>
          <w:lang w:val="en-US" w:eastAsia="zh-CN"/>
        </w:rPr>
      </w:pPr>
    </w:p>
    <w:p w14:paraId="1EC5700E">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right"/>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申请企业名称(公章)</w:t>
      </w:r>
    </w:p>
    <w:p w14:paraId="3A875110">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val="0"/>
          <w:bCs w:val="0"/>
          <w:spacing w:val="-6"/>
          <w:sz w:val="32"/>
          <w:szCs w:val="32"/>
          <w:lang w:val="en-US" w:eastAsia="zh-CN"/>
        </w:rPr>
        <w:t xml:space="preserve">                                  年   月   日</w:t>
      </w:r>
    </w:p>
    <w:p w14:paraId="0B2753C2">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p>
    <w:p w14:paraId="01447028">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p>
    <w:p w14:paraId="4B70E641">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p>
    <w:p w14:paraId="18E9C63F">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p>
    <w:p w14:paraId="7B812BEB">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p>
    <w:p w14:paraId="5C3A5A6A">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rFonts w:hint="default" w:ascii="Times New Roman" w:hAnsi="Times New Roman" w:eastAsia="仿宋_GB2312" w:cs="Times New Roman"/>
          <w:b w:val="0"/>
          <w:bCs w:val="0"/>
          <w:spacing w:val="-6"/>
          <w:sz w:val="32"/>
          <w:szCs w:val="32"/>
          <w:lang w:val="en-US" w:eastAsia="zh-CN"/>
        </w:rPr>
      </w:pPr>
    </w:p>
    <w:p w14:paraId="748AC910">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黑体" w:cs="Times New Roman"/>
          <w:b w:val="0"/>
          <w:bCs w:val="0"/>
          <w:spacing w:val="-6"/>
          <w:sz w:val="32"/>
          <w:szCs w:val="32"/>
          <w:lang w:val="en-US" w:eastAsia="zh-CN"/>
        </w:rPr>
      </w:pPr>
      <w:r>
        <w:rPr>
          <w:rFonts w:hint="default" w:ascii="Times New Roman" w:hAnsi="Times New Roman" w:eastAsia="黑体" w:cs="Times New Roman"/>
          <w:b w:val="0"/>
          <w:bCs w:val="0"/>
          <w:spacing w:val="-6"/>
          <w:sz w:val="32"/>
          <w:szCs w:val="32"/>
          <w:lang w:val="en-US" w:eastAsia="zh-CN"/>
        </w:rPr>
        <w:t>附件</w:t>
      </w:r>
      <w:r>
        <w:rPr>
          <w:rFonts w:hint="eastAsia" w:ascii="Times New Roman" w:hAnsi="Times New Roman" w:eastAsia="黑体" w:cs="Times New Roman"/>
          <w:b w:val="0"/>
          <w:bCs w:val="0"/>
          <w:spacing w:val="-6"/>
          <w:sz w:val="32"/>
          <w:szCs w:val="32"/>
          <w:lang w:val="en-US" w:eastAsia="zh-CN"/>
        </w:rPr>
        <w:t>9</w:t>
      </w:r>
    </w:p>
    <w:p w14:paraId="05AE4604">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 w:cs="Times New Roman"/>
          <w:spacing w:val="2"/>
          <w:sz w:val="24"/>
          <w:szCs w:val="24"/>
          <w:lang w:val="en-US" w:eastAsia="zh-CN"/>
        </w:rPr>
      </w:pPr>
    </w:p>
    <w:p w14:paraId="05AFC802">
      <w:pPr>
        <w:keepNext w:val="0"/>
        <w:keepLines w:val="0"/>
        <w:pageBreakBefore w:val="0"/>
        <w:wordWrap/>
        <w:overflowPunct/>
        <w:topLinePunct w:val="0"/>
        <w:bidi w:val="0"/>
        <w:spacing w:line="560" w:lineRule="atLeast"/>
        <w:jc w:val="center"/>
        <w:rPr>
          <w:rFonts w:hint="default" w:ascii="Times New Roman" w:hAnsi="Times New Roman" w:eastAsia="方正小标宋简体" w:cs="Times New Roman"/>
          <w:sz w:val="36"/>
          <w:szCs w:val="36"/>
          <w:lang w:val="en-US" w:eastAsia="zh-CN"/>
        </w:rPr>
      </w:pPr>
      <w:r>
        <w:rPr>
          <w:rFonts w:hint="default" w:ascii="Times New Roman" w:hAnsi="Times New Roman" w:eastAsia="方正小标宋简体" w:cs="Times New Roman"/>
          <w:sz w:val="36"/>
          <w:szCs w:val="36"/>
          <w:lang w:val="en-US" w:eastAsia="zh-CN"/>
        </w:rPr>
        <w:t>新型运载工具道路测试、示范应用变更信息申请表</w:t>
      </w:r>
    </w:p>
    <w:p w14:paraId="566A06B8">
      <w:pPr>
        <w:keepNext w:val="0"/>
        <w:keepLines w:val="0"/>
        <w:pageBreakBefore w:val="0"/>
        <w:widowControl/>
        <w:kinsoku w:val="0"/>
        <w:wordWrap/>
        <w:overflowPunct/>
        <w:topLinePunct w:val="0"/>
        <w:autoSpaceDE w:val="0"/>
        <w:autoSpaceDN w:val="0"/>
        <w:bidi w:val="0"/>
        <w:adjustRightInd w:val="0"/>
        <w:snapToGrid w:val="0"/>
        <w:spacing w:line="221" w:lineRule="auto"/>
        <w:ind w:left="118"/>
        <w:textAlignment w:val="baseline"/>
        <w:rPr>
          <w:rFonts w:hint="default" w:ascii="Times New Roman" w:hAnsi="Times New Roman" w:eastAsia="仿宋" w:cs="Times New Roman"/>
          <w:b/>
          <w:bCs/>
          <w:spacing w:val="-5"/>
          <w:sz w:val="24"/>
          <w:szCs w:val="24"/>
        </w:rPr>
      </w:pPr>
    </w:p>
    <w:p w14:paraId="7D8B5651">
      <w:pPr>
        <w:keepNext w:val="0"/>
        <w:keepLines w:val="0"/>
        <w:pageBreakBefore w:val="0"/>
        <w:widowControl/>
        <w:kinsoku w:val="0"/>
        <w:wordWrap/>
        <w:overflowPunct/>
        <w:topLinePunct w:val="0"/>
        <w:autoSpaceDE w:val="0"/>
        <w:autoSpaceDN w:val="0"/>
        <w:bidi w:val="0"/>
        <w:adjustRightInd w:val="0"/>
        <w:snapToGrid w:val="0"/>
        <w:spacing w:line="221" w:lineRule="auto"/>
        <w:ind w:left="118"/>
        <w:textAlignment w:val="baseline"/>
        <w:rPr>
          <w:rFonts w:hint="default" w:ascii="Times New Roman" w:hAnsi="Times New Roman" w:eastAsia="仿宋" w:cs="Times New Roman"/>
          <w:sz w:val="28"/>
          <w:szCs w:val="28"/>
        </w:rPr>
      </w:pPr>
      <w:r>
        <w:rPr>
          <w:rFonts w:hint="default" w:ascii="Times New Roman" w:hAnsi="Times New Roman" w:eastAsia="仿宋" w:cs="Times New Roman"/>
          <w:b/>
          <w:bCs/>
          <w:spacing w:val="-5"/>
          <w:sz w:val="28"/>
          <w:szCs w:val="28"/>
        </w:rPr>
        <w:t>1</w:t>
      </w:r>
      <w:r>
        <w:rPr>
          <w:rFonts w:hint="default" w:ascii="Times New Roman" w:hAnsi="Times New Roman" w:eastAsia="仿宋" w:cs="Times New Roman"/>
          <w:b/>
          <w:bCs/>
          <w:spacing w:val="-5"/>
          <w:sz w:val="28"/>
          <w:szCs w:val="28"/>
          <w:lang w:eastAsia="zh-CN"/>
        </w:rPr>
        <w:t>.申请</w:t>
      </w:r>
      <w:r>
        <w:rPr>
          <w:rFonts w:hint="default" w:ascii="Times New Roman" w:hAnsi="Times New Roman" w:eastAsia="仿宋" w:cs="Times New Roman"/>
          <w:b/>
          <w:bCs/>
          <w:spacing w:val="-5"/>
          <w:sz w:val="28"/>
          <w:szCs w:val="28"/>
        </w:rPr>
        <w:t>主体</w:t>
      </w:r>
      <w:r>
        <w:rPr>
          <w:rFonts w:hint="default" w:ascii="Times New Roman" w:hAnsi="Times New Roman" w:eastAsia="仿宋" w:cs="Times New Roman"/>
          <w:b/>
          <w:bCs/>
          <w:spacing w:val="-5"/>
          <w:sz w:val="28"/>
          <w:szCs w:val="28"/>
          <w:lang w:val="en-US" w:eastAsia="zh-CN"/>
        </w:rPr>
        <w:t>单位</w:t>
      </w:r>
      <w:r>
        <w:rPr>
          <w:rFonts w:hint="default" w:ascii="Times New Roman" w:hAnsi="Times New Roman" w:eastAsia="仿宋" w:cs="Times New Roman"/>
          <w:b/>
          <w:bCs/>
          <w:spacing w:val="-5"/>
          <w:sz w:val="28"/>
          <w:szCs w:val="28"/>
        </w:rPr>
        <w:t>基本信息：</w:t>
      </w:r>
    </w:p>
    <w:p w14:paraId="0A437E69">
      <w:pPr>
        <w:keepNext w:val="0"/>
        <w:keepLines w:val="0"/>
        <w:pageBreakBefore w:val="0"/>
        <w:widowControl/>
        <w:kinsoku w:val="0"/>
        <w:wordWrap/>
        <w:overflowPunct/>
        <w:topLinePunct w:val="0"/>
        <w:autoSpaceDE w:val="0"/>
        <w:autoSpaceDN w:val="0"/>
        <w:bidi w:val="0"/>
        <w:adjustRightInd w:val="0"/>
        <w:snapToGrid w:val="0"/>
        <w:spacing w:line="23" w:lineRule="exact"/>
        <w:textAlignment w:val="baseline"/>
        <w:rPr>
          <w:rFonts w:hint="default" w:ascii="Times New Roman" w:hAnsi="Times New Roman" w:cs="Times New Roman"/>
        </w:rPr>
      </w:pPr>
    </w:p>
    <w:tbl>
      <w:tblPr>
        <w:tblStyle w:val="13"/>
        <w:tblW w:w="8564"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1868"/>
        <w:gridCol w:w="2209"/>
        <w:gridCol w:w="1596"/>
        <w:gridCol w:w="2032"/>
      </w:tblGrid>
      <w:tr w14:paraId="711C5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859" w:type="dxa"/>
            <w:noWrap w:val="0"/>
            <w:vAlign w:val="center"/>
          </w:tcPr>
          <w:p w14:paraId="7298D9F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sz w:val="24"/>
                <w:szCs w:val="24"/>
              </w:rPr>
            </w:pPr>
            <w:r>
              <w:rPr>
                <w:rFonts w:hint="default" w:ascii="Times New Roman" w:hAnsi="Times New Roman" w:eastAsia="仿宋_GB2312" w:cs="Times New Roman"/>
                <w:b/>
                <w:bCs/>
                <w:spacing w:val="-5"/>
                <w:sz w:val="24"/>
                <w:szCs w:val="24"/>
              </w:rPr>
              <w:t>序号</w:t>
            </w:r>
          </w:p>
        </w:tc>
        <w:tc>
          <w:tcPr>
            <w:tcW w:w="1868" w:type="dxa"/>
            <w:noWrap w:val="0"/>
            <w:vAlign w:val="center"/>
          </w:tcPr>
          <w:p w14:paraId="32ED703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sz w:val="24"/>
                <w:szCs w:val="24"/>
              </w:rPr>
            </w:pPr>
            <w:r>
              <w:rPr>
                <w:rFonts w:hint="default" w:ascii="Times New Roman" w:hAnsi="Times New Roman" w:eastAsia="仿宋_GB2312" w:cs="Times New Roman"/>
                <w:b/>
                <w:bCs/>
                <w:spacing w:val="-5"/>
                <w:sz w:val="24"/>
                <w:szCs w:val="24"/>
                <w:lang w:val="en-US" w:eastAsia="zh-CN"/>
              </w:rPr>
              <w:t>主体</w:t>
            </w:r>
            <w:r>
              <w:rPr>
                <w:rFonts w:hint="default" w:ascii="Times New Roman" w:hAnsi="Times New Roman" w:eastAsia="仿宋_GB2312" w:cs="Times New Roman"/>
                <w:b/>
                <w:bCs/>
                <w:spacing w:val="-5"/>
                <w:sz w:val="24"/>
                <w:szCs w:val="24"/>
              </w:rPr>
              <w:t>单位名称</w:t>
            </w:r>
          </w:p>
        </w:tc>
        <w:tc>
          <w:tcPr>
            <w:tcW w:w="2209" w:type="dxa"/>
            <w:noWrap w:val="0"/>
            <w:vAlign w:val="center"/>
          </w:tcPr>
          <w:p w14:paraId="7E051BB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b/>
                <w:bCs/>
                <w:spacing w:val="-5"/>
                <w:sz w:val="24"/>
                <w:szCs w:val="24"/>
              </w:rPr>
              <w:t>联合体</w:t>
            </w:r>
            <w:r>
              <w:rPr>
                <w:rFonts w:hint="default" w:ascii="Times New Roman" w:hAnsi="Times New Roman" w:eastAsia="仿宋_GB2312" w:cs="Times New Roman"/>
                <w:b/>
                <w:bCs/>
                <w:spacing w:val="-5"/>
                <w:sz w:val="24"/>
                <w:szCs w:val="24"/>
                <w:lang w:val="en-US" w:eastAsia="zh-CN"/>
              </w:rPr>
              <w:t>单位名称</w:t>
            </w:r>
          </w:p>
        </w:tc>
        <w:tc>
          <w:tcPr>
            <w:tcW w:w="1596" w:type="dxa"/>
            <w:noWrap w:val="0"/>
            <w:vAlign w:val="center"/>
          </w:tcPr>
          <w:p w14:paraId="3E2199F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sz w:val="24"/>
                <w:szCs w:val="24"/>
              </w:rPr>
            </w:pPr>
            <w:r>
              <w:rPr>
                <w:rFonts w:hint="default" w:ascii="Times New Roman" w:hAnsi="Times New Roman" w:eastAsia="仿宋_GB2312" w:cs="Times New Roman"/>
                <w:b/>
                <w:bCs/>
                <w:spacing w:val="-5"/>
                <w:sz w:val="24"/>
                <w:szCs w:val="24"/>
              </w:rPr>
              <w:t>联系人</w:t>
            </w:r>
          </w:p>
        </w:tc>
        <w:tc>
          <w:tcPr>
            <w:tcW w:w="2032" w:type="dxa"/>
            <w:noWrap w:val="0"/>
            <w:vAlign w:val="center"/>
          </w:tcPr>
          <w:p w14:paraId="5FAB131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sz w:val="24"/>
                <w:szCs w:val="24"/>
              </w:rPr>
            </w:pPr>
            <w:r>
              <w:rPr>
                <w:rFonts w:hint="default" w:ascii="Times New Roman" w:hAnsi="Times New Roman" w:eastAsia="仿宋_GB2312" w:cs="Times New Roman"/>
                <w:b/>
                <w:bCs/>
                <w:spacing w:val="-5"/>
                <w:sz w:val="24"/>
                <w:szCs w:val="24"/>
              </w:rPr>
              <w:t>联系电话</w:t>
            </w:r>
          </w:p>
        </w:tc>
      </w:tr>
      <w:tr w14:paraId="0ED21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59" w:type="dxa"/>
            <w:noWrap w:val="0"/>
            <w:vAlign w:val="center"/>
          </w:tcPr>
          <w:p w14:paraId="07B78B9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sz w:val="24"/>
                <w:szCs w:val="24"/>
              </w:rPr>
            </w:pPr>
          </w:p>
        </w:tc>
        <w:tc>
          <w:tcPr>
            <w:tcW w:w="1868" w:type="dxa"/>
            <w:noWrap w:val="0"/>
            <w:vAlign w:val="center"/>
          </w:tcPr>
          <w:p w14:paraId="1936485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sz w:val="21"/>
              </w:rPr>
            </w:pPr>
          </w:p>
        </w:tc>
        <w:tc>
          <w:tcPr>
            <w:tcW w:w="2209" w:type="dxa"/>
            <w:noWrap w:val="0"/>
            <w:vAlign w:val="center"/>
          </w:tcPr>
          <w:p w14:paraId="2D8D517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sz w:val="21"/>
              </w:rPr>
            </w:pPr>
          </w:p>
        </w:tc>
        <w:tc>
          <w:tcPr>
            <w:tcW w:w="1596" w:type="dxa"/>
            <w:noWrap w:val="0"/>
            <w:vAlign w:val="center"/>
          </w:tcPr>
          <w:p w14:paraId="3C19AD0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sz w:val="21"/>
              </w:rPr>
            </w:pPr>
          </w:p>
        </w:tc>
        <w:tc>
          <w:tcPr>
            <w:tcW w:w="2032" w:type="dxa"/>
            <w:noWrap w:val="0"/>
            <w:vAlign w:val="center"/>
          </w:tcPr>
          <w:p w14:paraId="4D7195B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sz w:val="21"/>
              </w:rPr>
            </w:pPr>
          </w:p>
        </w:tc>
      </w:tr>
    </w:tbl>
    <w:p w14:paraId="7F1329F6">
      <w:pPr>
        <w:keepNext w:val="0"/>
        <w:keepLines w:val="0"/>
        <w:pageBreakBefore w:val="0"/>
        <w:widowControl/>
        <w:kinsoku w:val="0"/>
        <w:wordWrap/>
        <w:overflowPunct/>
        <w:topLinePunct w:val="0"/>
        <w:autoSpaceDE w:val="0"/>
        <w:autoSpaceDN w:val="0"/>
        <w:bidi w:val="0"/>
        <w:adjustRightInd w:val="0"/>
        <w:snapToGrid w:val="0"/>
        <w:spacing w:line="222" w:lineRule="auto"/>
        <w:ind w:left="138"/>
        <w:textAlignment w:val="baseline"/>
        <w:outlineLvl w:val="0"/>
        <w:rPr>
          <w:rFonts w:hint="default" w:ascii="Times New Roman" w:hAnsi="Times New Roman" w:eastAsia="仿宋_GB2312" w:cs="Times New Roman"/>
          <w:b/>
          <w:bCs/>
          <w:spacing w:val="1"/>
          <w:sz w:val="28"/>
          <w:szCs w:val="28"/>
        </w:rPr>
      </w:pPr>
    </w:p>
    <w:p w14:paraId="65DF2849">
      <w:pPr>
        <w:keepNext w:val="0"/>
        <w:keepLines w:val="0"/>
        <w:pageBreakBefore w:val="0"/>
        <w:widowControl/>
        <w:kinsoku w:val="0"/>
        <w:wordWrap/>
        <w:overflowPunct/>
        <w:topLinePunct w:val="0"/>
        <w:autoSpaceDE w:val="0"/>
        <w:autoSpaceDN w:val="0"/>
        <w:bidi w:val="0"/>
        <w:adjustRightInd w:val="0"/>
        <w:snapToGrid w:val="0"/>
        <w:spacing w:line="222" w:lineRule="auto"/>
        <w:ind w:left="138"/>
        <w:textAlignment w:val="baseline"/>
        <w:outlineLvl w:val="0"/>
        <w:rPr>
          <w:rFonts w:hint="default" w:ascii="Times New Roman" w:hAnsi="Times New Roman" w:eastAsia="仿宋_GB2312" w:cs="Times New Roman"/>
          <w:sz w:val="28"/>
          <w:szCs w:val="28"/>
        </w:rPr>
      </w:pPr>
      <w:r>
        <w:rPr>
          <w:rFonts w:hint="default" w:ascii="Times New Roman" w:hAnsi="Times New Roman" w:eastAsia="仿宋_GB2312" w:cs="Times New Roman"/>
          <w:b/>
          <w:bCs/>
          <w:spacing w:val="1"/>
          <w:sz w:val="28"/>
          <w:szCs w:val="28"/>
        </w:rPr>
        <w:t>2.</w:t>
      </w:r>
      <w:r>
        <w:rPr>
          <w:rFonts w:hint="default" w:ascii="Times New Roman" w:hAnsi="Times New Roman" w:eastAsia="仿宋_GB2312" w:cs="Times New Roman"/>
          <w:b/>
          <w:bCs/>
          <w:spacing w:val="1"/>
          <w:sz w:val="28"/>
          <w:szCs w:val="28"/>
          <w:lang w:eastAsia="zh-CN"/>
        </w:rPr>
        <w:t>申请</w:t>
      </w:r>
      <w:r>
        <w:rPr>
          <w:rFonts w:hint="default" w:ascii="Times New Roman" w:hAnsi="Times New Roman" w:eastAsia="仿宋_GB2312" w:cs="Times New Roman"/>
          <w:b/>
          <w:bCs/>
          <w:spacing w:val="1"/>
          <w:sz w:val="28"/>
          <w:szCs w:val="28"/>
        </w:rPr>
        <w:t>类型：</w:t>
      </w:r>
    </w:p>
    <w:p w14:paraId="5B2B2764">
      <w:pPr>
        <w:keepNext w:val="0"/>
        <w:keepLines w:val="0"/>
        <w:pageBreakBefore w:val="0"/>
        <w:widowControl/>
        <w:kinsoku w:val="0"/>
        <w:wordWrap/>
        <w:overflowPunct/>
        <w:topLinePunct w:val="0"/>
        <w:autoSpaceDE w:val="0"/>
        <w:autoSpaceDN w:val="0"/>
        <w:bidi w:val="0"/>
        <w:adjustRightInd w:val="0"/>
        <w:snapToGrid w:val="0"/>
        <w:spacing w:line="300" w:lineRule="exact"/>
        <w:ind w:firstLine="672" w:firstLineChars="200"/>
        <w:textAlignment w:val="baseline"/>
        <w:rPr>
          <w:rFonts w:hint="default" w:ascii="Times New Roman" w:hAnsi="Times New Roman" w:eastAsia="仿宋" w:cs="Times New Roman"/>
          <w:spacing w:val="18"/>
          <w:sz w:val="30"/>
          <w:szCs w:val="30"/>
          <w:lang w:eastAsia="zh-CN"/>
        </w:rPr>
      </w:pPr>
    </w:p>
    <w:p w14:paraId="1CCFFB14">
      <w:pPr>
        <w:keepNext w:val="0"/>
        <w:keepLines w:val="0"/>
        <w:pageBreakBefore w:val="0"/>
        <w:widowControl/>
        <w:kinsoku w:val="0"/>
        <w:wordWrap/>
        <w:overflowPunct/>
        <w:topLinePunct w:val="0"/>
        <w:autoSpaceDE w:val="0"/>
        <w:autoSpaceDN w:val="0"/>
        <w:bidi w:val="0"/>
        <w:adjustRightInd w:val="0"/>
        <w:snapToGrid w:val="0"/>
        <w:spacing w:line="300" w:lineRule="exact"/>
        <w:ind w:firstLine="336" w:firstLineChars="100"/>
        <w:textAlignment w:val="baseline"/>
        <w:rPr>
          <w:rFonts w:hint="default" w:ascii="Times New Roman" w:hAnsi="Times New Roman" w:eastAsia="仿宋_GB2312" w:cs="Times New Roman"/>
          <w:spacing w:val="18"/>
          <w:sz w:val="30"/>
          <w:szCs w:val="30"/>
          <w:lang w:val="en-US" w:eastAsia="zh-CN"/>
        </w:rPr>
      </w:pPr>
      <w:r>
        <w:rPr>
          <w:rFonts w:hint="default" w:ascii="Times New Roman" w:hAnsi="Times New Roman" w:eastAsia="仿宋_GB2312" w:cs="Times New Roman"/>
          <w:spacing w:val="18"/>
          <w:sz w:val="30"/>
          <w:szCs w:val="30"/>
          <w:lang w:eastAsia="zh-CN"/>
        </w:rPr>
        <w:t>□</w:t>
      </w:r>
      <w:r>
        <w:rPr>
          <w:rFonts w:hint="default" w:ascii="Times New Roman" w:hAnsi="Times New Roman" w:eastAsia="仿宋_GB2312" w:cs="Times New Roman"/>
          <w:spacing w:val="18"/>
          <w:sz w:val="30"/>
          <w:szCs w:val="30"/>
        </w:rPr>
        <w:t>道路测试</w:t>
      </w:r>
      <w:r>
        <w:rPr>
          <w:rFonts w:hint="default" w:ascii="Times New Roman" w:hAnsi="Times New Roman" w:eastAsia="仿宋_GB2312" w:cs="Times New Roman"/>
          <w:spacing w:val="18"/>
          <w:sz w:val="30"/>
          <w:szCs w:val="30"/>
          <w:lang w:val="en-US" w:eastAsia="zh-CN"/>
        </w:rPr>
        <w:t xml:space="preserve">  </w:t>
      </w:r>
      <w:r>
        <w:rPr>
          <w:rFonts w:hint="default" w:ascii="Times New Roman" w:hAnsi="Times New Roman" w:eastAsia="仿宋_GB2312" w:cs="Times New Roman"/>
          <w:spacing w:val="18"/>
          <w:sz w:val="30"/>
          <w:szCs w:val="30"/>
          <w:lang w:eastAsia="zh-CN"/>
        </w:rPr>
        <w:t>□示范应用</w:t>
      </w:r>
      <w:r>
        <w:rPr>
          <w:rFonts w:hint="default" w:ascii="Times New Roman" w:hAnsi="Times New Roman" w:eastAsia="仿宋_GB2312" w:cs="Times New Roman"/>
          <w:spacing w:val="18"/>
          <w:sz w:val="30"/>
          <w:szCs w:val="30"/>
          <w:lang w:val="en-US" w:eastAsia="zh-CN"/>
        </w:rPr>
        <w:t xml:space="preserve">  </w:t>
      </w:r>
      <w:r>
        <w:rPr>
          <w:rFonts w:hint="default" w:ascii="Times New Roman" w:hAnsi="Times New Roman" w:eastAsia="仿宋_GB2312" w:cs="Times New Roman"/>
          <w:spacing w:val="18"/>
          <w:sz w:val="30"/>
          <w:szCs w:val="30"/>
          <w:lang w:eastAsia="zh-CN"/>
        </w:rPr>
        <w:t>□</w:t>
      </w:r>
      <w:r>
        <w:rPr>
          <w:rFonts w:hint="default" w:ascii="Times New Roman" w:hAnsi="Times New Roman" w:eastAsia="仿宋_GB2312" w:cs="Times New Roman"/>
          <w:spacing w:val="22"/>
          <w:sz w:val="30"/>
          <w:szCs w:val="30"/>
          <w:lang w:eastAsia="zh-CN"/>
        </w:rPr>
        <w:t>商业示范</w:t>
      </w:r>
    </w:p>
    <w:p w14:paraId="5E0ACD5F">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rFonts w:hint="default" w:ascii="Times New Roman" w:hAnsi="Times New Roman" w:cs="Times New Roman"/>
          <w:b/>
          <w:bCs/>
          <w:spacing w:val="-3"/>
          <w:sz w:val="28"/>
          <w:szCs w:val="28"/>
        </w:rPr>
      </w:pPr>
    </w:p>
    <w:p w14:paraId="2AEA8B1F">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rFonts w:hint="default" w:ascii="Times New Roman" w:hAnsi="Times New Roman" w:eastAsia="仿宋" w:cs="Times New Roman"/>
          <w:b/>
          <w:bCs/>
          <w:snapToGrid w:val="0"/>
          <w:color w:val="000000"/>
          <w:spacing w:val="-5"/>
          <w:kern w:val="0"/>
          <w:sz w:val="28"/>
          <w:szCs w:val="28"/>
          <w:lang w:val="en-US" w:eastAsia="en-US" w:bidi="ar-SA"/>
        </w:rPr>
      </w:pPr>
      <w:r>
        <w:rPr>
          <w:rFonts w:hint="default" w:ascii="Times New Roman" w:hAnsi="Times New Roman" w:eastAsia="仿宋" w:cs="Times New Roman"/>
          <w:b/>
          <w:bCs/>
          <w:snapToGrid w:val="0"/>
          <w:color w:val="000000"/>
          <w:spacing w:val="-5"/>
          <w:kern w:val="0"/>
          <w:sz w:val="28"/>
          <w:szCs w:val="28"/>
          <w:lang w:val="en-US" w:eastAsia="en-US" w:bidi="ar-SA"/>
        </w:rPr>
        <w:t>3.</w:t>
      </w:r>
      <w:r>
        <w:rPr>
          <w:rFonts w:hint="default" w:ascii="Times New Roman" w:hAnsi="Times New Roman" w:eastAsia="仿宋" w:cs="Times New Roman"/>
          <w:b/>
          <w:bCs/>
          <w:snapToGrid w:val="0"/>
          <w:color w:val="000000"/>
          <w:spacing w:val="-5"/>
          <w:kern w:val="0"/>
          <w:sz w:val="28"/>
          <w:szCs w:val="28"/>
          <w:lang w:val="en-US" w:eastAsia="zh-CN" w:bidi="ar-SA"/>
        </w:rPr>
        <w:t>新型运载工具</w:t>
      </w:r>
      <w:r>
        <w:rPr>
          <w:rFonts w:hint="default" w:ascii="Times New Roman" w:hAnsi="Times New Roman" w:eastAsia="仿宋" w:cs="Times New Roman"/>
          <w:b/>
          <w:bCs/>
          <w:snapToGrid w:val="0"/>
          <w:color w:val="000000"/>
          <w:spacing w:val="-5"/>
          <w:kern w:val="0"/>
          <w:sz w:val="28"/>
          <w:szCs w:val="28"/>
          <w:lang w:val="en-US" w:eastAsia="en-US" w:bidi="ar-SA"/>
        </w:rPr>
        <w:t>变更信息表：</w:t>
      </w:r>
    </w:p>
    <w:p w14:paraId="5ED87CF4">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rFonts w:hint="default" w:ascii="Times New Roman" w:hAnsi="Times New Roman" w:eastAsia="仿宋" w:cs="Times New Roman"/>
          <w:b/>
          <w:bCs/>
          <w:snapToGrid w:val="0"/>
          <w:color w:val="000000"/>
          <w:spacing w:val="-5"/>
          <w:kern w:val="0"/>
          <w:sz w:val="28"/>
          <w:szCs w:val="28"/>
          <w:lang w:val="en-US" w:eastAsia="en-US" w:bidi="ar-SA"/>
        </w:rPr>
      </w:pPr>
    </w:p>
    <w:p w14:paraId="10D16E29">
      <w:pPr>
        <w:keepNext w:val="0"/>
        <w:keepLines w:val="0"/>
        <w:pageBreakBefore w:val="0"/>
        <w:widowControl/>
        <w:kinsoku w:val="0"/>
        <w:wordWrap/>
        <w:overflowPunct/>
        <w:topLinePunct w:val="0"/>
        <w:autoSpaceDE w:val="0"/>
        <w:autoSpaceDN w:val="0"/>
        <w:bidi w:val="0"/>
        <w:adjustRightInd w:val="0"/>
        <w:snapToGrid w:val="0"/>
        <w:spacing w:line="26" w:lineRule="exact"/>
        <w:textAlignment w:val="baseline"/>
        <w:rPr>
          <w:rFonts w:hint="default" w:ascii="Times New Roman" w:hAnsi="Times New Roman" w:cs="Times New Roman"/>
        </w:rPr>
      </w:pPr>
    </w:p>
    <w:tbl>
      <w:tblPr>
        <w:tblStyle w:val="13"/>
        <w:tblW w:w="86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72"/>
        <w:gridCol w:w="6542"/>
      </w:tblGrid>
      <w:tr w14:paraId="54C07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2072" w:type="dxa"/>
            <w:noWrap w:val="0"/>
            <w:vAlign w:val="center"/>
          </w:tcPr>
          <w:p w14:paraId="193EAACE">
            <w:pPr>
              <w:pStyle w:val="12"/>
              <w:keepNext w:val="0"/>
              <w:keepLines w:val="0"/>
              <w:pageBreakBefore w:val="0"/>
              <w:widowControl/>
              <w:kinsoku w:val="0"/>
              <w:wordWrap/>
              <w:overflowPunct/>
              <w:topLinePunct w:val="0"/>
              <w:autoSpaceDE w:val="0"/>
              <w:autoSpaceDN w:val="0"/>
              <w:bidi w:val="0"/>
              <w:adjustRightInd w:val="0"/>
              <w:snapToGrid w:val="0"/>
              <w:spacing w:line="215" w:lineRule="auto"/>
              <w:ind w:left="118"/>
              <w:jc w:val="center"/>
              <w:textAlignment w:val="baseline"/>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pacing w:val="-5"/>
                <w:sz w:val="28"/>
                <w:szCs w:val="28"/>
                <w:lang w:eastAsia="zh-CN"/>
              </w:rPr>
              <w:t>临时</w:t>
            </w:r>
            <w:r>
              <w:rPr>
                <w:rFonts w:hint="eastAsia" w:ascii="Times New Roman" w:hAnsi="Times New Roman" w:eastAsia="仿宋_GB2312" w:cs="Times New Roman"/>
                <w:b/>
                <w:bCs/>
                <w:spacing w:val="-5"/>
                <w:sz w:val="28"/>
                <w:szCs w:val="28"/>
                <w:lang w:val="en-US" w:eastAsia="zh-CN"/>
              </w:rPr>
              <w:t>编码</w:t>
            </w:r>
          </w:p>
        </w:tc>
        <w:tc>
          <w:tcPr>
            <w:tcW w:w="6542" w:type="dxa"/>
            <w:noWrap w:val="0"/>
            <w:vAlign w:val="center"/>
          </w:tcPr>
          <w:p w14:paraId="2E2F1B06">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仿宋_GB2312" w:cs="Times New Roman"/>
                <w:sz w:val="28"/>
                <w:szCs w:val="28"/>
              </w:rPr>
            </w:pPr>
          </w:p>
        </w:tc>
      </w:tr>
      <w:tr w14:paraId="7751F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072" w:type="dxa"/>
            <w:noWrap w:val="0"/>
            <w:vAlign w:val="center"/>
          </w:tcPr>
          <w:p w14:paraId="3AA18ECC">
            <w:pPr>
              <w:pStyle w:val="12"/>
              <w:keepNext w:val="0"/>
              <w:keepLines w:val="0"/>
              <w:pageBreakBefore w:val="0"/>
              <w:widowControl/>
              <w:kinsoku w:val="0"/>
              <w:wordWrap/>
              <w:overflowPunct/>
              <w:topLinePunct w:val="0"/>
              <w:autoSpaceDE w:val="0"/>
              <w:autoSpaceDN w:val="0"/>
              <w:bidi w:val="0"/>
              <w:adjustRightInd w:val="0"/>
              <w:snapToGrid w:val="0"/>
              <w:spacing w:line="212" w:lineRule="auto"/>
              <w:ind w:left="118"/>
              <w:jc w:val="center"/>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b/>
                <w:bCs/>
                <w:spacing w:val="-5"/>
                <w:sz w:val="28"/>
                <w:szCs w:val="28"/>
              </w:rPr>
              <w:t>事故情况</w:t>
            </w:r>
          </w:p>
        </w:tc>
        <w:tc>
          <w:tcPr>
            <w:tcW w:w="6542" w:type="dxa"/>
            <w:noWrap w:val="0"/>
            <w:vAlign w:val="center"/>
          </w:tcPr>
          <w:p w14:paraId="2DA9A455">
            <w:pPr>
              <w:pStyle w:val="12"/>
              <w:keepNext w:val="0"/>
              <w:keepLines w:val="0"/>
              <w:pageBreakBefore w:val="0"/>
              <w:widowControl/>
              <w:kinsoku w:val="0"/>
              <w:wordWrap/>
              <w:overflowPunct/>
              <w:topLinePunct w:val="0"/>
              <w:autoSpaceDE w:val="0"/>
              <w:autoSpaceDN w:val="0"/>
              <w:bidi w:val="0"/>
              <w:adjustRightInd w:val="0"/>
              <w:snapToGrid w:val="0"/>
              <w:spacing w:line="195" w:lineRule="auto"/>
              <w:ind w:left="132"/>
              <w:jc w:val="center"/>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spacing w:val="1"/>
                <w:sz w:val="28"/>
                <w:szCs w:val="28"/>
              </w:rPr>
              <w:t>本车是否有未处理完交通事故：□是  □否</w:t>
            </w:r>
          </w:p>
        </w:tc>
      </w:tr>
      <w:tr w14:paraId="2C1C4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2" w:hRule="atLeast"/>
        </w:trPr>
        <w:tc>
          <w:tcPr>
            <w:tcW w:w="2072" w:type="dxa"/>
            <w:noWrap w:val="0"/>
            <w:vAlign w:val="center"/>
          </w:tcPr>
          <w:p w14:paraId="2EE3D0A6">
            <w:pPr>
              <w:pStyle w:val="12"/>
              <w:keepNext w:val="0"/>
              <w:keepLines w:val="0"/>
              <w:pageBreakBefore w:val="0"/>
              <w:widowControl/>
              <w:kinsoku w:val="0"/>
              <w:wordWrap/>
              <w:overflowPunct/>
              <w:topLinePunct w:val="0"/>
              <w:autoSpaceDE w:val="0"/>
              <w:autoSpaceDN w:val="0"/>
              <w:bidi w:val="0"/>
              <w:adjustRightInd w:val="0"/>
              <w:snapToGrid w:val="0"/>
              <w:spacing w:line="219" w:lineRule="auto"/>
              <w:ind w:left="118"/>
              <w:jc w:val="center"/>
              <w:textAlignment w:val="baseline"/>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装备软硬件</w:t>
            </w:r>
          </w:p>
          <w:p w14:paraId="6061ACF0">
            <w:pPr>
              <w:pStyle w:val="12"/>
              <w:keepNext w:val="0"/>
              <w:keepLines w:val="0"/>
              <w:pageBreakBefore w:val="0"/>
              <w:widowControl/>
              <w:kinsoku w:val="0"/>
              <w:wordWrap/>
              <w:overflowPunct/>
              <w:topLinePunct w:val="0"/>
              <w:autoSpaceDE w:val="0"/>
              <w:autoSpaceDN w:val="0"/>
              <w:bidi w:val="0"/>
              <w:adjustRightInd w:val="0"/>
              <w:snapToGrid w:val="0"/>
              <w:spacing w:line="219" w:lineRule="auto"/>
              <w:ind w:left="118"/>
              <w:jc w:val="center"/>
              <w:textAlignment w:val="baseline"/>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rPr>
              <w:t>变更信息</w:t>
            </w:r>
            <w:r>
              <w:rPr>
                <w:rFonts w:hint="default" w:ascii="Times New Roman" w:hAnsi="Times New Roman" w:eastAsia="仿宋_GB2312" w:cs="Times New Roman"/>
                <w:b/>
                <w:bCs/>
                <w:sz w:val="28"/>
                <w:szCs w:val="28"/>
                <w:lang w:val="en-US" w:eastAsia="zh-CN"/>
              </w:rPr>
              <w:t>说明</w:t>
            </w:r>
          </w:p>
        </w:tc>
        <w:tc>
          <w:tcPr>
            <w:tcW w:w="6542" w:type="dxa"/>
            <w:noWrap w:val="0"/>
            <w:vAlign w:val="center"/>
          </w:tcPr>
          <w:p w14:paraId="65AA826E">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仿宋_GB2312" w:cs="Times New Roman"/>
                <w:sz w:val="28"/>
                <w:szCs w:val="28"/>
              </w:rPr>
            </w:pPr>
          </w:p>
        </w:tc>
      </w:tr>
    </w:tbl>
    <w:p w14:paraId="3E1A1CEC">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rFonts w:hint="default" w:ascii="Times New Roman" w:hAnsi="Times New Roman" w:eastAsia="仿宋" w:cs="Times New Roman"/>
          <w:b/>
          <w:bCs/>
          <w:snapToGrid w:val="0"/>
          <w:color w:val="000000"/>
          <w:spacing w:val="-5"/>
          <w:kern w:val="0"/>
          <w:sz w:val="28"/>
          <w:szCs w:val="28"/>
          <w:lang w:val="en-US" w:eastAsia="en-US" w:bidi="ar-SA"/>
        </w:rPr>
      </w:pPr>
    </w:p>
    <w:p w14:paraId="7CBE82FD">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rFonts w:hint="default" w:ascii="Times New Roman" w:hAnsi="Times New Roman" w:eastAsia="仿宋" w:cs="Times New Roman"/>
          <w:b/>
          <w:bCs/>
          <w:snapToGrid w:val="0"/>
          <w:color w:val="000000"/>
          <w:spacing w:val="-5"/>
          <w:kern w:val="0"/>
          <w:sz w:val="28"/>
          <w:szCs w:val="28"/>
          <w:lang w:val="en-US" w:eastAsia="en-US" w:bidi="ar-SA"/>
        </w:rPr>
      </w:pPr>
      <w:r>
        <w:rPr>
          <w:rFonts w:hint="default" w:ascii="Times New Roman" w:hAnsi="Times New Roman" w:eastAsia="仿宋" w:cs="Times New Roman"/>
          <w:b/>
          <w:bCs/>
          <w:snapToGrid w:val="0"/>
          <w:color w:val="000000"/>
          <w:spacing w:val="-5"/>
          <w:kern w:val="0"/>
          <w:sz w:val="28"/>
          <w:szCs w:val="28"/>
          <w:lang w:val="en-US" w:eastAsia="en-US" w:bidi="ar-SA"/>
        </w:rPr>
        <w:t>4.</w:t>
      </w:r>
      <w:r>
        <w:rPr>
          <w:rFonts w:hint="eastAsia" w:ascii="Times New Roman" w:hAnsi="Times New Roman" w:eastAsia="仿宋" w:cs="Times New Roman"/>
          <w:b/>
          <w:bCs/>
          <w:snapToGrid w:val="0"/>
          <w:color w:val="000000"/>
          <w:spacing w:val="-5"/>
          <w:kern w:val="0"/>
          <w:sz w:val="28"/>
          <w:szCs w:val="28"/>
          <w:lang w:val="en-US" w:eastAsia="zh-CN" w:bidi="ar-SA"/>
        </w:rPr>
        <w:t>安全驾驶人</w:t>
      </w:r>
      <w:r>
        <w:rPr>
          <w:rFonts w:hint="default" w:ascii="Times New Roman" w:hAnsi="Times New Roman" w:eastAsia="仿宋" w:cs="Times New Roman"/>
          <w:b/>
          <w:bCs/>
          <w:snapToGrid w:val="0"/>
          <w:color w:val="000000"/>
          <w:spacing w:val="-5"/>
          <w:kern w:val="0"/>
          <w:sz w:val="28"/>
          <w:szCs w:val="28"/>
          <w:lang w:val="en-US" w:eastAsia="en-US" w:bidi="ar-SA"/>
        </w:rPr>
        <w:t>变更信息表：</w:t>
      </w:r>
    </w:p>
    <w:p w14:paraId="763D52C6">
      <w:pPr>
        <w:keepNext w:val="0"/>
        <w:keepLines w:val="0"/>
        <w:pageBreakBefore w:val="0"/>
        <w:widowControl/>
        <w:kinsoku w:val="0"/>
        <w:wordWrap/>
        <w:overflowPunct/>
        <w:topLinePunct w:val="0"/>
        <w:autoSpaceDE w:val="0"/>
        <w:autoSpaceDN w:val="0"/>
        <w:bidi w:val="0"/>
        <w:adjustRightInd w:val="0"/>
        <w:snapToGrid w:val="0"/>
        <w:spacing w:line="63" w:lineRule="auto"/>
        <w:textAlignment w:val="baseline"/>
        <w:rPr>
          <w:rFonts w:hint="default" w:ascii="Times New Roman" w:hAnsi="Times New Roman" w:cs="Times New Roman"/>
          <w:sz w:val="2"/>
        </w:rPr>
      </w:pPr>
    </w:p>
    <w:tbl>
      <w:tblPr>
        <w:tblStyle w:val="13"/>
        <w:tblW w:w="8632"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2619"/>
        <w:gridCol w:w="3777"/>
      </w:tblGrid>
      <w:tr w14:paraId="0194D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2236" w:type="dxa"/>
            <w:noWrap w:val="0"/>
            <w:vAlign w:val="center"/>
          </w:tcPr>
          <w:p w14:paraId="008AED6D">
            <w:pPr>
              <w:pStyle w:val="12"/>
              <w:keepNext w:val="0"/>
              <w:keepLines w:val="0"/>
              <w:pageBreakBefore w:val="0"/>
              <w:widowControl/>
              <w:kinsoku w:val="0"/>
              <w:wordWrap/>
              <w:overflowPunct/>
              <w:topLinePunct w:val="0"/>
              <w:autoSpaceDE w:val="0"/>
              <w:autoSpaceDN w:val="0"/>
              <w:bidi w:val="0"/>
              <w:adjustRightInd w:val="0"/>
              <w:snapToGrid w:val="0"/>
              <w:spacing w:line="219" w:lineRule="auto"/>
              <w:ind w:left="98"/>
              <w:jc w:val="center"/>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b/>
                <w:bCs/>
                <w:spacing w:val="2"/>
                <w:sz w:val="28"/>
                <w:szCs w:val="28"/>
              </w:rPr>
              <w:t>姓名</w:t>
            </w:r>
          </w:p>
        </w:tc>
        <w:tc>
          <w:tcPr>
            <w:tcW w:w="2619" w:type="dxa"/>
            <w:noWrap w:val="0"/>
            <w:vAlign w:val="center"/>
          </w:tcPr>
          <w:p w14:paraId="71293FA2">
            <w:pPr>
              <w:pStyle w:val="12"/>
              <w:keepNext w:val="0"/>
              <w:keepLines w:val="0"/>
              <w:pageBreakBefore w:val="0"/>
              <w:widowControl/>
              <w:kinsoku w:val="0"/>
              <w:wordWrap/>
              <w:overflowPunct/>
              <w:topLinePunct w:val="0"/>
              <w:autoSpaceDE w:val="0"/>
              <w:autoSpaceDN w:val="0"/>
              <w:bidi w:val="0"/>
              <w:adjustRightInd w:val="0"/>
              <w:snapToGrid w:val="0"/>
              <w:spacing w:line="215" w:lineRule="auto"/>
              <w:ind w:left="127"/>
              <w:jc w:val="center"/>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b/>
                <w:bCs/>
                <w:spacing w:val="-1"/>
                <w:sz w:val="28"/>
                <w:szCs w:val="28"/>
              </w:rPr>
              <w:t>身份证号</w:t>
            </w:r>
          </w:p>
        </w:tc>
        <w:tc>
          <w:tcPr>
            <w:tcW w:w="3777" w:type="dxa"/>
            <w:noWrap w:val="0"/>
            <w:vAlign w:val="center"/>
          </w:tcPr>
          <w:p w14:paraId="060F05B3">
            <w:pPr>
              <w:pStyle w:val="12"/>
              <w:keepNext w:val="0"/>
              <w:keepLines w:val="0"/>
              <w:pageBreakBefore w:val="0"/>
              <w:widowControl/>
              <w:kinsoku w:val="0"/>
              <w:wordWrap/>
              <w:overflowPunct/>
              <w:topLinePunct w:val="0"/>
              <w:autoSpaceDE w:val="0"/>
              <w:autoSpaceDN w:val="0"/>
              <w:bidi w:val="0"/>
              <w:adjustRightInd w:val="0"/>
              <w:snapToGrid w:val="0"/>
              <w:spacing w:line="215" w:lineRule="auto"/>
              <w:ind w:left="151"/>
              <w:jc w:val="center"/>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变更信息</w:t>
            </w:r>
          </w:p>
        </w:tc>
      </w:tr>
      <w:tr w14:paraId="0196E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2236" w:type="dxa"/>
            <w:noWrap w:val="0"/>
            <w:vAlign w:val="center"/>
          </w:tcPr>
          <w:p w14:paraId="519DFEBA">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仿宋_GB2312" w:cs="Times New Roman"/>
                <w:sz w:val="28"/>
                <w:szCs w:val="28"/>
              </w:rPr>
            </w:pPr>
          </w:p>
        </w:tc>
        <w:tc>
          <w:tcPr>
            <w:tcW w:w="2619" w:type="dxa"/>
            <w:noWrap w:val="0"/>
            <w:vAlign w:val="center"/>
          </w:tcPr>
          <w:p w14:paraId="33E7025F">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仿宋_GB2312" w:cs="Times New Roman"/>
                <w:sz w:val="28"/>
                <w:szCs w:val="28"/>
              </w:rPr>
            </w:pPr>
          </w:p>
        </w:tc>
        <w:tc>
          <w:tcPr>
            <w:tcW w:w="3777" w:type="dxa"/>
            <w:noWrap w:val="0"/>
            <w:vAlign w:val="center"/>
          </w:tcPr>
          <w:p w14:paraId="1CFD7FF3">
            <w:pPr>
              <w:pStyle w:val="12"/>
              <w:keepNext w:val="0"/>
              <w:keepLines w:val="0"/>
              <w:pageBreakBefore w:val="0"/>
              <w:widowControl/>
              <w:kinsoku w:val="0"/>
              <w:wordWrap/>
              <w:overflowPunct/>
              <w:topLinePunct w:val="0"/>
              <w:autoSpaceDE w:val="0"/>
              <w:autoSpaceDN w:val="0"/>
              <w:bidi w:val="0"/>
              <w:adjustRightInd w:val="0"/>
              <w:snapToGrid w:val="0"/>
              <w:spacing w:line="187" w:lineRule="auto"/>
              <w:ind w:left="147"/>
              <w:jc w:val="both"/>
              <w:textAlignment w:val="baseline"/>
              <w:rPr>
                <w:rFonts w:hint="default" w:ascii="Times New Roman" w:hAnsi="Times New Roman" w:eastAsia="仿宋_GB2312" w:cs="Times New Roman"/>
                <w:sz w:val="28"/>
                <w:szCs w:val="28"/>
              </w:rPr>
            </w:pPr>
            <w:r>
              <w:rPr>
                <w:rFonts w:hint="default" w:ascii="Times New Roman" w:hAnsi="Times New Roman" w:eastAsia="仿宋_GB2312" w:cs="Times New Roman"/>
                <w:spacing w:val="6"/>
                <w:sz w:val="28"/>
                <w:szCs w:val="28"/>
                <w:lang w:eastAsia="zh-CN"/>
              </w:rPr>
              <w:t>□</w:t>
            </w:r>
            <w:r>
              <w:rPr>
                <w:rFonts w:hint="default" w:ascii="Times New Roman" w:hAnsi="Times New Roman" w:eastAsia="仿宋_GB2312" w:cs="Times New Roman"/>
                <w:spacing w:val="6"/>
                <w:sz w:val="28"/>
                <w:szCs w:val="28"/>
              </w:rPr>
              <w:t>新增人员</w:t>
            </w:r>
            <w:r>
              <w:rPr>
                <w:rFonts w:hint="default" w:ascii="Times New Roman" w:hAnsi="Times New Roman" w:eastAsia="仿宋_GB2312" w:cs="Times New Roman"/>
                <w:spacing w:val="41"/>
                <w:sz w:val="28"/>
                <w:szCs w:val="28"/>
              </w:rPr>
              <w:t xml:space="preserve"> </w:t>
            </w:r>
            <w:r>
              <w:rPr>
                <w:rFonts w:hint="default" w:ascii="Times New Roman" w:hAnsi="Times New Roman" w:eastAsia="仿宋_GB2312" w:cs="Times New Roman"/>
                <w:spacing w:val="6"/>
                <w:sz w:val="28"/>
                <w:szCs w:val="28"/>
              </w:rPr>
              <w:t>□删除人员</w:t>
            </w:r>
          </w:p>
        </w:tc>
      </w:tr>
      <w:tr w14:paraId="45809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2236" w:type="dxa"/>
            <w:noWrap w:val="0"/>
            <w:vAlign w:val="center"/>
          </w:tcPr>
          <w:p w14:paraId="1ADA7B25">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仿宋_GB2312" w:cs="Times New Roman"/>
                <w:sz w:val="28"/>
                <w:szCs w:val="28"/>
              </w:rPr>
            </w:pPr>
          </w:p>
        </w:tc>
        <w:tc>
          <w:tcPr>
            <w:tcW w:w="2619" w:type="dxa"/>
            <w:noWrap w:val="0"/>
            <w:vAlign w:val="center"/>
          </w:tcPr>
          <w:p w14:paraId="0F47946E">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仿宋_GB2312" w:cs="Times New Roman"/>
                <w:sz w:val="28"/>
                <w:szCs w:val="28"/>
              </w:rPr>
            </w:pPr>
          </w:p>
        </w:tc>
        <w:tc>
          <w:tcPr>
            <w:tcW w:w="3777" w:type="dxa"/>
            <w:noWrap w:val="0"/>
            <w:vAlign w:val="center"/>
          </w:tcPr>
          <w:p w14:paraId="0B1835A2">
            <w:pPr>
              <w:pStyle w:val="12"/>
              <w:keepNext w:val="0"/>
              <w:keepLines w:val="0"/>
              <w:pageBreakBefore w:val="0"/>
              <w:widowControl/>
              <w:kinsoku w:val="0"/>
              <w:wordWrap/>
              <w:overflowPunct/>
              <w:topLinePunct w:val="0"/>
              <w:autoSpaceDE w:val="0"/>
              <w:autoSpaceDN w:val="0"/>
              <w:bidi w:val="0"/>
              <w:adjustRightInd w:val="0"/>
              <w:snapToGrid w:val="0"/>
              <w:spacing w:line="187" w:lineRule="auto"/>
              <w:ind w:left="147"/>
              <w:jc w:val="both"/>
              <w:textAlignment w:val="baseline"/>
              <w:rPr>
                <w:rFonts w:hint="default" w:ascii="Times New Roman" w:hAnsi="Times New Roman" w:eastAsia="仿宋_GB2312" w:cs="Times New Roman"/>
                <w:spacing w:val="6"/>
                <w:sz w:val="28"/>
                <w:szCs w:val="28"/>
                <w:lang w:eastAsia="zh-CN"/>
              </w:rPr>
            </w:pPr>
            <w:r>
              <w:rPr>
                <w:rFonts w:hint="default" w:ascii="Times New Roman" w:hAnsi="Times New Roman" w:eastAsia="仿宋_GB2312" w:cs="Times New Roman"/>
                <w:spacing w:val="6"/>
                <w:sz w:val="28"/>
                <w:szCs w:val="28"/>
                <w:lang w:eastAsia="zh-CN"/>
              </w:rPr>
              <w:t>口新增人员 口删除人员</w:t>
            </w:r>
          </w:p>
        </w:tc>
      </w:tr>
    </w:tbl>
    <w:p w14:paraId="3C64F92F">
      <w:pPr>
        <w:keepNext w:val="0"/>
        <w:keepLines w:val="0"/>
        <w:pageBreakBefore w:val="0"/>
        <w:widowControl/>
        <w:kinsoku w:val="0"/>
        <w:wordWrap/>
        <w:overflowPunct/>
        <w:topLinePunct w:val="0"/>
        <w:autoSpaceDE w:val="0"/>
        <w:autoSpaceDN w:val="0"/>
        <w:bidi w:val="0"/>
        <w:adjustRightInd w:val="0"/>
        <w:snapToGrid w:val="0"/>
        <w:spacing w:line="222" w:lineRule="auto"/>
        <w:ind w:left="118"/>
        <w:textAlignment w:val="baseline"/>
        <w:outlineLvl w:val="0"/>
        <w:rPr>
          <w:rFonts w:hint="default" w:ascii="Times New Roman" w:hAnsi="Times New Roman" w:eastAsia="仿宋_GB2312" w:cs="Times New Roman"/>
          <w:b/>
          <w:bCs/>
          <w:spacing w:val="-5"/>
          <w:sz w:val="28"/>
          <w:szCs w:val="28"/>
        </w:rPr>
      </w:pPr>
    </w:p>
    <w:p w14:paraId="31474833">
      <w:pPr>
        <w:keepNext w:val="0"/>
        <w:keepLines w:val="0"/>
        <w:pageBreakBefore w:val="0"/>
        <w:widowControl/>
        <w:kinsoku w:val="0"/>
        <w:wordWrap/>
        <w:overflowPunct/>
        <w:topLinePunct w:val="0"/>
        <w:autoSpaceDE w:val="0"/>
        <w:autoSpaceDN w:val="0"/>
        <w:bidi w:val="0"/>
        <w:adjustRightInd w:val="0"/>
        <w:snapToGrid w:val="0"/>
        <w:spacing w:line="222" w:lineRule="auto"/>
        <w:ind w:left="118"/>
        <w:textAlignment w:val="baseline"/>
        <w:outlineLvl w:val="0"/>
        <w:rPr>
          <w:rFonts w:hint="default" w:ascii="Times New Roman" w:hAnsi="Times New Roman" w:eastAsia="仿宋_GB2312" w:cs="Times New Roman"/>
          <w:sz w:val="28"/>
          <w:szCs w:val="28"/>
        </w:rPr>
      </w:pPr>
      <w:r>
        <w:rPr>
          <w:rFonts w:hint="default" w:ascii="Times New Roman" w:hAnsi="Times New Roman" w:eastAsia="仿宋_GB2312" w:cs="Times New Roman"/>
          <w:b/>
          <w:bCs/>
          <w:spacing w:val="-5"/>
          <w:sz w:val="28"/>
          <w:szCs w:val="28"/>
        </w:rPr>
        <w:t>5.表格说明：</w:t>
      </w:r>
    </w:p>
    <w:p w14:paraId="53C0D984">
      <w:pPr>
        <w:keepNext w:val="0"/>
        <w:keepLines w:val="0"/>
        <w:pageBreakBefore w:val="0"/>
        <w:widowControl/>
        <w:kinsoku w:val="0"/>
        <w:wordWrap/>
        <w:overflowPunct/>
        <w:topLinePunct w:val="0"/>
        <w:autoSpaceDE w:val="0"/>
        <w:autoSpaceDN w:val="0"/>
        <w:bidi w:val="0"/>
        <w:adjustRightInd w:val="0"/>
        <w:snapToGrid w:val="0"/>
        <w:spacing w:line="253" w:lineRule="auto"/>
        <w:ind w:firstLine="488" w:firstLineChars="200"/>
        <w:jc w:val="both"/>
        <w:textAlignment w:val="baseline"/>
        <w:rPr>
          <w:rFonts w:hint="default" w:ascii="Times New Roman" w:hAnsi="Times New Roman" w:eastAsia="仿宋" w:cs="Times New Roman"/>
          <w:spacing w:val="2"/>
          <w:sz w:val="24"/>
          <w:szCs w:val="24"/>
        </w:rPr>
      </w:pPr>
      <w:r>
        <w:rPr>
          <w:rFonts w:hint="default" w:ascii="Times New Roman" w:hAnsi="Times New Roman" w:eastAsia="仿宋" w:cs="Times New Roman"/>
          <w:spacing w:val="2"/>
          <w:sz w:val="24"/>
          <w:szCs w:val="24"/>
          <w:lang w:val="en-US" w:eastAsia="zh-CN"/>
        </w:rPr>
        <w:t>1</w:t>
      </w:r>
      <w:r>
        <w:rPr>
          <w:rFonts w:hint="default" w:ascii="Times New Roman" w:hAnsi="Times New Roman" w:eastAsia="仿宋" w:cs="Times New Roman"/>
          <w:spacing w:val="2"/>
          <w:sz w:val="24"/>
          <w:szCs w:val="24"/>
        </w:rPr>
        <w:t>）变更</w:t>
      </w:r>
      <w:r>
        <w:rPr>
          <w:rFonts w:hint="default" w:ascii="Times New Roman" w:hAnsi="Times New Roman" w:eastAsia="仿宋" w:cs="Times New Roman"/>
          <w:spacing w:val="2"/>
          <w:sz w:val="24"/>
          <w:szCs w:val="24"/>
          <w:lang w:val="en-US" w:eastAsia="zh-CN"/>
        </w:rPr>
        <w:t>设备软硬件</w:t>
      </w:r>
      <w:r>
        <w:rPr>
          <w:rFonts w:hint="default" w:ascii="Times New Roman" w:hAnsi="Times New Roman" w:eastAsia="仿宋" w:cs="Times New Roman"/>
          <w:spacing w:val="2"/>
          <w:sz w:val="24"/>
          <w:szCs w:val="24"/>
        </w:rPr>
        <w:t>，</w:t>
      </w:r>
      <w:r>
        <w:rPr>
          <w:rFonts w:hint="default" w:ascii="Times New Roman" w:hAnsi="Times New Roman" w:eastAsia="仿宋" w:cs="Times New Roman"/>
          <w:spacing w:val="2"/>
          <w:sz w:val="24"/>
          <w:szCs w:val="24"/>
          <w:lang w:val="en-US" w:eastAsia="zh-CN"/>
        </w:rPr>
        <w:t>申请主体</w:t>
      </w:r>
      <w:r>
        <w:rPr>
          <w:rFonts w:hint="default" w:ascii="Times New Roman" w:hAnsi="Times New Roman" w:eastAsia="仿宋" w:cs="Times New Roman"/>
          <w:spacing w:val="2"/>
          <w:sz w:val="24"/>
          <w:szCs w:val="24"/>
        </w:rPr>
        <w:t>应提交承诺书（承诺</w:t>
      </w:r>
      <w:r>
        <w:rPr>
          <w:rFonts w:hint="default" w:ascii="Times New Roman" w:hAnsi="Times New Roman" w:eastAsia="仿宋" w:cs="Times New Roman"/>
          <w:spacing w:val="2"/>
          <w:sz w:val="24"/>
          <w:szCs w:val="24"/>
          <w:lang w:val="en-US" w:eastAsia="zh-CN"/>
        </w:rPr>
        <w:t>软</w:t>
      </w:r>
      <w:r>
        <w:rPr>
          <w:rFonts w:hint="default" w:ascii="Times New Roman" w:hAnsi="Times New Roman" w:eastAsia="仿宋" w:cs="Times New Roman"/>
          <w:spacing w:val="2"/>
          <w:sz w:val="24"/>
          <w:szCs w:val="24"/>
        </w:rPr>
        <w:t>硬件改变未引起</w:t>
      </w:r>
      <w:r>
        <w:rPr>
          <w:rFonts w:hint="default" w:ascii="Times New Roman" w:hAnsi="Times New Roman" w:eastAsia="仿宋" w:cs="Times New Roman"/>
          <w:spacing w:val="2"/>
          <w:sz w:val="24"/>
          <w:szCs w:val="24"/>
          <w:lang w:val="en-US" w:eastAsia="zh-CN"/>
        </w:rPr>
        <w:t>增加设备应用风险</w:t>
      </w:r>
      <w:r>
        <w:rPr>
          <w:rFonts w:hint="default" w:ascii="Times New Roman" w:hAnsi="Times New Roman" w:eastAsia="仿宋" w:cs="Times New Roman"/>
          <w:spacing w:val="2"/>
          <w:sz w:val="24"/>
          <w:szCs w:val="24"/>
        </w:rPr>
        <w:t>）,原</w:t>
      </w:r>
      <w:r>
        <w:rPr>
          <w:rFonts w:hint="default" w:ascii="Times New Roman" w:hAnsi="Times New Roman" w:eastAsia="仿宋" w:cs="Times New Roman"/>
          <w:spacing w:val="2"/>
          <w:sz w:val="24"/>
          <w:szCs w:val="24"/>
          <w:lang w:val="en-US" w:eastAsia="zh-CN"/>
        </w:rPr>
        <w:t>设备</w:t>
      </w:r>
      <w:r>
        <w:rPr>
          <w:rFonts w:hint="default" w:ascii="Times New Roman" w:hAnsi="Times New Roman" w:eastAsia="仿宋" w:cs="Times New Roman"/>
          <w:spacing w:val="2"/>
          <w:sz w:val="24"/>
          <w:szCs w:val="24"/>
        </w:rPr>
        <w:t>性能以及变更后</w:t>
      </w:r>
      <w:r>
        <w:rPr>
          <w:rFonts w:hint="default" w:ascii="Times New Roman" w:hAnsi="Times New Roman" w:eastAsia="仿宋" w:cs="Times New Roman"/>
          <w:spacing w:val="2"/>
          <w:sz w:val="24"/>
          <w:szCs w:val="24"/>
          <w:lang w:val="en-US" w:eastAsia="zh-CN"/>
        </w:rPr>
        <w:t>设备应用</w:t>
      </w:r>
      <w:r>
        <w:rPr>
          <w:rFonts w:hint="default" w:ascii="Times New Roman" w:hAnsi="Times New Roman" w:eastAsia="仿宋" w:cs="Times New Roman"/>
          <w:spacing w:val="2"/>
          <w:sz w:val="24"/>
          <w:szCs w:val="24"/>
        </w:rPr>
        <w:t>的对比测试（包括不限于核心功能、性能参数、输入输出格式等）</w:t>
      </w:r>
      <w:r>
        <w:rPr>
          <w:rFonts w:hint="default" w:ascii="Times New Roman" w:hAnsi="Times New Roman" w:eastAsia="仿宋" w:cs="Times New Roman"/>
          <w:spacing w:val="2"/>
          <w:sz w:val="24"/>
          <w:szCs w:val="24"/>
          <w:lang w:eastAsia="zh-CN"/>
        </w:rPr>
        <w:t>、</w:t>
      </w:r>
      <w:r>
        <w:rPr>
          <w:rFonts w:hint="default" w:ascii="Times New Roman" w:hAnsi="Times New Roman" w:eastAsia="仿宋" w:cs="Times New Roman"/>
          <w:spacing w:val="2"/>
          <w:sz w:val="24"/>
          <w:szCs w:val="24"/>
        </w:rPr>
        <w:t>自动驾驶系统回归测试、自动驾驶系统一致性测试等第三方测试报告。</w:t>
      </w:r>
    </w:p>
    <w:p w14:paraId="3419B7F7">
      <w:pPr>
        <w:keepNext w:val="0"/>
        <w:keepLines w:val="0"/>
        <w:pageBreakBefore w:val="0"/>
        <w:widowControl/>
        <w:kinsoku w:val="0"/>
        <w:wordWrap/>
        <w:overflowPunct/>
        <w:topLinePunct w:val="0"/>
        <w:autoSpaceDE w:val="0"/>
        <w:autoSpaceDN w:val="0"/>
        <w:bidi w:val="0"/>
        <w:adjustRightInd w:val="0"/>
        <w:snapToGrid w:val="0"/>
        <w:spacing w:line="253" w:lineRule="auto"/>
        <w:ind w:firstLine="488" w:firstLineChars="200"/>
        <w:jc w:val="both"/>
        <w:textAlignment w:val="baseline"/>
        <w:rPr>
          <w:rFonts w:hint="default" w:ascii="Times New Roman" w:hAnsi="Times New Roman" w:eastAsia="仿宋" w:cs="Times New Roman"/>
          <w:spacing w:val="2"/>
          <w:sz w:val="24"/>
          <w:szCs w:val="24"/>
        </w:rPr>
      </w:pPr>
      <w:r>
        <w:rPr>
          <w:rFonts w:hint="default" w:ascii="Times New Roman" w:hAnsi="Times New Roman" w:eastAsia="仿宋" w:cs="Times New Roman"/>
          <w:spacing w:val="2"/>
          <w:sz w:val="24"/>
          <w:szCs w:val="24"/>
          <w:lang w:val="en-US" w:eastAsia="zh-CN"/>
        </w:rPr>
        <w:t>2</w:t>
      </w:r>
      <w:r>
        <w:rPr>
          <w:rFonts w:hint="default" w:ascii="Times New Roman" w:hAnsi="Times New Roman" w:eastAsia="仿宋" w:cs="Times New Roman"/>
          <w:spacing w:val="2"/>
          <w:sz w:val="24"/>
          <w:szCs w:val="24"/>
        </w:rPr>
        <w:t>）变更</w:t>
      </w:r>
      <w:r>
        <w:rPr>
          <w:rFonts w:hint="eastAsia" w:ascii="Times New Roman" w:hAnsi="Times New Roman" w:eastAsia="仿宋" w:cs="Times New Roman"/>
          <w:spacing w:val="2"/>
          <w:sz w:val="24"/>
          <w:szCs w:val="24"/>
          <w:lang w:eastAsia="zh-CN"/>
        </w:rPr>
        <w:t>安全驾驶人</w:t>
      </w:r>
      <w:r>
        <w:rPr>
          <w:rFonts w:hint="default" w:ascii="Times New Roman" w:hAnsi="Times New Roman" w:eastAsia="仿宋" w:cs="Times New Roman"/>
          <w:spacing w:val="2"/>
          <w:sz w:val="24"/>
          <w:szCs w:val="24"/>
        </w:rPr>
        <w:t>需按要求提交相关证明。</w:t>
      </w:r>
    </w:p>
    <w:p w14:paraId="6567456E">
      <w:pPr>
        <w:keepNext w:val="0"/>
        <w:keepLines w:val="0"/>
        <w:pageBreakBefore w:val="0"/>
        <w:widowControl/>
        <w:kinsoku w:val="0"/>
        <w:wordWrap/>
        <w:overflowPunct/>
        <w:topLinePunct w:val="0"/>
        <w:autoSpaceDE w:val="0"/>
        <w:autoSpaceDN w:val="0"/>
        <w:bidi w:val="0"/>
        <w:adjustRightInd w:val="0"/>
        <w:snapToGrid w:val="0"/>
        <w:jc w:val="right"/>
        <w:textAlignment w:val="baseline"/>
        <w:rPr>
          <w:rFonts w:hint="default" w:ascii="Times New Roman" w:hAnsi="Times New Roman" w:eastAsia="仿宋" w:cs="Times New Roman"/>
          <w:spacing w:val="2"/>
          <w:sz w:val="24"/>
          <w:szCs w:val="24"/>
          <w:lang w:eastAsia="zh-CN"/>
        </w:rPr>
      </w:pPr>
    </w:p>
    <w:p w14:paraId="140331FC">
      <w:pPr>
        <w:keepNext w:val="0"/>
        <w:keepLines w:val="0"/>
        <w:pageBreakBefore w:val="0"/>
        <w:widowControl/>
        <w:kinsoku w:val="0"/>
        <w:wordWrap/>
        <w:overflowPunct/>
        <w:topLinePunct w:val="0"/>
        <w:autoSpaceDE w:val="0"/>
        <w:autoSpaceDN w:val="0"/>
        <w:bidi w:val="0"/>
        <w:adjustRightInd w:val="0"/>
        <w:snapToGrid w:val="0"/>
        <w:jc w:val="right"/>
        <w:textAlignment w:val="baseline"/>
        <w:rPr>
          <w:rFonts w:hint="default" w:ascii="Times New Roman" w:hAnsi="Times New Roman" w:eastAsia="仿宋" w:cs="Times New Roman"/>
          <w:spacing w:val="2"/>
          <w:sz w:val="24"/>
          <w:szCs w:val="24"/>
          <w:lang w:eastAsia="zh-CN"/>
        </w:rPr>
      </w:pPr>
      <w:r>
        <w:rPr>
          <w:rFonts w:hint="default" w:ascii="Times New Roman" w:hAnsi="Times New Roman" w:eastAsia="仿宋" w:cs="Times New Roman"/>
          <w:spacing w:val="2"/>
          <w:sz w:val="24"/>
          <w:szCs w:val="24"/>
          <w:lang w:eastAsia="zh-CN"/>
        </w:rPr>
        <w:t>申请主体</w:t>
      </w:r>
      <w:r>
        <w:rPr>
          <w:rFonts w:hint="default" w:ascii="Times New Roman" w:hAnsi="Times New Roman" w:eastAsia="仿宋" w:cs="Times New Roman"/>
          <w:spacing w:val="2"/>
          <w:sz w:val="24"/>
          <w:szCs w:val="24"/>
          <w:lang w:val="en-US" w:eastAsia="zh-CN"/>
        </w:rPr>
        <w:t>单位盖章</w:t>
      </w:r>
    </w:p>
    <w:p w14:paraId="4D86E1A8">
      <w:pPr>
        <w:jc w:val="right"/>
        <w:rPr>
          <w:rFonts w:hint="default" w:ascii="Times New Roman" w:hAnsi="Times New Roman" w:eastAsia="仿宋" w:cs="Times New Roman"/>
          <w:spacing w:val="2"/>
          <w:sz w:val="24"/>
          <w:szCs w:val="24"/>
          <w:lang w:val="en-US" w:eastAsia="zh-CN"/>
        </w:rPr>
      </w:pPr>
      <w:r>
        <w:rPr>
          <w:rFonts w:hint="default" w:ascii="Times New Roman" w:hAnsi="Times New Roman" w:eastAsia="仿宋" w:cs="Times New Roman"/>
          <w:spacing w:val="2"/>
          <w:sz w:val="24"/>
          <w:szCs w:val="24"/>
          <w:lang w:val="en-US" w:eastAsia="zh-CN"/>
        </w:rPr>
        <w:t>年   月   日</w:t>
      </w:r>
    </w:p>
    <w:p w14:paraId="7A28C304">
      <w:pPr>
        <w:keepNext w:val="0"/>
        <w:keepLines w:val="0"/>
        <w:pageBreakBefore w:val="0"/>
        <w:wordWrap/>
        <w:overflowPunct/>
        <w:topLinePunct w:val="0"/>
        <w:bidi w:val="0"/>
        <w:spacing w:line="560" w:lineRule="atLeast"/>
        <w:jc w:val="left"/>
        <w:rPr>
          <w:rFonts w:hint="default" w:ascii="Times New Roman" w:hAnsi="Times New Roman" w:eastAsia="黑体" w:cs="Times New Roman"/>
          <w:sz w:val="32"/>
          <w:szCs w:val="32"/>
          <w:lang w:val="en-US" w:eastAsia="zh-CN"/>
        </w:rPr>
      </w:pPr>
    </w:p>
    <w:p w14:paraId="63E261CE">
      <w:pPr>
        <w:keepNext w:val="0"/>
        <w:keepLines w:val="0"/>
        <w:pageBreakBefore w:val="0"/>
        <w:wordWrap/>
        <w:overflowPunct/>
        <w:topLinePunct w:val="0"/>
        <w:bidi w:val="0"/>
        <w:spacing w:line="560" w:lineRule="atLeas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10</w:t>
      </w:r>
    </w:p>
    <w:p w14:paraId="70DFA5B7">
      <w:pPr>
        <w:keepNext w:val="0"/>
        <w:keepLines w:val="0"/>
        <w:pageBreakBefore w:val="0"/>
        <w:wordWrap/>
        <w:overflowPunct/>
        <w:topLinePunct w:val="0"/>
        <w:bidi w:val="0"/>
        <w:spacing w:line="560" w:lineRule="atLeast"/>
        <w:jc w:val="center"/>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 xml:space="preserve">   新型运载工具事故报告书</w:t>
      </w:r>
    </w:p>
    <w:p w14:paraId="411657FA">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rFonts w:hint="default" w:ascii="Times New Roman" w:hAnsi="Times New Roman" w:eastAsia="仿宋_GB2312" w:cs="Times New Roman"/>
          <w:b/>
          <w:bCs/>
          <w:spacing w:val="-6"/>
          <w:sz w:val="28"/>
          <w:szCs w:val="28"/>
        </w:rPr>
      </w:pPr>
    </w:p>
    <w:p w14:paraId="772616E3">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rFonts w:hint="default" w:ascii="Times New Roman" w:hAnsi="Times New Roman" w:eastAsia="黑体" w:cs="Times New Roman"/>
          <w:b w:val="0"/>
          <w:bCs w:val="0"/>
          <w:spacing w:val="-6"/>
          <w:sz w:val="32"/>
          <w:szCs w:val="32"/>
          <w:lang w:val="en-US" w:eastAsia="zh-CN"/>
        </w:rPr>
      </w:pPr>
      <w:r>
        <w:rPr>
          <w:rFonts w:hint="default" w:ascii="Times New Roman" w:hAnsi="Times New Roman" w:eastAsia="黑体" w:cs="Times New Roman"/>
          <w:b w:val="0"/>
          <w:bCs w:val="0"/>
          <w:spacing w:val="-6"/>
          <w:sz w:val="32"/>
          <w:szCs w:val="32"/>
          <w:lang w:val="en-US" w:eastAsia="zh-CN"/>
        </w:rPr>
        <w:t>一、新型运载工具商业示范道路测试、示范应用申请主体基本情况</w:t>
      </w:r>
    </w:p>
    <w:p w14:paraId="6F72E27F">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rFonts w:hint="default" w:ascii="Times New Roman" w:hAnsi="Times New Roman" w:eastAsia="黑体" w:cs="Times New Roman"/>
          <w:b w:val="0"/>
          <w:bCs w:val="0"/>
          <w:spacing w:val="-6"/>
          <w:sz w:val="32"/>
          <w:szCs w:val="32"/>
        </w:rPr>
      </w:pPr>
    </w:p>
    <w:p w14:paraId="1AC76DAE">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rFonts w:hint="default" w:ascii="Times New Roman" w:hAnsi="Times New Roman" w:eastAsia="黑体" w:cs="Times New Roman"/>
          <w:b w:val="0"/>
          <w:bCs w:val="0"/>
          <w:spacing w:val="-6"/>
          <w:sz w:val="32"/>
          <w:szCs w:val="32"/>
          <w:lang w:val="en-US" w:eastAsia="zh-CN"/>
        </w:rPr>
      </w:pPr>
      <w:r>
        <w:rPr>
          <w:rFonts w:hint="default" w:ascii="Times New Roman" w:hAnsi="Times New Roman" w:eastAsia="黑体" w:cs="Times New Roman"/>
          <w:b w:val="0"/>
          <w:bCs w:val="0"/>
          <w:spacing w:val="-6"/>
          <w:sz w:val="32"/>
          <w:szCs w:val="32"/>
          <w:lang w:val="en-US" w:eastAsia="zh-CN"/>
        </w:rPr>
        <w:t>二、事故基本情况</w:t>
      </w:r>
    </w:p>
    <w:p w14:paraId="352C9126">
      <w:pPr>
        <w:keepNext w:val="0"/>
        <w:keepLines w:val="0"/>
        <w:pageBreakBefore w:val="0"/>
        <w:widowControl/>
        <w:kinsoku w:val="0"/>
        <w:wordWrap/>
        <w:overflowPunct/>
        <w:topLinePunct w:val="0"/>
        <w:autoSpaceDE w:val="0"/>
        <w:autoSpaceDN w:val="0"/>
        <w:bidi w:val="0"/>
        <w:adjustRightInd w:val="0"/>
        <w:snapToGrid w:val="0"/>
        <w:spacing w:line="124" w:lineRule="auto"/>
        <w:textAlignment w:val="baseline"/>
        <w:rPr>
          <w:rFonts w:hint="default" w:ascii="Times New Roman" w:hAnsi="Times New Roman" w:cs="Times New Roman"/>
          <w:sz w:val="2"/>
        </w:rPr>
      </w:pPr>
    </w:p>
    <w:tbl>
      <w:tblPr>
        <w:tblStyle w:val="13"/>
        <w:tblW w:w="5036" w:type="pct"/>
        <w:tblInd w:w="1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11"/>
        <w:gridCol w:w="715"/>
        <w:gridCol w:w="566"/>
        <w:gridCol w:w="578"/>
        <w:gridCol w:w="563"/>
        <w:gridCol w:w="597"/>
        <w:gridCol w:w="886"/>
        <w:gridCol w:w="7"/>
        <w:gridCol w:w="883"/>
        <w:gridCol w:w="962"/>
        <w:gridCol w:w="1508"/>
      </w:tblGrid>
      <w:tr w14:paraId="6D56A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90" w:type="pct"/>
            <w:gridSpan w:val="2"/>
            <w:vMerge w:val="restart"/>
            <w:tcBorders>
              <w:bottom w:val="nil"/>
            </w:tcBorders>
            <w:noWrap w:val="0"/>
            <w:vAlign w:val="center"/>
          </w:tcPr>
          <w:p w14:paraId="21DDE73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sz w:val="24"/>
                <w:szCs w:val="24"/>
              </w:rPr>
            </w:pPr>
            <w:r>
              <w:rPr>
                <w:rFonts w:hint="default" w:ascii="Times New Roman" w:hAnsi="Times New Roman" w:cs="Times New Roman"/>
                <w:b/>
                <w:bCs/>
                <w:spacing w:val="-4"/>
                <w:sz w:val="24"/>
                <w:szCs w:val="24"/>
              </w:rPr>
              <w:t>事故基本情况</w:t>
            </w:r>
          </w:p>
        </w:tc>
        <w:tc>
          <w:tcPr>
            <w:tcW w:w="1019" w:type="pct"/>
            <w:gridSpan w:val="3"/>
            <w:noWrap w:val="0"/>
            <w:vAlign w:val="center"/>
          </w:tcPr>
          <w:p w14:paraId="042BEE79">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pacing w:val="3"/>
                <w:sz w:val="24"/>
                <w:szCs w:val="24"/>
              </w:rPr>
            </w:pPr>
            <w:r>
              <w:rPr>
                <w:rFonts w:hint="default" w:ascii="Times New Roman" w:hAnsi="Times New Roman" w:cs="Times New Roman"/>
                <w:spacing w:val="3"/>
                <w:sz w:val="24"/>
                <w:szCs w:val="24"/>
              </w:rPr>
              <w:t>发生时间</w:t>
            </w:r>
          </w:p>
        </w:tc>
        <w:tc>
          <w:tcPr>
            <w:tcW w:w="2890" w:type="pct"/>
            <w:gridSpan w:val="6"/>
            <w:noWrap w:val="0"/>
            <w:vAlign w:val="center"/>
          </w:tcPr>
          <w:p w14:paraId="3A231236">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pacing w:val="3"/>
                <w:sz w:val="24"/>
                <w:szCs w:val="24"/>
              </w:rPr>
            </w:pPr>
          </w:p>
        </w:tc>
      </w:tr>
      <w:tr w14:paraId="51147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090" w:type="pct"/>
            <w:gridSpan w:val="2"/>
            <w:vMerge w:val="continue"/>
            <w:tcBorders>
              <w:top w:val="nil"/>
              <w:bottom w:val="nil"/>
            </w:tcBorders>
            <w:noWrap w:val="0"/>
            <w:vAlign w:val="top"/>
          </w:tcPr>
          <w:p w14:paraId="2088E57D">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tc>
        <w:tc>
          <w:tcPr>
            <w:tcW w:w="1019" w:type="pct"/>
            <w:gridSpan w:val="3"/>
            <w:noWrap w:val="0"/>
            <w:vAlign w:val="center"/>
          </w:tcPr>
          <w:p w14:paraId="7680236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pacing w:val="3"/>
                <w:sz w:val="24"/>
                <w:szCs w:val="24"/>
              </w:rPr>
            </w:pPr>
            <w:r>
              <w:rPr>
                <w:rFonts w:hint="default" w:ascii="Times New Roman" w:hAnsi="Times New Roman" w:cs="Times New Roman"/>
                <w:spacing w:val="3"/>
                <w:sz w:val="24"/>
                <w:szCs w:val="24"/>
              </w:rPr>
              <w:t>发生地点</w:t>
            </w:r>
          </w:p>
        </w:tc>
        <w:tc>
          <w:tcPr>
            <w:tcW w:w="2890" w:type="pct"/>
            <w:gridSpan w:val="6"/>
            <w:noWrap w:val="0"/>
            <w:vAlign w:val="center"/>
          </w:tcPr>
          <w:p w14:paraId="428F1F30">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pacing w:val="3"/>
                <w:sz w:val="24"/>
                <w:szCs w:val="24"/>
              </w:rPr>
            </w:pPr>
          </w:p>
        </w:tc>
      </w:tr>
      <w:tr w14:paraId="4FFF5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090" w:type="pct"/>
            <w:gridSpan w:val="2"/>
            <w:vMerge w:val="continue"/>
            <w:tcBorders>
              <w:top w:val="nil"/>
            </w:tcBorders>
            <w:noWrap w:val="0"/>
            <w:vAlign w:val="top"/>
          </w:tcPr>
          <w:p w14:paraId="3EA6D97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tc>
        <w:tc>
          <w:tcPr>
            <w:tcW w:w="1019" w:type="pct"/>
            <w:gridSpan w:val="3"/>
            <w:noWrap w:val="0"/>
            <w:vAlign w:val="center"/>
          </w:tcPr>
          <w:p w14:paraId="7FC4DEA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pacing w:val="3"/>
                <w:sz w:val="24"/>
                <w:szCs w:val="24"/>
              </w:rPr>
            </w:pPr>
            <w:r>
              <w:rPr>
                <w:rFonts w:hint="default" w:ascii="Times New Roman" w:hAnsi="Times New Roman" w:cs="Times New Roman"/>
                <w:spacing w:val="3"/>
                <w:sz w:val="24"/>
                <w:szCs w:val="24"/>
              </w:rPr>
              <w:t>天气情况</w:t>
            </w:r>
          </w:p>
        </w:tc>
        <w:tc>
          <w:tcPr>
            <w:tcW w:w="885" w:type="pct"/>
            <w:gridSpan w:val="2"/>
            <w:noWrap w:val="0"/>
            <w:vAlign w:val="center"/>
          </w:tcPr>
          <w:p w14:paraId="69DE87D4">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pacing w:val="3"/>
                <w:sz w:val="24"/>
                <w:szCs w:val="24"/>
              </w:rPr>
            </w:pPr>
          </w:p>
        </w:tc>
        <w:tc>
          <w:tcPr>
            <w:tcW w:w="1105" w:type="pct"/>
            <w:gridSpan w:val="3"/>
            <w:noWrap w:val="0"/>
            <w:vAlign w:val="center"/>
          </w:tcPr>
          <w:p w14:paraId="66351C13">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pacing w:val="3"/>
                <w:sz w:val="24"/>
                <w:szCs w:val="24"/>
              </w:rPr>
            </w:pPr>
            <w:r>
              <w:rPr>
                <w:rFonts w:hint="default" w:ascii="Times New Roman" w:hAnsi="Times New Roman" w:cs="Times New Roman"/>
                <w:spacing w:val="3"/>
                <w:sz w:val="24"/>
                <w:szCs w:val="24"/>
              </w:rPr>
              <w:t>道路情况</w:t>
            </w:r>
          </w:p>
        </w:tc>
        <w:tc>
          <w:tcPr>
            <w:tcW w:w="898" w:type="pct"/>
            <w:noWrap w:val="0"/>
            <w:vAlign w:val="top"/>
          </w:tcPr>
          <w:p w14:paraId="411130D7">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tc>
      </w:tr>
      <w:tr w14:paraId="6A359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trPr>
        <w:tc>
          <w:tcPr>
            <w:tcW w:w="1090" w:type="pct"/>
            <w:gridSpan w:val="2"/>
            <w:vMerge w:val="restart"/>
            <w:noWrap w:val="0"/>
            <w:vAlign w:val="center"/>
          </w:tcPr>
          <w:p w14:paraId="0853B21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1"/>
              </w:rPr>
            </w:pPr>
          </w:p>
          <w:p w14:paraId="01D2C91E">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sz w:val="24"/>
                <w:szCs w:val="24"/>
              </w:rPr>
            </w:pPr>
            <w:r>
              <w:rPr>
                <w:rFonts w:hint="default" w:ascii="Times New Roman" w:hAnsi="Times New Roman" w:cs="Times New Roman"/>
                <w:b/>
                <w:bCs/>
                <w:spacing w:val="-2"/>
                <w:sz w:val="24"/>
                <w:szCs w:val="24"/>
              </w:rPr>
              <w:t>事故测试</w:t>
            </w:r>
            <w:r>
              <w:rPr>
                <w:rFonts w:hint="default" w:ascii="Times New Roman" w:hAnsi="Times New Roman" w:cs="Times New Roman"/>
                <w:b/>
                <w:bCs/>
                <w:spacing w:val="-2"/>
                <w:sz w:val="24"/>
                <w:szCs w:val="24"/>
                <w:lang w:eastAsia="zh-CN"/>
              </w:rPr>
              <w:t>装备</w:t>
            </w:r>
            <w:r>
              <w:rPr>
                <w:rFonts w:hint="default" w:ascii="Times New Roman" w:hAnsi="Times New Roman" w:cs="Times New Roman"/>
                <w:b/>
                <w:bCs/>
                <w:spacing w:val="-2"/>
                <w:sz w:val="24"/>
                <w:szCs w:val="24"/>
              </w:rPr>
              <w:t>信息</w:t>
            </w:r>
          </w:p>
        </w:tc>
        <w:tc>
          <w:tcPr>
            <w:tcW w:w="1019" w:type="pct"/>
            <w:gridSpan w:val="3"/>
            <w:noWrap w:val="0"/>
            <w:vAlign w:val="center"/>
          </w:tcPr>
          <w:p w14:paraId="101A319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sz w:val="24"/>
                <w:szCs w:val="24"/>
              </w:rPr>
            </w:pPr>
            <w:r>
              <w:rPr>
                <w:rFonts w:hint="default" w:ascii="Times New Roman" w:hAnsi="Times New Roman" w:cs="Times New Roman"/>
                <w:spacing w:val="3"/>
                <w:sz w:val="24"/>
                <w:szCs w:val="24"/>
                <w:lang w:val="en-US" w:eastAsia="zh-CN"/>
              </w:rPr>
              <w:t>新型运载工具</w:t>
            </w:r>
            <w:r>
              <w:rPr>
                <w:rFonts w:hint="default" w:ascii="Times New Roman" w:hAnsi="Times New Roman" w:cs="Times New Roman"/>
                <w:spacing w:val="3"/>
                <w:sz w:val="24"/>
                <w:szCs w:val="24"/>
              </w:rPr>
              <w:t>型号</w:t>
            </w:r>
          </w:p>
        </w:tc>
        <w:tc>
          <w:tcPr>
            <w:tcW w:w="885" w:type="pct"/>
            <w:gridSpan w:val="2"/>
            <w:noWrap w:val="0"/>
            <w:vAlign w:val="center"/>
          </w:tcPr>
          <w:p w14:paraId="210D5384">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sz w:val="21"/>
              </w:rPr>
            </w:pPr>
          </w:p>
        </w:tc>
        <w:tc>
          <w:tcPr>
            <w:tcW w:w="1105" w:type="pct"/>
            <w:gridSpan w:val="3"/>
            <w:noWrap w:val="0"/>
            <w:vAlign w:val="center"/>
          </w:tcPr>
          <w:p w14:paraId="086234D6">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sz w:val="24"/>
                <w:szCs w:val="24"/>
                <w:lang w:eastAsia="zh-CN"/>
              </w:rPr>
            </w:pPr>
            <w:r>
              <w:rPr>
                <w:rFonts w:hint="default" w:ascii="Times New Roman" w:hAnsi="Times New Roman" w:cs="Times New Roman"/>
                <w:spacing w:val="1"/>
                <w:position w:val="18"/>
                <w:sz w:val="24"/>
                <w:szCs w:val="24"/>
              </w:rPr>
              <w:t>临时</w:t>
            </w:r>
            <w:r>
              <w:rPr>
                <w:rFonts w:hint="eastAsia" w:ascii="Times New Roman" w:hAnsi="Times New Roman" w:cs="Times New Roman"/>
                <w:spacing w:val="1"/>
                <w:position w:val="18"/>
                <w:sz w:val="24"/>
                <w:szCs w:val="24"/>
                <w:lang w:val="en-US" w:eastAsia="zh-CN"/>
              </w:rPr>
              <w:t>编码</w:t>
            </w:r>
          </w:p>
        </w:tc>
        <w:tc>
          <w:tcPr>
            <w:tcW w:w="898" w:type="pct"/>
            <w:noWrap w:val="0"/>
            <w:vAlign w:val="top"/>
          </w:tcPr>
          <w:p w14:paraId="5C018679">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tc>
      </w:tr>
      <w:tr w14:paraId="3F1C6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090" w:type="pct"/>
            <w:gridSpan w:val="2"/>
            <w:vMerge w:val="continue"/>
            <w:noWrap w:val="0"/>
            <w:vAlign w:val="top"/>
          </w:tcPr>
          <w:p w14:paraId="0888BBD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tc>
        <w:tc>
          <w:tcPr>
            <w:tcW w:w="1019" w:type="pct"/>
            <w:gridSpan w:val="3"/>
            <w:noWrap w:val="0"/>
            <w:vAlign w:val="center"/>
          </w:tcPr>
          <w:p w14:paraId="78DCFF9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eastAsia="宋体" w:cs="Times New Roman"/>
                <w:snapToGrid w:val="0"/>
                <w:color w:val="000000"/>
                <w:spacing w:val="3"/>
                <w:kern w:val="0"/>
                <w:sz w:val="24"/>
                <w:szCs w:val="24"/>
                <w:lang w:val="en-US" w:eastAsia="en-US" w:bidi="ar-SA"/>
              </w:rPr>
            </w:pPr>
            <w:r>
              <w:rPr>
                <w:rFonts w:hint="default" w:ascii="Times New Roman" w:hAnsi="Times New Roman" w:eastAsia="宋体" w:cs="Times New Roman"/>
                <w:snapToGrid w:val="0"/>
                <w:color w:val="000000"/>
                <w:spacing w:val="3"/>
                <w:kern w:val="0"/>
                <w:sz w:val="24"/>
                <w:szCs w:val="24"/>
                <w:lang w:val="en-US" w:eastAsia="en-US" w:bidi="ar-SA"/>
              </w:rPr>
              <w:t>是否主要责任</w:t>
            </w:r>
          </w:p>
        </w:tc>
        <w:tc>
          <w:tcPr>
            <w:tcW w:w="885" w:type="pct"/>
            <w:gridSpan w:val="2"/>
            <w:noWrap w:val="0"/>
            <w:vAlign w:val="center"/>
          </w:tcPr>
          <w:p w14:paraId="421733BE">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eastAsia="宋体" w:cs="Times New Roman"/>
                <w:snapToGrid w:val="0"/>
                <w:color w:val="000000"/>
                <w:spacing w:val="3"/>
                <w:kern w:val="0"/>
                <w:sz w:val="24"/>
                <w:szCs w:val="24"/>
                <w:lang w:val="en-US" w:eastAsia="en-US" w:bidi="ar-SA"/>
              </w:rPr>
            </w:pPr>
          </w:p>
        </w:tc>
        <w:tc>
          <w:tcPr>
            <w:tcW w:w="1105" w:type="pct"/>
            <w:gridSpan w:val="3"/>
            <w:noWrap w:val="0"/>
            <w:vAlign w:val="center"/>
          </w:tcPr>
          <w:p w14:paraId="5A543088">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snapToGrid w:val="0"/>
                <w:color w:val="000000"/>
                <w:spacing w:val="3"/>
                <w:kern w:val="0"/>
                <w:sz w:val="24"/>
                <w:szCs w:val="24"/>
                <w:lang w:val="en-US" w:eastAsia="en-US" w:bidi="ar-SA"/>
              </w:rPr>
            </w:pPr>
            <w:r>
              <w:rPr>
                <w:rFonts w:hint="default" w:ascii="Times New Roman" w:hAnsi="Times New Roman" w:eastAsia="宋体" w:cs="Times New Roman"/>
                <w:snapToGrid w:val="0"/>
                <w:color w:val="000000"/>
                <w:spacing w:val="3"/>
                <w:kern w:val="0"/>
                <w:sz w:val="24"/>
                <w:szCs w:val="24"/>
                <w:lang w:val="en-US" w:eastAsia="en-US" w:bidi="ar-SA"/>
              </w:rPr>
              <w:t>保险公司</w:t>
            </w:r>
          </w:p>
        </w:tc>
        <w:tc>
          <w:tcPr>
            <w:tcW w:w="898" w:type="pct"/>
            <w:noWrap w:val="0"/>
            <w:vAlign w:val="top"/>
          </w:tcPr>
          <w:p w14:paraId="7487F4F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eastAsia="宋体" w:cs="Times New Roman"/>
                <w:snapToGrid w:val="0"/>
                <w:color w:val="000000"/>
                <w:spacing w:val="3"/>
                <w:kern w:val="0"/>
                <w:sz w:val="24"/>
                <w:szCs w:val="24"/>
                <w:lang w:val="en-US" w:eastAsia="en-US" w:bidi="ar-SA"/>
              </w:rPr>
            </w:pPr>
          </w:p>
        </w:tc>
      </w:tr>
      <w:tr w14:paraId="0B8A4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1090" w:type="pct"/>
            <w:gridSpan w:val="2"/>
            <w:vMerge w:val="continue"/>
            <w:noWrap w:val="0"/>
            <w:vAlign w:val="top"/>
          </w:tcPr>
          <w:p w14:paraId="1AA14EFA">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tc>
        <w:tc>
          <w:tcPr>
            <w:tcW w:w="1019" w:type="pct"/>
            <w:gridSpan w:val="3"/>
            <w:noWrap w:val="0"/>
            <w:vAlign w:val="center"/>
          </w:tcPr>
          <w:p w14:paraId="1E8472F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snapToGrid w:val="0"/>
                <w:color w:val="000000"/>
                <w:spacing w:val="3"/>
                <w:kern w:val="0"/>
                <w:sz w:val="24"/>
                <w:szCs w:val="24"/>
                <w:lang w:val="en-US" w:eastAsia="en-US" w:bidi="ar-SA"/>
              </w:rPr>
            </w:pPr>
            <w:r>
              <w:rPr>
                <w:rFonts w:hint="default" w:ascii="Times New Roman" w:hAnsi="Times New Roman" w:eastAsia="宋体" w:cs="Times New Roman"/>
                <w:snapToGrid w:val="0"/>
                <w:color w:val="000000"/>
                <w:spacing w:val="3"/>
                <w:kern w:val="0"/>
                <w:sz w:val="24"/>
                <w:szCs w:val="24"/>
                <w:lang w:val="en-US" w:eastAsia="en-US" w:bidi="ar-SA"/>
              </w:rPr>
              <w:t>主要损坏情况</w:t>
            </w:r>
          </w:p>
        </w:tc>
        <w:tc>
          <w:tcPr>
            <w:tcW w:w="2890" w:type="pct"/>
            <w:gridSpan w:val="6"/>
            <w:noWrap w:val="0"/>
            <w:vAlign w:val="center"/>
          </w:tcPr>
          <w:p w14:paraId="5079A587">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snapToGrid w:val="0"/>
                <w:color w:val="000000"/>
                <w:spacing w:val="3"/>
                <w:kern w:val="0"/>
                <w:sz w:val="24"/>
                <w:szCs w:val="24"/>
                <w:lang w:val="en-US" w:eastAsia="zh-CN" w:bidi="ar-SA"/>
              </w:rPr>
            </w:pPr>
            <w:r>
              <w:rPr>
                <w:rFonts w:hint="default" w:ascii="Times New Roman" w:hAnsi="Times New Roman" w:cs="Times New Roman"/>
                <w:snapToGrid w:val="0"/>
                <w:color w:val="000000"/>
                <w:spacing w:val="3"/>
                <w:kern w:val="0"/>
                <w:sz w:val="24"/>
                <w:szCs w:val="24"/>
                <w:lang w:val="en-US" w:eastAsia="zh-CN" w:bidi="ar-SA"/>
              </w:rPr>
              <w:t>应描述事故中双方受损、人员收伤害情况</w:t>
            </w:r>
          </w:p>
        </w:tc>
      </w:tr>
      <w:tr w14:paraId="2AECE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1090" w:type="pct"/>
            <w:gridSpan w:val="2"/>
            <w:vMerge w:val="restart"/>
            <w:tcBorders>
              <w:bottom w:val="nil"/>
            </w:tcBorders>
            <w:noWrap w:val="0"/>
            <w:vAlign w:val="center"/>
          </w:tcPr>
          <w:p w14:paraId="0EBBBD98">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b/>
                <w:bCs/>
                <w:spacing w:val="-4"/>
                <w:sz w:val="24"/>
                <w:szCs w:val="24"/>
              </w:rPr>
            </w:pPr>
          </w:p>
          <w:p w14:paraId="74FB94F9">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eastAsia="宋体" w:cs="Times New Roman"/>
                <w:sz w:val="24"/>
                <w:szCs w:val="24"/>
                <w:lang w:eastAsia="zh-CN"/>
              </w:rPr>
            </w:pPr>
            <w:r>
              <w:rPr>
                <w:rFonts w:hint="default" w:ascii="Times New Roman" w:hAnsi="Times New Roman" w:cs="Times New Roman"/>
                <w:b/>
                <w:bCs/>
                <w:spacing w:val="-4"/>
                <w:sz w:val="24"/>
                <w:szCs w:val="24"/>
              </w:rPr>
              <w:t>事故时</w:t>
            </w:r>
            <w:r>
              <w:rPr>
                <w:rFonts w:hint="default" w:ascii="Times New Roman" w:hAnsi="Times New Roman" w:cs="Times New Roman"/>
                <w:b/>
                <w:bCs/>
                <w:spacing w:val="-2"/>
                <w:sz w:val="24"/>
                <w:szCs w:val="24"/>
                <w:lang w:eastAsia="zh-CN"/>
              </w:rPr>
              <w:t>装备</w:t>
            </w:r>
            <w:r>
              <w:rPr>
                <w:rFonts w:hint="default" w:ascii="Times New Roman" w:hAnsi="Times New Roman" w:cs="Times New Roman"/>
                <w:b/>
                <w:bCs/>
                <w:spacing w:val="-4"/>
                <w:sz w:val="24"/>
                <w:szCs w:val="24"/>
                <w:lang w:eastAsia="zh-CN"/>
              </w:rPr>
              <w:t>状态</w:t>
            </w:r>
          </w:p>
          <w:p w14:paraId="4489355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sz w:val="24"/>
                <w:szCs w:val="24"/>
              </w:rPr>
            </w:pPr>
          </w:p>
        </w:tc>
        <w:tc>
          <w:tcPr>
            <w:tcW w:w="3909" w:type="pct"/>
            <w:gridSpan w:val="9"/>
            <w:noWrap w:val="0"/>
            <w:vAlign w:val="center"/>
          </w:tcPr>
          <w:p w14:paraId="13CD069E">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2"/>
                <w:sz w:val="24"/>
                <w:szCs w:val="24"/>
              </w:rPr>
              <w:t>□行驶状态     □停止状态</w:t>
            </w:r>
          </w:p>
        </w:tc>
      </w:tr>
      <w:tr w14:paraId="48978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1090" w:type="pct"/>
            <w:gridSpan w:val="2"/>
            <w:vMerge w:val="continue"/>
            <w:tcBorders>
              <w:top w:val="nil"/>
            </w:tcBorders>
            <w:noWrap w:val="0"/>
            <w:vAlign w:val="top"/>
          </w:tcPr>
          <w:p w14:paraId="389F591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tc>
        <w:tc>
          <w:tcPr>
            <w:tcW w:w="3909" w:type="pct"/>
            <w:gridSpan w:val="9"/>
            <w:noWrap w:val="0"/>
            <w:vAlign w:val="center"/>
          </w:tcPr>
          <w:p w14:paraId="17C045A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3"/>
                <w:sz w:val="24"/>
                <w:szCs w:val="24"/>
              </w:rPr>
              <w:t>□自动驾驶     □人工驾驶</w:t>
            </w:r>
            <w:r>
              <w:rPr>
                <w:rFonts w:hint="default" w:ascii="Times New Roman" w:hAnsi="Times New Roman" w:cs="Times New Roman"/>
                <w:spacing w:val="45"/>
                <w:sz w:val="24"/>
                <w:szCs w:val="24"/>
              </w:rPr>
              <w:t xml:space="preserve">  </w:t>
            </w:r>
            <w:r>
              <w:rPr>
                <w:rFonts w:hint="default" w:ascii="Times New Roman" w:hAnsi="Times New Roman" w:cs="Times New Roman"/>
                <w:spacing w:val="3"/>
                <w:sz w:val="24"/>
                <w:szCs w:val="24"/>
              </w:rPr>
              <w:t>□远程控制</w:t>
            </w:r>
          </w:p>
        </w:tc>
      </w:tr>
      <w:tr w14:paraId="42A5F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90" w:type="pct"/>
            <w:gridSpan w:val="2"/>
            <w:noWrap w:val="0"/>
            <w:vAlign w:val="top"/>
          </w:tcPr>
          <w:p w14:paraId="6B5DAEE0">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4"/>
                <w:szCs w:val="24"/>
              </w:rPr>
            </w:pPr>
            <w:r>
              <w:rPr>
                <w:rFonts w:hint="default" w:ascii="Times New Roman" w:hAnsi="Times New Roman" w:cs="Times New Roman"/>
                <w:b/>
                <w:bCs/>
                <w:spacing w:val="-4"/>
                <w:sz w:val="24"/>
                <w:szCs w:val="24"/>
              </w:rPr>
              <w:t>事故相关方</w:t>
            </w:r>
          </w:p>
        </w:tc>
        <w:tc>
          <w:tcPr>
            <w:tcW w:w="3909" w:type="pct"/>
            <w:gridSpan w:val="9"/>
            <w:noWrap w:val="0"/>
            <w:vAlign w:val="top"/>
          </w:tcPr>
          <w:p w14:paraId="58C82E12">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4"/>
                <w:szCs w:val="24"/>
              </w:rPr>
            </w:pPr>
            <w:r>
              <w:rPr>
                <w:rFonts w:hint="default" w:ascii="Times New Roman" w:hAnsi="Times New Roman" w:cs="Times New Roman"/>
                <w:sz w:val="24"/>
                <w:szCs w:val="24"/>
              </w:rPr>
              <w:t>□车辆□普通自行车□电动自行车□摩托车□行人□其他</w:t>
            </w:r>
          </w:p>
        </w:tc>
      </w:tr>
      <w:tr w14:paraId="1AA04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90" w:type="pct"/>
            <w:gridSpan w:val="2"/>
            <w:noWrap w:val="0"/>
            <w:vAlign w:val="top"/>
          </w:tcPr>
          <w:p w14:paraId="5A79847B">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eastAsia="宋体" w:cs="Times New Roman"/>
                <w:sz w:val="24"/>
                <w:szCs w:val="24"/>
                <w:lang w:eastAsia="zh-CN"/>
              </w:rPr>
            </w:pPr>
            <w:r>
              <w:rPr>
                <w:rFonts w:hint="default" w:ascii="Times New Roman" w:hAnsi="Times New Roman" w:cs="Times New Roman"/>
                <w:b/>
                <w:bCs/>
                <w:spacing w:val="-2"/>
                <w:sz w:val="24"/>
                <w:szCs w:val="24"/>
              </w:rPr>
              <w:t>事故测试</w:t>
            </w:r>
            <w:r>
              <w:rPr>
                <w:rFonts w:hint="eastAsia" w:ascii="Times New Roman" w:hAnsi="Times New Roman" w:cs="Times New Roman"/>
                <w:b/>
                <w:bCs/>
                <w:spacing w:val="-2"/>
                <w:sz w:val="24"/>
                <w:szCs w:val="24"/>
                <w:lang w:eastAsia="zh-CN"/>
              </w:rPr>
              <w:t>安全驾驶人</w:t>
            </w:r>
          </w:p>
        </w:tc>
        <w:tc>
          <w:tcPr>
            <w:tcW w:w="1019" w:type="pct"/>
            <w:gridSpan w:val="3"/>
            <w:noWrap w:val="0"/>
            <w:vAlign w:val="center"/>
          </w:tcPr>
          <w:p w14:paraId="14573B9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15"/>
                <w:sz w:val="24"/>
                <w:szCs w:val="24"/>
              </w:rPr>
              <w:t>姓名</w:t>
            </w:r>
          </w:p>
        </w:tc>
        <w:tc>
          <w:tcPr>
            <w:tcW w:w="889" w:type="pct"/>
            <w:gridSpan w:val="3"/>
            <w:noWrap w:val="0"/>
            <w:vAlign w:val="center"/>
          </w:tcPr>
          <w:p w14:paraId="268FB57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1"/>
              </w:rPr>
            </w:pPr>
          </w:p>
        </w:tc>
        <w:tc>
          <w:tcPr>
            <w:tcW w:w="1101" w:type="pct"/>
            <w:gridSpan w:val="2"/>
            <w:noWrap w:val="0"/>
            <w:vAlign w:val="center"/>
          </w:tcPr>
          <w:p w14:paraId="01E51ABE">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3"/>
                <w:sz w:val="24"/>
                <w:szCs w:val="24"/>
                <w:lang w:val="en-US" w:eastAsia="zh-CN"/>
              </w:rPr>
              <w:t>身份</w:t>
            </w:r>
            <w:r>
              <w:rPr>
                <w:rFonts w:hint="default" w:ascii="Times New Roman" w:hAnsi="Times New Roman" w:cs="Times New Roman"/>
                <w:spacing w:val="3"/>
                <w:sz w:val="24"/>
                <w:szCs w:val="24"/>
              </w:rPr>
              <w:t>证号</w:t>
            </w:r>
          </w:p>
        </w:tc>
        <w:tc>
          <w:tcPr>
            <w:tcW w:w="898" w:type="pct"/>
            <w:noWrap w:val="0"/>
            <w:vAlign w:val="top"/>
          </w:tcPr>
          <w:p w14:paraId="7F915349">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tc>
      </w:tr>
      <w:tr w14:paraId="25A59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1090" w:type="pct"/>
            <w:gridSpan w:val="2"/>
            <w:vMerge w:val="restart"/>
            <w:noWrap w:val="0"/>
            <w:vAlign w:val="top"/>
          </w:tcPr>
          <w:p w14:paraId="07D069A9">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p w14:paraId="254BA831">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p w14:paraId="690284D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eastAsia="宋体" w:cs="Times New Roman"/>
                <w:b/>
                <w:bCs/>
                <w:spacing w:val="-2"/>
                <w:sz w:val="24"/>
                <w:szCs w:val="24"/>
                <w:lang w:eastAsia="zh-CN"/>
              </w:rPr>
            </w:pPr>
            <w:r>
              <w:rPr>
                <w:rFonts w:hint="default" w:ascii="Times New Roman" w:hAnsi="Times New Roman" w:cs="Times New Roman"/>
                <w:b/>
                <w:bCs/>
                <w:spacing w:val="-2"/>
                <w:sz w:val="24"/>
                <w:szCs w:val="24"/>
              </w:rPr>
              <w:t>事故相关</w:t>
            </w:r>
            <w:r>
              <w:rPr>
                <w:rFonts w:hint="default" w:ascii="Times New Roman" w:hAnsi="Times New Roman" w:cs="Times New Roman"/>
                <w:b/>
                <w:bCs/>
                <w:spacing w:val="-2"/>
                <w:sz w:val="24"/>
                <w:szCs w:val="24"/>
                <w:lang w:eastAsia="zh-CN"/>
              </w:rPr>
              <w:t>人员</w:t>
            </w:r>
          </w:p>
          <w:p w14:paraId="1DD8C1A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4"/>
                <w:szCs w:val="24"/>
              </w:rPr>
            </w:pPr>
          </w:p>
        </w:tc>
        <w:tc>
          <w:tcPr>
            <w:tcW w:w="338" w:type="pct"/>
            <w:noWrap w:val="0"/>
            <w:vAlign w:val="center"/>
          </w:tcPr>
          <w:p w14:paraId="5886E3E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15"/>
                <w:sz w:val="24"/>
                <w:szCs w:val="24"/>
              </w:rPr>
              <w:t>姓名</w:t>
            </w:r>
          </w:p>
        </w:tc>
        <w:tc>
          <w:tcPr>
            <w:tcW w:w="344" w:type="pct"/>
            <w:noWrap w:val="0"/>
            <w:vAlign w:val="center"/>
          </w:tcPr>
          <w:p w14:paraId="2AC83F1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1"/>
              </w:rPr>
            </w:pPr>
          </w:p>
        </w:tc>
        <w:tc>
          <w:tcPr>
            <w:tcW w:w="335" w:type="pct"/>
            <w:noWrap w:val="0"/>
            <w:vAlign w:val="center"/>
          </w:tcPr>
          <w:p w14:paraId="29D4028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9"/>
                <w:sz w:val="24"/>
                <w:szCs w:val="24"/>
              </w:rPr>
              <w:t>性别</w:t>
            </w:r>
          </w:p>
        </w:tc>
        <w:tc>
          <w:tcPr>
            <w:tcW w:w="356" w:type="pct"/>
            <w:noWrap w:val="0"/>
            <w:vAlign w:val="center"/>
          </w:tcPr>
          <w:p w14:paraId="3F4658B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1"/>
              </w:rPr>
            </w:pPr>
          </w:p>
        </w:tc>
        <w:tc>
          <w:tcPr>
            <w:tcW w:w="533" w:type="pct"/>
            <w:gridSpan w:val="2"/>
            <w:noWrap w:val="0"/>
            <w:vAlign w:val="center"/>
          </w:tcPr>
          <w:p w14:paraId="20B745D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2"/>
                <w:sz w:val="24"/>
                <w:szCs w:val="24"/>
              </w:rPr>
              <w:t>电话</w:t>
            </w:r>
          </w:p>
        </w:tc>
        <w:tc>
          <w:tcPr>
            <w:tcW w:w="527" w:type="pct"/>
            <w:noWrap w:val="0"/>
            <w:vAlign w:val="center"/>
          </w:tcPr>
          <w:p w14:paraId="107031B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1"/>
              </w:rPr>
            </w:pPr>
          </w:p>
        </w:tc>
        <w:tc>
          <w:tcPr>
            <w:tcW w:w="574" w:type="pct"/>
            <w:noWrap w:val="0"/>
            <w:vAlign w:val="center"/>
          </w:tcPr>
          <w:p w14:paraId="67987BD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2"/>
                <w:sz w:val="24"/>
                <w:szCs w:val="24"/>
              </w:rPr>
              <w:t>地址</w:t>
            </w:r>
          </w:p>
        </w:tc>
        <w:tc>
          <w:tcPr>
            <w:tcW w:w="898" w:type="pct"/>
            <w:noWrap w:val="0"/>
            <w:vAlign w:val="top"/>
          </w:tcPr>
          <w:p w14:paraId="2CDD730E">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tc>
      </w:tr>
      <w:tr w14:paraId="6F234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090" w:type="pct"/>
            <w:gridSpan w:val="2"/>
            <w:vMerge w:val="continue"/>
            <w:noWrap w:val="0"/>
            <w:vAlign w:val="top"/>
          </w:tcPr>
          <w:p w14:paraId="3107562A">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tc>
        <w:tc>
          <w:tcPr>
            <w:tcW w:w="683" w:type="pct"/>
            <w:gridSpan w:val="2"/>
            <w:noWrap w:val="0"/>
            <w:vAlign w:val="center"/>
          </w:tcPr>
          <w:p w14:paraId="1E6FEDC9">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2"/>
                <w:sz w:val="24"/>
                <w:szCs w:val="24"/>
              </w:rPr>
              <w:t>受伤情况</w:t>
            </w:r>
          </w:p>
        </w:tc>
        <w:tc>
          <w:tcPr>
            <w:tcW w:w="3226" w:type="pct"/>
            <w:gridSpan w:val="7"/>
            <w:noWrap w:val="0"/>
            <w:vAlign w:val="center"/>
          </w:tcPr>
          <w:p w14:paraId="6C2C5BA9">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8"/>
                <w:sz w:val="24"/>
                <w:szCs w:val="24"/>
              </w:rPr>
              <w:t>□死亡</w:t>
            </w:r>
            <w:r>
              <w:rPr>
                <w:rFonts w:hint="default" w:ascii="Times New Roman" w:hAnsi="Times New Roman" w:cs="Times New Roman"/>
                <w:spacing w:val="22"/>
                <w:sz w:val="24"/>
                <w:szCs w:val="24"/>
              </w:rPr>
              <w:t xml:space="preserve">  </w:t>
            </w:r>
            <w:r>
              <w:rPr>
                <w:rFonts w:hint="default" w:ascii="Times New Roman" w:hAnsi="Times New Roman" w:cs="Times New Roman"/>
                <w:spacing w:val="-8"/>
                <w:sz w:val="24"/>
                <w:szCs w:val="24"/>
              </w:rPr>
              <w:t>□严重</w:t>
            </w:r>
            <w:r>
              <w:rPr>
                <w:rFonts w:hint="default" w:ascii="Times New Roman" w:hAnsi="Times New Roman" w:cs="Times New Roman"/>
                <w:spacing w:val="22"/>
                <w:sz w:val="24"/>
                <w:szCs w:val="24"/>
              </w:rPr>
              <w:t xml:space="preserve">  </w:t>
            </w:r>
            <w:r>
              <w:rPr>
                <w:rFonts w:hint="default" w:ascii="Times New Roman" w:hAnsi="Times New Roman" w:cs="Times New Roman"/>
                <w:spacing w:val="-8"/>
                <w:sz w:val="24"/>
                <w:szCs w:val="24"/>
              </w:rPr>
              <w:t>□轻微</w:t>
            </w:r>
          </w:p>
        </w:tc>
      </w:tr>
      <w:tr w14:paraId="3B7BB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63" w:type="pct"/>
            <w:noWrap w:val="0"/>
            <w:vAlign w:val="top"/>
          </w:tcPr>
          <w:p w14:paraId="548193EE">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eastAsia="宋体" w:cs="Times New Roman"/>
                <w:sz w:val="24"/>
                <w:szCs w:val="24"/>
                <w:lang w:eastAsia="zh-CN"/>
              </w:rPr>
            </w:pPr>
            <w:r>
              <w:rPr>
                <w:rFonts w:hint="default" w:ascii="Times New Roman" w:hAnsi="Times New Roman" w:cs="Times New Roman"/>
                <w:b/>
                <w:bCs/>
                <w:spacing w:val="-5"/>
                <w:sz w:val="24"/>
                <w:szCs w:val="24"/>
              </w:rPr>
              <w:t>事故目击者</w:t>
            </w:r>
            <w:r>
              <w:rPr>
                <w:rFonts w:hint="default" w:ascii="Times New Roman" w:hAnsi="Times New Roman" w:cs="Times New Roman"/>
                <w:b/>
                <w:bCs/>
                <w:spacing w:val="-5"/>
                <w:sz w:val="24"/>
                <w:szCs w:val="24"/>
                <w:lang w:eastAsia="zh-CN"/>
              </w:rPr>
              <w:t>（</w:t>
            </w:r>
            <w:r>
              <w:rPr>
                <w:rFonts w:hint="default" w:ascii="Times New Roman" w:hAnsi="Times New Roman" w:cs="Times New Roman"/>
                <w:b/>
                <w:bCs/>
                <w:spacing w:val="-5"/>
                <w:sz w:val="24"/>
                <w:szCs w:val="24"/>
                <w:lang w:val="en-US" w:eastAsia="zh-CN"/>
              </w:rPr>
              <w:t>如有</w:t>
            </w:r>
            <w:r>
              <w:rPr>
                <w:rFonts w:hint="default" w:ascii="Times New Roman" w:hAnsi="Times New Roman" w:cs="Times New Roman"/>
                <w:b/>
                <w:bCs/>
                <w:spacing w:val="-5"/>
                <w:sz w:val="24"/>
                <w:szCs w:val="24"/>
                <w:lang w:eastAsia="zh-CN"/>
              </w:rPr>
              <w:t>）</w:t>
            </w:r>
          </w:p>
        </w:tc>
        <w:tc>
          <w:tcPr>
            <w:tcW w:w="426" w:type="pct"/>
            <w:noWrap w:val="0"/>
            <w:vAlign w:val="center"/>
          </w:tcPr>
          <w:p w14:paraId="170A2EE9">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15"/>
                <w:sz w:val="24"/>
                <w:szCs w:val="24"/>
              </w:rPr>
              <w:t>姓名</w:t>
            </w:r>
          </w:p>
        </w:tc>
        <w:tc>
          <w:tcPr>
            <w:tcW w:w="683" w:type="pct"/>
            <w:gridSpan w:val="2"/>
            <w:noWrap w:val="0"/>
            <w:vAlign w:val="center"/>
          </w:tcPr>
          <w:p w14:paraId="4EBE1F0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1"/>
              </w:rPr>
            </w:pPr>
          </w:p>
        </w:tc>
        <w:tc>
          <w:tcPr>
            <w:tcW w:w="335" w:type="pct"/>
            <w:noWrap w:val="0"/>
            <w:vAlign w:val="center"/>
          </w:tcPr>
          <w:p w14:paraId="027B75F1">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9"/>
                <w:sz w:val="24"/>
                <w:szCs w:val="24"/>
              </w:rPr>
              <w:t>性别</w:t>
            </w:r>
          </w:p>
        </w:tc>
        <w:tc>
          <w:tcPr>
            <w:tcW w:w="356" w:type="pct"/>
            <w:noWrap w:val="0"/>
            <w:vAlign w:val="center"/>
          </w:tcPr>
          <w:p w14:paraId="391B5B4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1"/>
              </w:rPr>
            </w:pPr>
          </w:p>
        </w:tc>
        <w:tc>
          <w:tcPr>
            <w:tcW w:w="533" w:type="pct"/>
            <w:gridSpan w:val="2"/>
            <w:noWrap w:val="0"/>
            <w:vAlign w:val="center"/>
          </w:tcPr>
          <w:p w14:paraId="3AEB6993">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2"/>
                <w:sz w:val="24"/>
                <w:szCs w:val="24"/>
              </w:rPr>
              <w:t>电话</w:t>
            </w:r>
          </w:p>
        </w:tc>
        <w:tc>
          <w:tcPr>
            <w:tcW w:w="527" w:type="pct"/>
            <w:noWrap w:val="0"/>
            <w:vAlign w:val="center"/>
          </w:tcPr>
          <w:p w14:paraId="60E6CD4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1"/>
              </w:rPr>
            </w:pPr>
          </w:p>
        </w:tc>
        <w:tc>
          <w:tcPr>
            <w:tcW w:w="574" w:type="pct"/>
            <w:noWrap w:val="0"/>
            <w:vAlign w:val="center"/>
          </w:tcPr>
          <w:p w14:paraId="4798FB4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spacing w:val="2"/>
                <w:sz w:val="24"/>
                <w:szCs w:val="24"/>
              </w:rPr>
              <w:t>地址</w:t>
            </w:r>
          </w:p>
        </w:tc>
        <w:tc>
          <w:tcPr>
            <w:tcW w:w="898" w:type="pct"/>
            <w:noWrap w:val="0"/>
            <w:vAlign w:val="top"/>
          </w:tcPr>
          <w:p w14:paraId="6898CC63">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sz w:val="21"/>
              </w:rPr>
            </w:pPr>
          </w:p>
        </w:tc>
      </w:tr>
      <w:tr w14:paraId="7EFEC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trPr>
        <w:tc>
          <w:tcPr>
            <w:tcW w:w="663" w:type="pct"/>
            <w:noWrap w:val="0"/>
            <w:vAlign w:val="center"/>
          </w:tcPr>
          <w:p w14:paraId="22BBC7C8">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pacing w:val="-5"/>
                <w:sz w:val="24"/>
                <w:szCs w:val="24"/>
              </w:rPr>
            </w:pPr>
          </w:p>
          <w:p w14:paraId="0BD7ACC3">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b/>
                <w:bCs/>
                <w:spacing w:val="-5"/>
                <w:sz w:val="24"/>
                <w:szCs w:val="24"/>
              </w:rPr>
              <w:t>事故细节</w:t>
            </w:r>
            <w:r>
              <w:rPr>
                <w:rFonts w:hint="default" w:ascii="Times New Roman" w:hAnsi="Times New Roman" w:cs="Times New Roman"/>
                <w:b/>
                <w:bCs/>
                <w:spacing w:val="-5"/>
                <w:sz w:val="24"/>
                <w:szCs w:val="24"/>
                <w:lang w:eastAsia="zh-CN"/>
              </w:rPr>
              <w:t>描述</w:t>
            </w:r>
          </w:p>
        </w:tc>
        <w:tc>
          <w:tcPr>
            <w:tcW w:w="4336" w:type="pct"/>
            <w:gridSpan w:val="10"/>
            <w:noWrap w:val="0"/>
            <w:vAlign w:val="center"/>
          </w:tcPr>
          <w:p w14:paraId="58168945">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sz w:val="21"/>
              </w:rPr>
            </w:pPr>
            <w:r>
              <w:rPr>
                <w:rFonts w:hint="default" w:ascii="Times New Roman" w:hAnsi="Times New Roman" w:eastAsia="仿宋_GB2312" w:cs="Times New Roman"/>
                <w:spacing w:val="-2"/>
                <w:sz w:val="28"/>
                <w:szCs w:val="28"/>
                <w:lang w:val="en-US" w:eastAsia="zh-CN"/>
              </w:rPr>
              <w:t>应</w:t>
            </w:r>
            <w:r>
              <w:rPr>
                <w:rFonts w:hint="default" w:ascii="Times New Roman" w:hAnsi="Times New Roman" w:eastAsia="仿宋_GB2312" w:cs="Times New Roman"/>
                <w:spacing w:val="-2"/>
                <w:sz w:val="28"/>
                <w:szCs w:val="28"/>
              </w:rPr>
              <w:t>提供附件，包含（但不限于）事故现场照片，照片应反映事故车辆之间关系、发生事故的道路周边情况等</w:t>
            </w:r>
            <w:r>
              <w:rPr>
                <w:rFonts w:hint="default" w:ascii="Times New Roman" w:hAnsi="Times New Roman" w:eastAsia="仿宋_GB2312" w:cs="Times New Roman"/>
                <w:spacing w:val="-2"/>
                <w:sz w:val="28"/>
                <w:szCs w:val="28"/>
                <w:lang w:eastAsia="zh-CN"/>
              </w:rPr>
              <w:t>。</w:t>
            </w:r>
          </w:p>
        </w:tc>
      </w:tr>
      <w:tr w14:paraId="50C89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3" w:hRule="atLeast"/>
        </w:trPr>
        <w:tc>
          <w:tcPr>
            <w:tcW w:w="663" w:type="pct"/>
            <w:noWrap w:val="0"/>
            <w:vAlign w:val="center"/>
          </w:tcPr>
          <w:p w14:paraId="3E28464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pacing w:val="-5"/>
                <w:position w:val="17"/>
                <w:sz w:val="24"/>
                <w:szCs w:val="24"/>
              </w:rPr>
            </w:pPr>
          </w:p>
          <w:p w14:paraId="6F22D8C6">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z w:val="24"/>
                <w:szCs w:val="24"/>
              </w:rPr>
            </w:pPr>
            <w:r>
              <w:rPr>
                <w:rFonts w:hint="default" w:ascii="Times New Roman" w:hAnsi="Times New Roman" w:cs="Times New Roman"/>
                <w:b/>
                <w:bCs/>
                <w:spacing w:val="-5"/>
                <w:position w:val="17"/>
                <w:sz w:val="24"/>
                <w:szCs w:val="24"/>
              </w:rPr>
              <w:t>财产损失</w:t>
            </w:r>
            <w:r>
              <w:rPr>
                <w:rFonts w:hint="default" w:ascii="Times New Roman" w:hAnsi="Times New Roman" w:cs="Times New Roman"/>
                <w:b/>
                <w:bCs/>
                <w:spacing w:val="-5"/>
                <w:position w:val="17"/>
                <w:sz w:val="24"/>
                <w:szCs w:val="24"/>
                <w:lang w:eastAsia="zh-CN"/>
              </w:rPr>
              <w:t>描述</w:t>
            </w:r>
          </w:p>
        </w:tc>
        <w:tc>
          <w:tcPr>
            <w:tcW w:w="4336" w:type="pct"/>
            <w:gridSpan w:val="10"/>
            <w:noWrap w:val="0"/>
            <w:vAlign w:val="center"/>
          </w:tcPr>
          <w:p w14:paraId="37BF7971">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sz w:val="21"/>
              </w:rPr>
            </w:pPr>
            <w:r>
              <w:rPr>
                <w:rFonts w:hint="default" w:ascii="Times New Roman" w:hAnsi="Times New Roman" w:eastAsia="仿宋_GB2312" w:cs="Times New Roman"/>
                <w:spacing w:val="-2"/>
                <w:sz w:val="28"/>
                <w:szCs w:val="28"/>
                <w:lang w:val="en-US" w:eastAsia="zh-CN"/>
              </w:rPr>
              <w:t>应详细记录道路基本设施、树木、动物、各种建筑物、停放车辆等损坏情况， 并提供相应的清晰图片。</w:t>
            </w:r>
          </w:p>
        </w:tc>
      </w:tr>
    </w:tbl>
    <w:p w14:paraId="6456E3D5">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rFonts w:hint="default" w:ascii="Times New Roman" w:hAnsi="Times New Roman" w:eastAsia="黑体" w:cs="Times New Roman"/>
          <w:b w:val="0"/>
          <w:bCs w:val="0"/>
          <w:spacing w:val="-6"/>
          <w:sz w:val="32"/>
          <w:szCs w:val="32"/>
          <w:lang w:val="en-US" w:eastAsia="zh-CN"/>
        </w:rPr>
      </w:pPr>
    </w:p>
    <w:p w14:paraId="6A389C94">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rFonts w:hint="default" w:ascii="Times New Roman" w:hAnsi="Times New Roman" w:eastAsia="黑体" w:cs="Times New Roman"/>
          <w:b w:val="0"/>
          <w:bCs w:val="0"/>
          <w:spacing w:val="-6"/>
          <w:sz w:val="32"/>
          <w:szCs w:val="32"/>
          <w:lang w:val="en-US" w:eastAsia="zh-CN"/>
        </w:rPr>
      </w:pPr>
      <w:r>
        <w:rPr>
          <w:rFonts w:hint="default" w:ascii="Times New Roman" w:hAnsi="Times New Roman" w:eastAsia="黑体" w:cs="Times New Roman"/>
          <w:b w:val="0"/>
          <w:bCs w:val="0"/>
          <w:spacing w:val="-6"/>
          <w:sz w:val="32"/>
          <w:szCs w:val="32"/>
          <w:lang w:val="en-US" w:eastAsia="zh-CN"/>
        </w:rPr>
        <w:t>三、下一步改进措施</w:t>
      </w:r>
    </w:p>
    <w:p w14:paraId="27545CC0">
      <w:pPr>
        <w:keepNext w:val="0"/>
        <w:keepLines w:val="0"/>
        <w:pageBreakBefore w:val="0"/>
        <w:widowControl/>
        <w:kinsoku w:val="0"/>
        <w:wordWrap/>
        <w:overflowPunct/>
        <w:topLinePunct w:val="0"/>
        <w:autoSpaceDE w:val="0"/>
        <w:autoSpaceDN w:val="0"/>
        <w:bidi w:val="0"/>
        <w:adjustRightInd w:val="0"/>
        <w:snapToGrid w:val="0"/>
        <w:jc w:val="right"/>
        <w:textAlignment w:val="baseline"/>
        <w:rPr>
          <w:rFonts w:hint="default" w:ascii="Times New Roman" w:hAnsi="Times New Roman" w:eastAsia="仿宋" w:cs="Times New Roman"/>
          <w:spacing w:val="2"/>
          <w:sz w:val="24"/>
          <w:szCs w:val="24"/>
          <w:lang w:eastAsia="zh-CN"/>
        </w:rPr>
      </w:pPr>
      <w:r>
        <w:rPr>
          <w:rFonts w:hint="default" w:ascii="Times New Roman" w:hAnsi="Times New Roman" w:eastAsia="仿宋" w:cs="Times New Roman"/>
          <w:spacing w:val="2"/>
          <w:sz w:val="24"/>
          <w:szCs w:val="24"/>
          <w:lang w:val="en-US" w:eastAsia="zh-CN"/>
        </w:rPr>
        <w:t>新型运载工具应用</w:t>
      </w:r>
      <w:r>
        <w:rPr>
          <w:rFonts w:hint="default" w:ascii="Times New Roman" w:hAnsi="Times New Roman" w:eastAsia="仿宋" w:cs="Times New Roman"/>
          <w:spacing w:val="2"/>
          <w:sz w:val="24"/>
          <w:szCs w:val="24"/>
          <w:lang w:eastAsia="zh-CN"/>
        </w:rPr>
        <w:t>主体</w:t>
      </w:r>
      <w:r>
        <w:rPr>
          <w:rFonts w:hint="default" w:ascii="Times New Roman" w:hAnsi="Times New Roman" w:eastAsia="仿宋" w:cs="Times New Roman"/>
          <w:spacing w:val="2"/>
          <w:sz w:val="24"/>
          <w:szCs w:val="24"/>
          <w:lang w:val="en-US" w:eastAsia="zh-CN"/>
        </w:rPr>
        <w:t>单位盖章</w:t>
      </w:r>
    </w:p>
    <w:p w14:paraId="23AF89AC">
      <w:pPr>
        <w:jc w:val="right"/>
        <w:rPr>
          <w:rFonts w:hint="default" w:ascii="Times New Roman" w:hAnsi="Times New Roman" w:eastAsia="仿宋" w:cs="Times New Roman"/>
          <w:spacing w:val="2"/>
          <w:sz w:val="24"/>
          <w:szCs w:val="24"/>
          <w:lang w:val="en-US" w:eastAsia="zh-CN"/>
        </w:rPr>
        <w:sectPr>
          <w:footerReference r:id="rId4" w:type="default"/>
          <w:pgSz w:w="11906" w:h="16838"/>
          <w:pgMar w:top="1440" w:right="1800" w:bottom="1440" w:left="1800" w:header="851" w:footer="992" w:gutter="0"/>
          <w:pgNumType w:fmt="decimal"/>
          <w:cols w:space="720" w:num="1"/>
          <w:docGrid w:type="lines" w:linePitch="312" w:charSpace="0"/>
        </w:sectPr>
      </w:pPr>
      <w:r>
        <w:rPr>
          <w:rFonts w:hint="default" w:ascii="Times New Roman" w:hAnsi="Times New Roman" w:eastAsia="仿宋" w:cs="Times New Roman"/>
          <w:spacing w:val="2"/>
          <w:sz w:val="24"/>
          <w:szCs w:val="24"/>
          <w:lang w:val="en-US" w:eastAsia="zh-CN"/>
        </w:rPr>
        <w:t>年   月   日</w:t>
      </w:r>
    </w:p>
    <w:p w14:paraId="78F5A053">
      <w:pPr>
        <w:keepNext w:val="0"/>
        <w:keepLines w:val="0"/>
        <w:pageBreakBefore w:val="0"/>
        <w:widowControl w:val="0"/>
        <w:kinsoku w:val="0"/>
        <w:wordWrap/>
        <w:overflowPunct w:val="0"/>
        <w:topLinePunct w:val="0"/>
        <w:autoSpaceDE w:val="0"/>
        <w:autoSpaceDN w:val="0"/>
        <w:bidi w:val="0"/>
        <w:adjustRightInd w:val="0"/>
        <w:snapToGrid w:val="0"/>
        <w:spacing w:before="0" w:line="560" w:lineRule="exact"/>
        <w:jc w:val="left"/>
        <w:textAlignment w:val="baseline"/>
        <w:rPr>
          <w:rFonts w:hint="eastAsia" w:ascii="方正黑体_GBK" w:hAnsi="方正黑体_GBK" w:eastAsia="方正黑体_GBK" w:cs="方正黑体_GBK"/>
          <w:spacing w:val="2"/>
          <w:sz w:val="32"/>
          <w:szCs w:val="32"/>
          <w:lang w:val="en-US" w:eastAsia="zh-CN"/>
        </w:rPr>
      </w:pPr>
      <w:r>
        <w:rPr>
          <w:rFonts w:hint="eastAsia" w:ascii="方正黑体_GBK" w:hAnsi="方正黑体_GBK" w:eastAsia="方正黑体_GBK" w:cs="方正黑体_GBK"/>
          <w:spacing w:val="2"/>
          <w:sz w:val="32"/>
          <w:szCs w:val="32"/>
          <w:lang w:val="en-US" w:eastAsia="zh-CN"/>
        </w:rPr>
        <w:t>附件11</w:t>
      </w:r>
    </w:p>
    <w:p w14:paraId="1907BB79">
      <w:pPr>
        <w:keepNext w:val="0"/>
        <w:keepLines w:val="0"/>
        <w:pageBreakBefore w:val="0"/>
        <w:widowControl w:val="0"/>
        <w:kinsoku w:val="0"/>
        <w:wordWrap/>
        <w:overflowPunct w:val="0"/>
        <w:topLinePunct w:val="0"/>
        <w:autoSpaceDE w:val="0"/>
        <w:autoSpaceDN w:val="0"/>
        <w:bidi w:val="0"/>
        <w:adjustRightInd w:val="0"/>
        <w:snapToGrid w:val="0"/>
        <w:spacing w:before="0" w:line="560" w:lineRule="exact"/>
        <w:jc w:val="left"/>
        <w:textAlignment w:val="baseline"/>
        <w:rPr>
          <w:rFonts w:hint="default" w:ascii="方正黑体_GBK" w:hAnsi="方正黑体_GBK" w:eastAsia="方正黑体_GBK" w:cs="方正黑体_GBK"/>
          <w:spacing w:val="2"/>
          <w:sz w:val="32"/>
          <w:szCs w:val="32"/>
          <w:lang w:val="en-US" w:eastAsia="zh-CN"/>
        </w:rPr>
      </w:pPr>
    </w:p>
    <w:p w14:paraId="1BB355C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center"/>
        <w:textAlignment w:val="auto"/>
        <w:rPr>
          <w:rFonts w:hint="eastAsia" w:ascii="方正小标宋_GBK" w:hAnsi="方正小标宋_GBK" w:eastAsia="方正小标宋_GBK" w:cs="方正小标宋_GBK"/>
          <w:b w:val="0"/>
          <w:bCs w:val="0"/>
          <w:color w:val="000000"/>
          <w:kern w:val="0"/>
          <w:sz w:val="44"/>
          <w:szCs w:val="44"/>
          <w:lang w:val="en-US" w:eastAsia="zh-CN" w:bidi="ar"/>
        </w:rPr>
      </w:pPr>
      <w:r>
        <w:rPr>
          <w:rFonts w:hint="eastAsia" w:ascii="方正小标宋_GBK" w:hAnsi="方正小标宋_GBK" w:eastAsia="方正小标宋_GBK" w:cs="方正小标宋_GBK"/>
          <w:b w:val="0"/>
          <w:bCs w:val="0"/>
          <w:color w:val="000000"/>
          <w:kern w:val="0"/>
          <w:sz w:val="44"/>
          <w:szCs w:val="44"/>
          <w:lang w:val="en-US" w:eastAsia="zh-CN" w:bidi="ar"/>
        </w:rPr>
        <w:t>新型运载工具临时编码规则</w:t>
      </w:r>
    </w:p>
    <w:p w14:paraId="3FCF7F7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center"/>
        <w:textAlignment w:val="auto"/>
        <w:rPr>
          <w:rFonts w:hint="eastAsia" w:ascii="方正小标宋_GBK" w:hAnsi="方正小标宋_GBK" w:eastAsia="方正小标宋_GBK" w:cs="方正小标宋_GBK"/>
          <w:b w:val="0"/>
          <w:bCs w:val="0"/>
          <w:color w:val="000000"/>
          <w:kern w:val="0"/>
          <w:sz w:val="44"/>
          <w:szCs w:val="44"/>
          <w:lang w:val="en-US" w:eastAsia="zh-CN" w:bidi="ar"/>
        </w:rPr>
      </w:pPr>
    </w:p>
    <w:p w14:paraId="034A7CA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新型运载工具临时编码是对在邯郸行政区域内进行道路测试、示范应用与商业示范的新型运载工具，每台</w:t>
      </w:r>
      <w:del w:id="1319" w:author="uos" w:date="2026-03-04T17:57:00Z">
        <w:r>
          <w:rPr>
            <w:rFonts w:hint="default" w:ascii="Times New Roman" w:hAnsi="Times New Roman" w:eastAsia="仿宋_GB2312" w:cs="Times New Roman"/>
            <w:color w:val="000000"/>
            <w:kern w:val="0"/>
            <w:sz w:val="32"/>
            <w:szCs w:val="32"/>
            <w:lang w:val="en-US" w:eastAsia="zh-CN" w:bidi="ar"/>
          </w:rPr>
          <w:delText>装备</w:delText>
        </w:r>
      </w:del>
      <w:r>
        <w:rPr>
          <w:rFonts w:hint="default" w:ascii="Times New Roman" w:hAnsi="Times New Roman" w:eastAsia="仿宋_GB2312" w:cs="Times New Roman"/>
          <w:color w:val="000000"/>
          <w:kern w:val="0"/>
          <w:sz w:val="32"/>
          <w:szCs w:val="32"/>
          <w:lang w:val="en-US" w:eastAsia="zh-CN" w:bidi="ar"/>
        </w:rPr>
        <w:t>经申请后分配的在邯郸市行政区域内使用的唯一统一规范编码，</w:t>
      </w:r>
      <w:del w:id="1320" w:author="uos" w:date="2026-03-04T17:57:00Z">
        <w:r>
          <w:rPr>
            <w:rFonts w:hint="default" w:ascii="Times New Roman" w:hAnsi="Times New Roman" w:eastAsia="仿宋_GB2312" w:cs="Times New Roman"/>
            <w:color w:val="000000"/>
            <w:kern w:val="0"/>
            <w:sz w:val="32"/>
            <w:szCs w:val="32"/>
            <w:lang w:val="en-US" w:eastAsia="zh-CN" w:bidi="ar"/>
          </w:rPr>
          <w:delText>实行“一车一码”，</w:delText>
        </w:r>
      </w:del>
      <w:r>
        <w:rPr>
          <w:rFonts w:hint="default" w:ascii="Times New Roman" w:hAnsi="Times New Roman" w:eastAsia="仿宋_GB2312" w:cs="Times New Roman"/>
          <w:color w:val="000000"/>
          <w:kern w:val="0"/>
          <w:sz w:val="32"/>
          <w:szCs w:val="32"/>
          <w:lang w:val="en-US" w:eastAsia="zh-CN" w:bidi="ar"/>
        </w:rPr>
        <w:t>每辆分配一个唯一的</w:t>
      </w:r>
      <w:del w:id="1321" w:author="uos" w:date="2026-03-04T17:57:00Z">
        <w:r>
          <w:rPr>
            <w:rFonts w:hint="default" w:ascii="Times New Roman" w:hAnsi="Times New Roman" w:eastAsia="仿宋_GB2312" w:cs="Times New Roman"/>
            <w:color w:val="000000"/>
            <w:kern w:val="0"/>
            <w:sz w:val="32"/>
            <w:szCs w:val="32"/>
            <w:lang w:val="en-US" w:eastAsia="zh-CN" w:bidi="ar"/>
          </w:rPr>
          <w:delText>车辆</w:delText>
        </w:r>
      </w:del>
      <w:ins w:id="1322" w:author="uos" w:date="2026-03-04T17:57:00Z">
        <w:r>
          <w:rPr>
            <w:rFonts w:hint="eastAsia" w:ascii="Times New Roman" w:hAnsi="Times New Roman" w:eastAsia="仿宋_GB2312" w:cs="Times New Roman"/>
            <w:color w:val="000000"/>
            <w:kern w:val="0"/>
            <w:sz w:val="32"/>
            <w:szCs w:val="32"/>
            <w:lang w:val="en-US" w:eastAsia="zh-CN" w:bidi="ar"/>
          </w:rPr>
          <w:t>临时</w:t>
        </w:r>
      </w:ins>
      <w:r>
        <w:rPr>
          <w:rFonts w:hint="default" w:ascii="Times New Roman" w:hAnsi="Times New Roman" w:eastAsia="仿宋_GB2312" w:cs="Times New Roman"/>
          <w:color w:val="000000"/>
          <w:kern w:val="0"/>
          <w:sz w:val="32"/>
          <w:szCs w:val="32"/>
          <w:lang w:val="en-US" w:eastAsia="zh-CN" w:bidi="ar"/>
        </w:rPr>
        <w:t>编码。临时编码共设置9位，具体规则为：</w:t>
      </w:r>
    </w:p>
    <w:p w14:paraId="13DBBAE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第1位是汉字，由代表新型运载工具应用场景所在省份简称“冀”表示。</w:t>
      </w:r>
    </w:p>
    <w:p w14:paraId="3546E53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第2位是英文字母，由代表邯郸地级行政区“D”表示。</w:t>
      </w:r>
    </w:p>
    <w:p w14:paraId="09B91B9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第3、4位是英文字母，由代表应用新型运载工具的各县（市、区）、邯郸经济技术开发区、冀南新区的简写大字字母表示。如邯郸经济技术开发区由“JK”表示，临漳县由“LZ”表示。</w:t>
      </w:r>
    </w:p>
    <w:p w14:paraId="7EA55E2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第5—8位是阿拉伯数字，使用范围为0001—9999，由各县（市、区）、邯郸经济技术开发区、冀南新区按照辖区内新型运载工具临时申请顺序编码，原则各地第1辆新型运载工具临时</w:t>
      </w:r>
      <w:r>
        <w:rPr>
          <w:rFonts w:hint="eastAsia" w:ascii="Times New Roman" w:hAnsi="Times New Roman" w:eastAsia="仿宋_GB2312" w:cs="Times New Roman"/>
          <w:color w:val="000000"/>
          <w:kern w:val="0"/>
          <w:sz w:val="32"/>
          <w:szCs w:val="32"/>
          <w:lang w:val="en-US" w:eastAsia="zh-CN" w:bidi="ar"/>
        </w:rPr>
        <w:t>编码</w:t>
      </w:r>
      <w:r>
        <w:rPr>
          <w:rFonts w:hint="default" w:ascii="Times New Roman" w:hAnsi="Times New Roman" w:eastAsia="仿宋_GB2312" w:cs="Times New Roman"/>
          <w:color w:val="000000"/>
          <w:kern w:val="0"/>
          <w:sz w:val="32"/>
          <w:szCs w:val="32"/>
          <w:lang w:val="en-US" w:eastAsia="zh-CN" w:bidi="ar"/>
        </w:rPr>
        <w:t>为0001号，并以阿拉伯数字从小至大次序排列。</w:t>
      </w:r>
    </w:p>
    <w:p w14:paraId="259CBFB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第九位由正在开展的活动性质决定。若开展的是道路测试活动，则为汉字“试”（例：冀D·JK0001试）；若开展的是示范应用活动，则为汉字“范”（例：冀D·LZ0001范）；若开展的是商业示范活动，则为汉字“营”（例：冀D·WX0001营）。</w:t>
      </w:r>
    </w:p>
    <w:p w14:paraId="43B1C7D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6514CAA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49BA8F1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62990C9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04E97E6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2D2597B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77CABF9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290ED9C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4C75E13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39F794B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1942908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0B65209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58B7662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330B35B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2039690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261F66C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黑体" w:cs="Times New Roman"/>
          <w:b w:val="0"/>
          <w:bCs w:val="0"/>
          <w:color w:val="000000"/>
          <w:kern w:val="0"/>
          <w:sz w:val="32"/>
          <w:szCs w:val="32"/>
          <w:lang w:val="en-US" w:eastAsia="zh-CN" w:bidi="ar"/>
        </w:rPr>
      </w:pPr>
    </w:p>
    <w:p w14:paraId="1553BAC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both"/>
        <w:textAlignment w:val="auto"/>
        <w:rPr>
          <w:rFonts w:hint="eastAsia" w:ascii="Times New Roman" w:hAnsi="Times New Roman" w:eastAsia="黑体" w:cs="Times New Roman"/>
          <w:b w:val="0"/>
          <w:bCs w:val="0"/>
          <w:color w:val="000000"/>
          <w:kern w:val="0"/>
          <w:sz w:val="32"/>
          <w:szCs w:val="32"/>
          <w:lang w:val="en-US" w:eastAsia="zh-CN" w:bidi="ar"/>
        </w:rPr>
      </w:pPr>
      <w:r>
        <w:rPr>
          <w:rFonts w:hint="eastAsia" w:ascii="Times New Roman" w:hAnsi="Times New Roman" w:eastAsia="黑体" w:cs="Times New Roman"/>
          <w:b w:val="0"/>
          <w:bCs w:val="0"/>
          <w:color w:val="000000"/>
          <w:kern w:val="0"/>
          <w:sz w:val="32"/>
          <w:szCs w:val="32"/>
          <w:lang w:val="en-US" w:eastAsia="zh-CN" w:bidi="ar"/>
        </w:rPr>
        <w:t>附件12</w:t>
      </w:r>
    </w:p>
    <w:p w14:paraId="5B5420F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both"/>
        <w:textAlignment w:val="auto"/>
        <w:rPr>
          <w:rFonts w:hint="default" w:ascii="Times New Roman" w:hAnsi="Times New Roman" w:eastAsia="黑体" w:cs="Times New Roman"/>
          <w:b w:val="0"/>
          <w:bCs w:val="0"/>
          <w:color w:val="000000"/>
          <w:kern w:val="0"/>
          <w:sz w:val="32"/>
          <w:szCs w:val="32"/>
          <w:lang w:val="en-US" w:eastAsia="zh-CN" w:bidi="ar"/>
        </w:rPr>
      </w:pPr>
    </w:p>
    <w:p w14:paraId="135291F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center"/>
        <w:textAlignment w:val="auto"/>
        <w:rPr>
          <w:rFonts w:hint="eastAsia" w:ascii="方正小标宋_GBK" w:hAnsi="方正小标宋_GBK" w:eastAsia="方正小标宋_GBK" w:cs="方正小标宋_GBK"/>
          <w:b w:val="0"/>
          <w:bCs w:val="0"/>
          <w:color w:val="000000"/>
          <w:kern w:val="0"/>
          <w:sz w:val="44"/>
          <w:szCs w:val="44"/>
          <w:lang w:val="en-US" w:eastAsia="zh-CN" w:bidi="ar"/>
        </w:rPr>
      </w:pPr>
      <w:r>
        <w:rPr>
          <w:rFonts w:hint="eastAsia" w:ascii="方正小标宋_GBK" w:hAnsi="方正小标宋_GBK" w:eastAsia="方正小标宋_GBK" w:cs="方正小标宋_GBK"/>
          <w:b w:val="0"/>
          <w:bCs w:val="0"/>
          <w:color w:val="000000"/>
          <w:kern w:val="0"/>
          <w:sz w:val="44"/>
          <w:szCs w:val="44"/>
          <w:lang w:val="en-US" w:eastAsia="zh-CN" w:bidi="ar"/>
        </w:rPr>
        <w:t>新型运载工具临时编码标准样式</w:t>
      </w:r>
    </w:p>
    <w:p w14:paraId="3D4604A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center"/>
        <w:textAlignment w:val="auto"/>
        <w:rPr>
          <w:rFonts w:hint="eastAsia" w:ascii="方正小标宋_GBK" w:hAnsi="方正小标宋_GBK" w:eastAsia="方正小标宋_GBK" w:cs="方正小标宋_GBK"/>
          <w:b w:val="0"/>
          <w:bCs w:val="0"/>
          <w:color w:val="000000"/>
          <w:kern w:val="0"/>
          <w:sz w:val="44"/>
          <w:szCs w:val="44"/>
          <w:lang w:val="en-US" w:eastAsia="zh-CN" w:bidi="ar"/>
        </w:rPr>
      </w:pPr>
    </w:p>
    <w:p w14:paraId="553D184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en-US" w:eastAsia="zh-CN" w:bidi="ar"/>
        </w:rPr>
        <w:t>1.临时</w:t>
      </w:r>
      <w:r>
        <w:rPr>
          <w:rFonts w:hint="eastAsia" w:ascii="Times New Roman" w:hAnsi="Times New Roman" w:eastAsia="楷体_GB2312" w:cs="Times New Roman"/>
          <w:b/>
          <w:bCs/>
          <w:color w:val="000000"/>
          <w:kern w:val="0"/>
          <w:sz w:val="32"/>
          <w:szCs w:val="32"/>
          <w:lang w:val="en-US" w:eastAsia="zh-CN" w:bidi="ar"/>
        </w:rPr>
        <w:t>编码</w:t>
      </w:r>
      <w:r>
        <w:rPr>
          <w:rFonts w:hint="default" w:ascii="Times New Roman" w:hAnsi="Times New Roman" w:eastAsia="楷体_GB2312" w:cs="Times New Roman"/>
          <w:b/>
          <w:bCs/>
          <w:color w:val="000000"/>
          <w:kern w:val="0"/>
          <w:sz w:val="32"/>
          <w:szCs w:val="32"/>
          <w:lang w:val="en-US" w:eastAsia="zh-CN" w:bidi="ar"/>
        </w:rPr>
        <w:t>尺寸标准：</w:t>
      </w:r>
      <w:r>
        <w:rPr>
          <w:rFonts w:hint="default" w:ascii="Times New Roman" w:hAnsi="Times New Roman" w:eastAsia="仿宋_GB2312" w:cs="Times New Roman"/>
          <w:color w:val="000000"/>
          <w:kern w:val="0"/>
          <w:sz w:val="32"/>
          <w:szCs w:val="32"/>
          <w:lang w:val="en-US" w:eastAsia="zh-CN" w:bidi="ar"/>
        </w:rPr>
        <w:t>统一为440mm*140mm。</w:t>
      </w:r>
    </w:p>
    <w:p w14:paraId="4C35528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en-US" w:eastAsia="zh-CN" w:bidi="ar"/>
        </w:rPr>
        <w:t>2.临时</w:t>
      </w:r>
      <w:r>
        <w:rPr>
          <w:rFonts w:hint="eastAsia" w:ascii="Times New Roman" w:hAnsi="Times New Roman" w:eastAsia="楷体_GB2312" w:cs="Times New Roman"/>
          <w:b/>
          <w:bCs/>
          <w:color w:val="000000"/>
          <w:kern w:val="0"/>
          <w:sz w:val="32"/>
          <w:szCs w:val="32"/>
          <w:lang w:val="en-US" w:eastAsia="zh-CN" w:bidi="ar"/>
        </w:rPr>
        <w:t>编码</w:t>
      </w:r>
      <w:r>
        <w:rPr>
          <w:rFonts w:hint="default" w:ascii="Times New Roman" w:hAnsi="Times New Roman" w:eastAsia="楷体_GB2312" w:cs="Times New Roman"/>
          <w:b/>
          <w:bCs/>
          <w:color w:val="000000"/>
          <w:kern w:val="0"/>
          <w:sz w:val="32"/>
          <w:szCs w:val="32"/>
          <w:lang w:val="en-US" w:eastAsia="zh-CN" w:bidi="ar"/>
        </w:rPr>
        <w:t>材质标准：</w:t>
      </w:r>
      <w:r>
        <w:rPr>
          <w:rFonts w:hint="default" w:ascii="Times New Roman" w:hAnsi="Times New Roman" w:eastAsia="仿宋_GB2312" w:cs="Times New Roman"/>
          <w:color w:val="000000"/>
          <w:kern w:val="0"/>
          <w:sz w:val="32"/>
          <w:szCs w:val="32"/>
          <w:lang w:val="en-US" w:eastAsia="zh-CN" w:bidi="ar"/>
        </w:rPr>
        <w:t>统一采用铝合金，且铝元素含量不低于90%，锌、铜元素含量分别不高于5%。临时</w:t>
      </w:r>
      <w:r>
        <w:rPr>
          <w:rFonts w:hint="eastAsia" w:ascii="Times New Roman" w:hAnsi="Times New Roman" w:eastAsia="仿宋_GB2312" w:cs="Times New Roman"/>
          <w:color w:val="000000"/>
          <w:kern w:val="0"/>
          <w:sz w:val="32"/>
          <w:szCs w:val="32"/>
          <w:lang w:val="en-US" w:eastAsia="zh-CN" w:bidi="ar"/>
        </w:rPr>
        <w:t>编码</w:t>
      </w:r>
      <w:r>
        <w:rPr>
          <w:rFonts w:hint="default" w:ascii="Times New Roman" w:hAnsi="Times New Roman" w:eastAsia="仿宋_GB2312" w:cs="Times New Roman"/>
          <w:color w:val="000000"/>
          <w:kern w:val="0"/>
          <w:sz w:val="32"/>
          <w:szCs w:val="32"/>
          <w:lang w:val="en-US" w:eastAsia="zh-CN" w:bidi="ar"/>
        </w:rPr>
        <w:t>表面须经过氧化处理或树脂涂层处理，并加入荧光、反光材质。</w:t>
      </w:r>
    </w:p>
    <w:p w14:paraId="61608E4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en-US" w:eastAsia="zh-CN" w:bidi="ar"/>
        </w:rPr>
        <w:t>3.临时</w:t>
      </w:r>
      <w:r>
        <w:rPr>
          <w:rFonts w:hint="eastAsia" w:ascii="Times New Roman" w:hAnsi="Times New Roman" w:eastAsia="楷体_GB2312" w:cs="Times New Roman"/>
          <w:b/>
          <w:bCs/>
          <w:color w:val="000000"/>
          <w:kern w:val="0"/>
          <w:sz w:val="32"/>
          <w:szCs w:val="32"/>
          <w:lang w:val="en-US" w:eastAsia="zh-CN" w:bidi="ar"/>
        </w:rPr>
        <w:t>编码</w:t>
      </w:r>
      <w:r>
        <w:rPr>
          <w:rFonts w:hint="default" w:ascii="Times New Roman" w:hAnsi="Times New Roman" w:eastAsia="楷体_GB2312" w:cs="Times New Roman"/>
          <w:b/>
          <w:bCs/>
          <w:color w:val="000000"/>
          <w:kern w:val="0"/>
          <w:sz w:val="32"/>
          <w:szCs w:val="32"/>
          <w:lang w:val="en-US" w:eastAsia="zh-CN" w:bidi="ar"/>
        </w:rPr>
        <w:t>外观标准：</w:t>
      </w:r>
      <w:r>
        <w:rPr>
          <w:rFonts w:hint="default" w:ascii="Times New Roman" w:hAnsi="Times New Roman" w:eastAsia="仿宋_GB2312" w:cs="Times New Roman"/>
          <w:color w:val="000000"/>
          <w:kern w:val="0"/>
          <w:sz w:val="32"/>
          <w:szCs w:val="32"/>
          <w:lang w:val="en-US" w:eastAsia="zh-CN" w:bidi="ar"/>
        </w:rPr>
        <w:t>临时编码外观颜色第1位为绿底白字，第2至第9位为白底黑字。汉字统一采用</w:t>
      </w:r>
      <w:r>
        <w:rPr>
          <w:rFonts w:hint="default" w:ascii="Times New Roman" w:hAnsi="Times New Roman" w:eastAsia="仿宋_GB2312" w:cs="Times New Roman"/>
          <w:b/>
          <w:bCs/>
          <w:color w:val="000000"/>
          <w:kern w:val="0"/>
          <w:sz w:val="32"/>
          <w:szCs w:val="32"/>
          <w:lang w:val="en-US" w:eastAsia="zh-CN" w:bidi="ar"/>
        </w:rPr>
        <w:t>方正仿宋GBK字体，</w:t>
      </w:r>
      <w:r>
        <w:rPr>
          <w:rFonts w:hint="default" w:ascii="Times New Roman" w:hAnsi="Times New Roman" w:eastAsia="仿宋_GB2312" w:cs="Times New Roman"/>
          <w:color w:val="000000"/>
          <w:kern w:val="0"/>
          <w:sz w:val="32"/>
          <w:szCs w:val="32"/>
          <w:lang w:val="en-US" w:eastAsia="zh-CN" w:bidi="ar"/>
        </w:rPr>
        <w:t>英文字母和阿拉伯数字统一采用</w:t>
      </w:r>
      <w:r>
        <w:rPr>
          <w:rFonts w:hint="default" w:ascii="Times New Roman" w:hAnsi="Times New Roman" w:eastAsia="仿宋_GB2312" w:cs="Times New Roman"/>
          <w:b/>
          <w:bCs/>
          <w:color w:val="000000"/>
          <w:kern w:val="0"/>
          <w:sz w:val="32"/>
          <w:szCs w:val="32"/>
          <w:lang w:val="en-US" w:eastAsia="zh-CN" w:bidi="ar"/>
        </w:rPr>
        <w:t>新罗马字体，</w:t>
      </w:r>
      <w:r>
        <w:rPr>
          <w:rFonts w:hint="default" w:ascii="Times New Roman" w:hAnsi="Times New Roman" w:eastAsia="仿宋_GB2312" w:cs="Times New Roman"/>
          <w:color w:val="000000"/>
          <w:kern w:val="0"/>
          <w:sz w:val="32"/>
          <w:szCs w:val="32"/>
          <w:lang w:val="en-US" w:eastAsia="zh-CN" w:bidi="ar"/>
        </w:rPr>
        <w:t>临时编码上方</w:t>
      </w:r>
      <w:ins w:id="1323" w:author="uos" w:date="2026-03-04T17:58:00Z">
        <w:r>
          <w:rPr>
            <w:rFonts w:hint="eastAsia" w:ascii="Times New Roman" w:hAnsi="Times New Roman" w:eastAsia="仿宋_GB2312" w:cs="Times New Roman"/>
            <w:color w:val="000000"/>
            <w:kern w:val="0"/>
            <w:sz w:val="32"/>
            <w:szCs w:val="32"/>
            <w:lang w:val="en-US" w:eastAsia="zh-CN" w:bidi="ar"/>
          </w:rPr>
          <w:t>居中</w:t>
        </w:r>
      </w:ins>
      <w:r>
        <w:rPr>
          <w:rFonts w:hint="default" w:ascii="Times New Roman" w:hAnsi="Times New Roman" w:eastAsia="仿宋_GB2312" w:cs="Times New Roman"/>
          <w:color w:val="000000"/>
          <w:kern w:val="0"/>
          <w:sz w:val="32"/>
          <w:szCs w:val="32"/>
          <w:lang w:val="en-US" w:eastAsia="zh-CN" w:bidi="ar"/>
        </w:rPr>
        <w:t>标注“</w:t>
      </w:r>
      <w:r>
        <w:rPr>
          <w:rFonts w:hint="default" w:ascii="Times New Roman" w:hAnsi="Times New Roman" w:eastAsia="仿宋_GB2312" w:cs="Times New Roman"/>
          <w:b/>
          <w:bCs/>
          <w:color w:val="000000"/>
          <w:kern w:val="0"/>
          <w:sz w:val="32"/>
          <w:szCs w:val="32"/>
          <w:lang w:val="en-US" w:eastAsia="zh-CN" w:bidi="ar"/>
        </w:rPr>
        <w:t>新型运载工具”，</w:t>
      </w:r>
      <w:r>
        <w:rPr>
          <w:rFonts w:hint="default" w:ascii="Times New Roman" w:hAnsi="Times New Roman" w:eastAsia="仿宋_GB2312" w:cs="Times New Roman"/>
          <w:color w:val="000000"/>
          <w:kern w:val="0"/>
          <w:sz w:val="32"/>
          <w:szCs w:val="32"/>
          <w:lang w:val="en-US" w:eastAsia="zh-CN" w:bidi="ar"/>
        </w:rPr>
        <w:t>字符尺寸统一为120mm*30mm。</w:t>
      </w:r>
    </w:p>
    <w:p w14:paraId="0FB51AC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sectPr>
          <w:footerReference r:id="rId5" w:type="default"/>
          <w:pgSz w:w="11906" w:h="16838"/>
          <w:pgMar w:top="2154" w:right="1474" w:bottom="1871" w:left="1587" w:header="851" w:footer="992" w:gutter="0"/>
          <w:pgNumType w:fmt="decimal"/>
          <w:cols w:space="720" w:num="1"/>
          <w:docGrid w:type="lines" w:linePitch="312" w:charSpace="0"/>
        </w:sectPr>
      </w:pPr>
      <w:r>
        <w:rPr>
          <w:rFonts w:hint="default" w:ascii="Times New Roman" w:hAnsi="Times New Roman" w:eastAsia="仿宋_GB2312" w:cs="Times New Roman"/>
          <w:color w:val="000000"/>
          <w:kern w:val="0"/>
          <w:sz w:val="32"/>
          <w:szCs w:val="32"/>
          <w:lang w:val="en-US" w:eastAsia="zh-CN" w:bidi="ar"/>
        </w:rPr>
        <w:t>新型运载工具临时</w:t>
      </w:r>
      <w:r>
        <w:rPr>
          <w:rFonts w:hint="eastAsia" w:ascii="Times New Roman" w:hAnsi="Times New Roman" w:eastAsia="仿宋_GB2312" w:cs="Times New Roman"/>
          <w:color w:val="000000"/>
          <w:kern w:val="0"/>
          <w:sz w:val="32"/>
          <w:szCs w:val="32"/>
          <w:lang w:val="en-US" w:eastAsia="zh-CN" w:bidi="ar"/>
        </w:rPr>
        <w:t>编码</w:t>
      </w:r>
      <w:r>
        <w:rPr>
          <w:rFonts w:hint="default" w:ascii="Times New Roman" w:hAnsi="Times New Roman" w:eastAsia="仿宋_GB2312" w:cs="Times New Roman"/>
          <w:color w:val="000000"/>
          <w:kern w:val="0"/>
          <w:sz w:val="32"/>
          <w:szCs w:val="32"/>
          <w:lang w:val="en-US" w:eastAsia="zh-CN" w:bidi="ar"/>
        </w:rPr>
        <w:t>制作费用由申请主体自行承担</w:t>
      </w:r>
      <w:r>
        <w:rPr>
          <w:rFonts w:hint="eastAsia" w:ascii="Times New Roman" w:hAnsi="Times New Roman" w:eastAsia="仿宋_GB2312"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val="en-US" w:eastAsia="zh-CN" w:bidi="ar"/>
        </w:rPr>
        <w:t>新型运载工具道路测试、示范应用与商业示范申请企业可自主选择单位制作，但须严格按照标准样式制牌。</w:t>
      </w:r>
    </w:p>
    <w:p w14:paraId="16EDB9A6">
      <w:pPr>
        <w:jc w:val="center"/>
        <w:rPr>
          <w:rFonts w:hint="default" w:ascii="Times New Roman" w:hAnsi="Times New Roman" w:eastAsia="黑体" w:cs="Times New Roman"/>
          <w:spacing w:val="2"/>
          <w:sz w:val="32"/>
          <w:szCs w:val="32"/>
          <w:lang w:val="en-US" w:eastAsia="zh-CN"/>
        </w:rPr>
      </w:pPr>
      <w:bookmarkStart w:id="11" w:name="_GoBack"/>
      <w:bookmarkEnd w:id="11"/>
      <w:r>
        <w:rPr>
          <w:rFonts w:hint="default" w:ascii="Times New Roman" w:hAnsi="Times New Roman" w:eastAsia="方正小标宋简体" w:cs="Times New Roman"/>
          <w:b w:val="0"/>
          <w:bCs w:val="0"/>
          <w:color w:val="000000"/>
          <w:kern w:val="0"/>
          <w:sz w:val="44"/>
          <w:szCs w:val="44"/>
          <w:lang w:val="en-US" w:eastAsia="zh-CN" w:bidi="ar"/>
        </w:rPr>
        <w:t>新型运载工具临时</w:t>
      </w:r>
      <w:r>
        <w:rPr>
          <w:rFonts w:hint="eastAsia" w:ascii="Times New Roman" w:hAnsi="Times New Roman" w:eastAsia="方正小标宋简体" w:cs="Times New Roman"/>
          <w:b w:val="0"/>
          <w:bCs w:val="0"/>
          <w:color w:val="000000"/>
          <w:kern w:val="0"/>
          <w:sz w:val="44"/>
          <w:szCs w:val="44"/>
          <w:lang w:val="en-US" w:eastAsia="zh-CN" w:bidi="ar"/>
        </w:rPr>
        <w:t>编码</w:t>
      </w:r>
      <w:r>
        <w:rPr>
          <w:rFonts w:hint="default" w:ascii="Times New Roman" w:hAnsi="Times New Roman" w:eastAsia="方正小标宋简体" w:cs="Times New Roman"/>
          <w:b w:val="0"/>
          <w:bCs w:val="0"/>
          <w:color w:val="000000"/>
          <w:kern w:val="0"/>
          <w:sz w:val="44"/>
          <w:szCs w:val="44"/>
          <w:lang w:val="en-US" w:eastAsia="zh-CN" w:bidi="ar"/>
        </w:rPr>
        <w:t>标准样式</w:t>
      </w:r>
    </w:p>
    <w:p w14:paraId="5357208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both"/>
        <w:textAlignment w:val="auto"/>
        <w:rPr>
          <w:rFonts w:hint="default" w:ascii="Times New Roman" w:hAnsi="Times New Roman" w:eastAsia="方正小标宋简体" w:cs="Times New Roman"/>
          <w:b w:val="0"/>
          <w:bCs w:val="0"/>
          <w:color w:val="000000"/>
          <w:kern w:val="0"/>
          <w:sz w:val="44"/>
          <w:szCs w:val="44"/>
          <w:lang w:val="en-US" w:eastAsia="zh-CN" w:bidi="ar"/>
        </w:rPr>
      </w:pPr>
      <w:r>
        <w:rPr>
          <w:rFonts w:hint="default" w:ascii="Times New Roman" w:hAnsi="Times New Roman" w:eastAsia="方正小标宋简体" w:cs="Times New Roman"/>
          <w:b w:val="0"/>
          <w:bCs w:val="0"/>
          <w:color w:val="000000"/>
          <w:kern w:val="0"/>
          <w:sz w:val="44"/>
          <w:szCs w:val="44"/>
          <w:lang w:val="en-US" w:eastAsia="zh-CN" w:bidi="ar"/>
        </w:rPr>
        <w:drawing>
          <wp:inline distT="0" distB="0" distL="114300" distR="114300">
            <wp:extent cx="8651240" cy="3812540"/>
            <wp:effectExtent l="0" t="0" r="10160" b="10160"/>
            <wp:docPr id="3"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图片1"/>
                    <pic:cNvPicPr>
                      <a:picLocks noChangeAspect="1"/>
                    </pic:cNvPicPr>
                  </pic:nvPicPr>
                  <pic:blipFill>
                    <a:blip r:embed="rId8"/>
                    <a:srcRect l="636" t="-349" r="571"/>
                    <a:stretch>
                      <a:fillRect/>
                    </a:stretch>
                  </pic:blipFill>
                  <pic:spPr>
                    <a:xfrm>
                      <a:off x="0" y="0"/>
                      <a:ext cx="8651240" cy="3812540"/>
                    </a:xfrm>
                    <a:prstGeom prst="rect">
                      <a:avLst/>
                    </a:prstGeom>
                    <a:noFill/>
                    <a:ln>
                      <a:noFill/>
                    </a:ln>
                  </pic:spPr>
                </pic:pic>
              </a:graphicData>
            </a:graphic>
          </wp:inline>
        </w:drawing>
      </w:r>
    </w:p>
    <w:p w14:paraId="7E4F459F">
      <w:pPr>
        <w:jc w:val="both"/>
        <w:rPr>
          <w:rFonts w:hint="default" w:ascii="Times New Roman" w:hAnsi="Times New Roman" w:eastAsia="仿宋" w:cs="Times New Roman"/>
          <w:spacing w:val="2"/>
          <w:sz w:val="24"/>
          <w:szCs w:val="24"/>
          <w:lang w:val="en-US" w:eastAsia="zh-CN"/>
        </w:rPr>
      </w:pPr>
    </w:p>
    <w:p w14:paraId="7E04ED86">
      <w:pPr>
        <w:keepNext w:val="0"/>
        <w:keepLines w:val="0"/>
        <w:pageBreakBefore w:val="0"/>
        <w:widowControl w:val="0"/>
        <w:kinsoku w:val="0"/>
        <w:wordWrap/>
        <w:overflowPunct w:val="0"/>
        <w:topLinePunct w:val="0"/>
        <w:autoSpaceDE w:val="0"/>
        <w:autoSpaceDN w:val="0"/>
        <w:bidi w:val="0"/>
        <w:adjustRightInd w:val="0"/>
        <w:snapToGrid w:val="0"/>
        <w:spacing w:before="0" w:beforeLines="100" w:line="252" w:lineRule="auto"/>
        <w:jc w:val="right"/>
        <w:textAlignment w:val="baseline"/>
        <w:rPr>
          <w:rFonts w:hint="default" w:ascii="Times New Roman" w:hAnsi="Times New Roman" w:eastAsia="仿宋_GB2312" w:cs="Times New Roman"/>
          <w:spacing w:val="2"/>
          <w:sz w:val="24"/>
          <w:szCs w:val="24"/>
          <w:lang w:val="en-US" w:eastAsia="zh-CN"/>
        </w:rPr>
      </w:pPr>
    </w:p>
    <w:sectPr>
      <w:pgSz w:w="16838" w:h="11906" w:orient="landscape"/>
      <w:pgMar w:top="1587" w:right="2154" w:bottom="1474" w:left="187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2137D">
    <w:pPr>
      <w:spacing w:line="177" w:lineRule="auto"/>
      <w:rPr>
        <w:rFonts w:ascii="宋体" w:hAnsi="宋体" w:eastAsia="宋体" w:cs="宋体"/>
        <w:sz w:val="32"/>
        <w:szCs w:val="32"/>
      </w:rPr>
    </w:pPr>
    <w:r>
      <w:rPr>
        <w:sz w:val="3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3F25209">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23F25209">
                    <w:pPr>
                      <w:pStyle w:val="4"/>
                    </w:pPr>
                  </w:p>
                </w:txbxContent>
              </v:textbox>
            </v:shap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94A9644">
                          <w:pPr>
                            <w:rPr>
                              <w:rFonts w:hint="eastAsia"/>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794A9644">
                    <w:pPr>
                      <w:rPr>
                        <w:rFonts w:hint="eastAsi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5DB5D">
    <w:pPr>
      <w:pStyle w:val="4"/>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A57A35">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43A57A35">
                    <w:pPr>
                      <w:pStyle w:val="4"/>
                    </w:pP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5DDFB50">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N5bo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NA3lujgCAABvBAAADgAAAAAAAAABACAAAAAfAQAAZHJzL2Uyb0RvYy54&#10;bWxQSwUGAAAAAAYABgBZAQAAyQUAAAAA&#10;">
              <v:fill on="f" focussize="0,0"/>
              <v:stroke on="f" weight="0.5pt"/>
              <v:imagedata o:title=""/>
              <o:lock v:ext="edit" aspectratio="f"/>
              <v:textbox inset="0mm,0mm,0mm,0mm" style="mso-fit-shape-to-text:t;">
                <w:txbxContent>
                  <w:p w14:paraId="45DDFB50">
                    <w:pPr>
                      <w:pStyle w:val="4"/>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FA2048">
                          <w:pPr>
                            <w:pStyle w:val="4"/>
                            <w:rPr>
                              <w:rFonts w:hint="eastAsia" w:ascii="仿宋_GB2312" w:hAnsi="仿宋_GB2312" w:eastAsia="仿宋_GB2312" w:cs="仿宋_GB2312"/>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TLhXM4AgAAbw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hMuFczgCAABvBAAADgAAAAAAAAABACAAAAAfAQAAZHJzL2Uyb0RvYy54&#10;bWxQSwUGAAAAAAYABgBZAQAAyQUAAAAA&#10;">
              <v:fill on="f" focussize="0,0"/>
              <v:stroke on="f" weight="0.5pt"/>
              <v:imagedata o:title=""/>
              <o:lock v:ext="edit" aspectratio="f"/>
              <v:textbox inset="0mm,0mm,0mm,0mm" style="mso-fit-shape-to-text:t;">
                <w:txbxContent>
                  <w:p w14:paraId="6DFA2048">
                    <w:pPr>
                      <w:pStyle w:val="4"/>
                      <w:rPr>
                        <w:rFonts w:hint="eastAsia" w:ascii="仿宋_GB2312" w:hAnsi="仿宋_GB2312" w:eastAsia="仿宋_GB2312" w:cs="仿宋_GB2312"/>
                        <w:sz w:val="28"/>
                        <w:szCs w:val="2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AA5F6">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2496820</wp:posOffset>
              </wp:positionH>
              <wp:positionV relativeFrom="paragraph">
                <wp:posOffset>-268605</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BC9F4A">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left:196.6pt;margin-top:-21.15pt;height:144pt;width:144pt;mso-position-horizontal-relative:margin;mso-wrap-style:none;z-index:251659264;mso-width-relative:page;mso-height-relative:page;" filled="f" stroked="f" coordsize="21600,21600" o:gfxdata="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Odk7YAAAACwEAAA8A&#10;AAAAAAAAAQAgAAAAIgAAAGRycy9kb3ducmV2LnhtbFBLAQIUABQAAAAIAIdO4kAcouw43gEAAL4D&#10;AAAOAAAAAAAAAAEAIAAAACcBAABkcnMvZTJvRG9jLnhtbFBLBQYAAAAABgAGAFkBAAB3BQAAAAA=&#10;">
              <v:fill on="f" focussize="0,0"/>
              <v:stroke on="f"/>
              <v:imagedata o:title=""/>
              <o:lock v:ext="edit" aspectratio="f"/>
              <v:textbox inset="0mm,0mm,0mm,0mm" style="mso-fit-shape-to-text:t;">
                <w:txbxContent>
                  <w:p w14:paraId="1CBC9F4A">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os">
    <w15:presenceInfo w15:providerId="None" w15:userId="uos"/>
  </w15:person>
  <w15:person w15:author="王晗">
    <w15:presenceInfo w15:providerId="None" w15:userId="王晗"/>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0ABCFA"/>
    <w:rsid w:val="0BEF2162"/>
    <w:rsid w:val="13B63E22"/>
    <w:rsid w:val="14FFD227"/>
    <w:rsid w:val="16FFA764"/>
    <w:rsid w:val="17AD385B"/>
    <w:rsid w:val="19FD313A"/>
    <w:rsid w:val="1BDF0834"/>
    <w:rsid w:val="1BFF3744"/>
    <w:rsid w:val="1D7DAE84"/>
    <w:rsid w:val="1EEDCAC2"/>
    <w:rsid w:val="1F47FF49"/>
    <w:rsid w:val="1FDFE64E"/>
    <w:rsid w:val="1FE992D8"/>
    <w:rsid w:val="269FB88D"/>
    <w:rsid w:val="26BF3688"/>
    <w:rsid w:val="272EDC2C"/>
    <w:rsid w:val="28BE2B9D"/>
    <w:rsid w:val="2ADF620D"/>
    <w:rsid w:val="2B7EDDA0"/>
    <w:rsid w:val="2CFE5515"/>
    <w:rsid w:val="2D771176"/>
    <w:rsid w:val="2DF1EABD"/>
    <w:rsid w:val="2F776ECA"/>
    <w:rsid w:val="2F92E764"/>
    <w:rsid w:val="2F9EC9C3"/>
    <w:rsid w:val="2FFFA11F"/>
    <w:rsid w:val="33FB017A"/>
    <w:rsid w:val="33FFB410"/>
    <w:rsid w:val="34970B53"/>
    <w:rsid w:val="36FF8E1D"/>
    <w:rsid w:val="374F4F05"/>
    <w:rsid w:val="375C0CE3"/>
    <w:rsid w:val="377FF7BE"/>
    <w:rsid w:val="379F7543"/>
    <w:rsid w:val="37BE9D6F"/>
    <w:rsid w:val="37D736C3"/>
    <w:rsid w:val="37DF19FE"/>
    <w:rsid w:val="37F50347"/>
    <w:rsid w:val="37FF7AD8"/>
    <w:rsid w:val="3AEE07F3"/>
    <w:rsid w:val="3B7FE450"/>
    <w:rsid w:val="3C57BF43"/>
    <w:rsid w:val="3CE5F4FD"/>
    <w:rsid w:val="3D2F9397"/>
    <w:rsid w:val="3D958EB2"/>
    <w:rsid w:val="3DA07270"/>
    <w:rsid w:val="3DFFB3FC"/>
    <w:rsid w:val="3DFFFEEA"/>
    <w:rsid w:val="3E6B519E"/>
    <w:rsid w:val="3EBD1679"/>
    <w:rsid w:val="3ECD8479"/>
    <w:rsid w:val="3EE7FBD0"/>
    <w:rsid w:val="3EFD09F4"/>
    <w:rsid w:val="3EFFFFA9"/>
    <w:rsid w:val="3F3F98AD"/>
    <w:rsid w:val="3FBF00AD"/>
    <w:rsid w:val="3FBF23DB"/>
    <w:rsid w:val="3FBFBFFB"/>
    <w:rsid w:val="3FC7428D"/>
    <w:rsid w:val="3FD30C36"/>
    <w:rsid w:val="3FD6A1B3"/>
    <w:rsid w:val="3FDE41B9"/>
    <w:rsid w:val="3FEE776C"/>
    <w:rsid w:val="3FFBB3C0"/>
    <w:rsid w:val="3FFF0172"/>
    <w:rsid w:val="3FFFF479"/>
    <w:rsid w:val="44FF8603"/>
    <w:rsid w:val="46DE4B01"/>
    <w:rsid w:val="497FEF33"/>
    <w:rsid w:val="49FFCF5A"/>
    <w:rsid w:val="4ADC7A20"/>
    <w:rsid w:val="4D3E44A1"/>
    <w:rsid w:val="4DBD7226"/>
    <w:rsid w:val="4DCF2C6D"/>
    <w:rsid w:val="4DEEE8C6"/>
    <w:rsid w:val="4F5F24C1"/>
    <w:rsid w:val="4F71F925"/>
    <w:rsid w:val="4FCB502F"/>
    <w:rsid w:val="4FFCBAEC"/>
    <w:rsid w:val="53A3B002"/>
    <w:rsid w:val="53FF11D0"/>
    <w:rsid w:val="55BFDCD5"/>
    <w:rsid w:val="567EC357"/>
    <w:rsid w:val="56FFE208"/>
    <w:rsid w:val="575E3E6A"/>
    <w:rsid w:val="577D5FD8"/>
    <w:rsid w:val="57DD6DD1"/>
    <w:rsid w:val="57DF2EFC"/>
    <w:rsid w:val="57FE9FB4"/>
    <w:rsid w:val="593CFF8F"/>
    <w:rsid w:val="5A373999"/>
    <w:rsid w:val="5AFF447A"/>
    <w:rsid w:val="5B056C25"/>
    <w:rsid w:val="5B99874B"/>
    <w:rsid w:val="5BB0380D"/>
    <w:rsid w:val="5BFAC4EF"/>
    <w:rsid w:val="5BFFB25D"/>
    <w:rsid w:val="5CE7799D"/>
    <w:rsid w:val="5D5BC751"/>
    <w:rsid w:val="5D7FB41F"/>
    <w:rsid w:val="5DF345B7"/>
    <w:rsid w:val="5E9F9AF6"/>
    <w:rsid w:val="5EB6B70C"/>
    <w:rsid w:val="5EDF8B35"/>
    <w:rsid w:val="5EFD082C"/>
    <w:rsid w:val="5EFFC0F5"/>
    <w:rsid w:val="5EFFDA23"/>
    <w:rsid w:val="5EFFE4F9"/>
    <w:rsid w:val="5F3FC44A"/>
    <w:rsid w:val="5F5F7D6A"/>
    <w:rsid w:val="5F7646EC"/>
    <w:rsid w:val="5F776900"/>
    <w:rsid w:val="5FBCE2E8"/>
    <w:rsid w:val="5FF1947A"/>
    <w:rsid w:val="5FF43D92"/>
    <w:rsid w:val="5FF75770"/>
    <w:rsid w:val="5FF7807A"/>
    <w:rsid w:val="5FFE8899"/>
    <w:rsid w:val="61EFC78A"/>
    <w:rsid w:val="627594E3"/>
    <w:rsid w:val="62FE287A"/>
    <w:rsid w:val="633E7881"/>
    <w:rsid w:val="637CF5E1"/>
    <w:rsid w:val="63DBFBB2"/>
    <w:rsid w:val="63EED3C0"/>
    <w:rsid w:val="66DB6221"/>
    <w:rsid w:val="66F89F28"/>
    <w:rsid w:val="677BEBC2"/>
    <w:rsid w:val="677FFB6C"/>
    <w:rsid w:val="67BBE514"/>
    <w:rsid w:val="67DD9980"/>
    <w:rsid w:val="67FFEA90"/>
    <w:rsid w:val="67FFFE7A"/>
    <w:rsid w:val="68F7D393"/>
    <w:rsid w:val="68FF29B9"/>
    <w:rsid w:val="6A5F74D2"/>
    <w:rsid w:val="6A7F421F"/>
    <w:rsid w:val="6AFF4D00"/>
    <w:rsid w:val="6BA79741"/>
    <w:rsid w:val="6BBB299D"/>
    <w:rsid w:val="6BBDF954"/>
    <w:rsid w:val="6BD30394"/>
    <w:rsid w:val="6BF6336A"/>
    <w:rsid w:val="6BFD368B"/>
    <w:rsid w:val="6BFD37F5"/>
    <w:rsid w:val="6BFD5E95"/>
    <w:rsid w:val="6BFE8C9A"/>
    <w:rsid w:val="6BFEF4A8"/>
    <w:rsid w:val="6BFFC59A"/>
    <w:rsid w:val="6CB1609B"/>
    <w:rsid w:val="6CB702AD"/>
    <w:rsid w:val="6D23E32B"/>
    <w:rsid w:val="6D9FCFD4"/>
    <w:rsid w:val="6DFF36CC"/>
    <w:rsid w:val="6DFF4D50"/>
    <w:rsid w:val="6DFF5B4A"/>
    <w:rsid w:val="6EBF2B47"/>
    <w:rsid w:val="6EBF4279"/>
    <w:rsid w:val="6EE8666E"/>
    <w:rsid w:val="6F37DEFE"/>
    <w:rsid w:val="6F3F10A1"/>
    <w:rsid w:val="6F3F8256"/>
    <w:rsid w:val="6F673E16"/>
    <w:rsid w:val="6F7ECA63"/>
    <w:rsid w:val="6F7FE00C"/>
    <w:rsid w:val="6F9B9FC4"/>
    <w:rsid w:val="6FBF6013"/>
    <w:rsid w:val="6FBFC37B"/>
    <w:rsid w:val="6FDB96B5"/>
    <w:rsid w:val="6FDCCC42"/>
    <w:rsid w:val="6FEFF783"/>
    <w:rsid w:val="6FF7178F"/>
    <w:rsid w:val="6FF726E7"/>
    <w:rsid w:val="6FFB1699"/>
    <w:rsid w:val="6FFE3824"/>
    <w:rsid w:val="6FFF48A0"/>
    <w:rsid w:val="71DF3E0B"/>
    <w:rsid w:val="71E33BAA"/>
    <w:rsid w:val="72EF14B6"/>
    <w:rsid w:val="73B7D34D"/>
    <w:rsid w:val="73E1EE44"/>
    <w:rsid w:val="73FDC3E8"/>
    <w:rsid w:val="73FF4C35"/>
    <w:rsid w:val="73FF7B01"/>
    <w:rsid w:val="74F9157F"/>
    <w:rsid w:val="75DF2FB8"/>
    <w:rsid w:val="75DFE3B0"/>
    <w:rsid w:val="75EF0075"/>
    <w:rsid w:val="75FF1155"/>
    <w:rsid w:val="7667F8D9"/>
    <w:rsid w:val="767FE57B"/>
    <w:rsid w:val="76FD46BF"/>
    <w:rsid w:val="77263FF6"/>
    <w:rsid w:val="773D80F0"/>
    <w:rsid w:val="776DC24A"/>
    <w:rsid w:val="7775AD27"/>
    <w:rsid w:val="7777D71B"/>
    <w:rsid w:val="777BD35B"/>
    <w:rsid w:val="77B75A09"/>
    <w:rsid w:val="77BF6783"/>
    <w:rsid w:val="77BFB579"/>
    <w:rsid w:val="77ECB953"/>
    <w:rsid w:val="77FAB0CE"/>
    <w:rsid w:val="77FD096A"/>
    <w:rsid w:val="77FF1073"/>
    <w:rsid w:val="77FF9900"/>
    <w:rsid w:val="78FB64EE"/>
    <w:rsid w:val="79AD3AE7"/>
    <w:rsid w:val="79BB64DC"/>
    <w:rsid w:val="79E30976"/>
    <w:rsid w:val="79EF9542"/>
    <w:rsid w:val="79FE6D03"/>
    <w:rsid w:val="7A6F297C"/>
    <w:rsid w:val="7AECB03F"/>
    <w:rsid w:val="7AEFAD42"/>
    <w:rsid w:val="7B5A7980"/>
    <w:rsid w:val="7B6D68FE"/>
    <w:rsid w:val="7B9D834A"/>
    <w:rsid w:val="7B9F803C"/>
    <w:rsid w:val="7B9F8FC8"/>
    <w:rsid w:val="7BA7A51E"/>
    <w:rsid w:val="7BBF4E51"/>
    <w:rsid w:val="7BD915FE"/>
    <w:rsid w:val="7BE14C12"/>
    <w:rsid w:val="7BEF24BD"/>
    <w:rsid w:val="7BEFADFB"/>
    <w:rsid w:val="7BEFD4D2"/>
    <w:rsid w:val="7BFB10B4"/>
    <w:rsid w:val="7BFFBF0B"/>
    <w:rsid w:val="7CFE671C"/>
    <w:rsid w:val="7D3E741E"/>
    <w:rsid w:val="7D7D5671"/>
    <w:rsid w:val="7D7F8137"/>
    <w:rsid w:val="7D9F1305"/>
    <w:rsid w:val="7DADCBE1"/>
    <w:rsid w:val="7DB31B0E"/>
    <w:rsid w:val="7DBD9CFC"/>
    <w:rsid w:val="7DDBEFB3"/>
    <w:rsid w:val="7DDE3C3B"/>
    <w:rsid w:val="7DDE4D12"/>
    <w:rsid w:val="7DED83F9"/>
    <w:rsid w:val="7DFC9BB7"/>
    <w:rsid w:val="7DFE4480"/>
    <w:rsid w:val="7DFF8795"/>
    <w:rsid w:val="7DFFF67B"/>
    <w:rsid w:val="7E5F9FBD"/>
    <w:rsid w:val="7E7FB183"/>
    <w:rsid w:val="7EE6A774"/>
    <w:rsid w:val="7EED29F4"/>
    <w:rsid w:val="7EED7007"/>
    <w:rsid w:val="7EEDF1F4"/>
    <w:rsid w:val="7EF311EE"/>
    <w:rsid w:val="7EF50317"/>
    <w:rsid w:val="7EFE9AD1"/>
    <w:rsid w:val="7EFF9E12"/>
    <w:rsid w:val="7F50F94B"/>
    <w:rsid w:val="7F55C2A5"/>
    <w:rsid w:val="7F565E56"/>
    <w:rsid w:val="7F717663"/>
    <w:rsid w:val="7F7B084E"/>
    <w:rsid w:val="7F7B55FE"/>
    <w:rsid w:val="7F7B5668"/>
    <w:rsid w:val="7F7F4DC5"/>
    <w:rsid w:val="7F7F646D"/>
    <w:rsid w:val="7F7F6D03"/>
    <w:rsid w:val="7F7FD797"/>
    <w:rsid w:val="7F9FB28A"/>
    <w:rsid w:val="7FA1C3AE"/>
    <w:rsid w:val="7FAD16DF"/>
    <w:rsid w:val="7FBBFBCA"/>
    <w:rsid w:val="7FBFA927"/>
    <w:rsid w:val="7FBFF85A"/>
    <w:rsid w:val="7FEB83B8"/>
    <w:rsid w:val="7FF21984"/>
    <w:rsid w:val="7FF32AA5"/>
    <w:rsid w:val="7FF3CCEE"/>
    <w:rsid w:val="7FF41A6A"/>
    <w:rsid w:val="7FF52A38"/>
    <w:rsid w:val="7FF7C854"/>
    <w:rsid w:val="7FF906F7"/>
    <w:rsid w:val="7FF9E76E"/>
    <w:rsid w:val="7FFD0EF5"/>
    <w:rsid w:val="7FFD56DC"/>
    <w:rsid w:val="7FFF1325"/>
    <w:rsid w:val="7FFF2AD4"/>
    <w:rsid w:val="7FFFBF4A"/>
    <w:rsid w:val="7FFFD712"/>
    <w:rsid w:val="7FFFF989"/>
    <w:rsid w:val="86FFB94C"/>
    <w:rsid w:val="88F279BD"/>
    <w:rsid w:val="8EDFA890"/>
    <w:rsid w:val="8F7F84D1"/>
    <w:rsid w:val="8FBB5F77"/>
    <w:rsid w:val="8FDC2687"/>
    <w:rsid w:val="91FFC2D7"/>
    <w:rsid w:val="937D2ED3"/>
    <w:rsid w:val="95B5D395"/>
    <w:rsid w:val="973E8698"/>
    <w:rsid w:val="974C40D1"/>
    <w:rsid w:val="977F9725"/>
    <w:rsid w:val="97BF5A66"/>
    <w:rsid w:val="98FFECFD"/>
    <w:rsid w:val="99E6ADC1"/>
    <w:rsid w:val="9B4B9233"/>
    <w:rsid w:val="9DEE9472"/>
    <w:rsid w:val="9EFFEAAE"/>
    <w:rsid w:val="9F2FA0AF"/>
    <w:rsid w:val="9F379A48"/>
    <w:rsid w:val="9F78B83A"/>
    <w:rsid w:val="9FBF1884"/>
    <w:rsid w:val="9FD8108E"/>
    <w:rsid w:val="9FEAF668"/>
    <w:rsid w:val="9FF7876C"/>
    <w:rsid w:val="9FFE176E"/>
    <w:rsid w:val="A0FB95E6"/>
    <w:rsid w:val="A3BD57E8"/>
    <w:rsid w:val="A65F1181"/>
    <w:rsid w:val="AB3E2EC2"/>
    <w:rsid w:val="ABE9A7D2"/>
    <w:rsid w:val="ABF77AD9"/>
    <w:rsid w:val="ABF7BA79"/>
    <w:rsid w:val="ADD386DD"/>
    <w:rsid w:val="AF7BB231"/>
    <w:rsid w:val="AFB60100"/>
    <w:rsid w:val="AFCBC673"/>
    <w:rsid w:val="AFDBAE6B"/>
    <w:rsid w:val="AFF77ED7"/>
    <w:rsid w:val="B3F3ABDE"/>
    <w:rsid w:val="B4FDCA6F"/>
    <w:rsid w:val="B53D14F9"/>
    <w:rsid w:val="B629D4FE"/>
    <w:rsid w:val="B77B10C6"/>
    <w:rsid w:val="B7FF8C6E"/>
    <w:rsid w:val="B86EF035"/>
    <w:rsid w:val="B97C284A"/>
    <w:rsid w:val="B9DF0B51"/>
    <w:rsid w:val="B9EF7450"/>
    <w:rsid w:val="BAB422D2"/>
    <w:rsid w:val="BB3F9A3C"/>
    <w:rsid w:val="BBD44998"/>
    <w:rsid w:val="BBE32B83"/>
    <w:rsid w:val="BBF6B191"/>
    <w:rsid w:val="BBFD57B9"/>
    <w:rsid w:val="BC15E253"/>
    <w:rsid w:val="BC9B0D34"/>
    <w:rsid w:val="BD39DC9F"/>
    <w:rsid w:val="BDBB3230"/>
    <w:rsid w:val="BDD7E7B7"/>
    <w:rsid w:val="BE6944BB"/>
    <w:rsid w:val="BE6D0AAC"/>
    <w:rsid w:val="BEDE7680"/>
    <w:rsid w:val="BEEF055A"/>
    <w:rsid w:val="BEFF4ACF"/>
    <w:rsid w:val="BF1F0970"/>
    <w:rsid w:val="BF5F34B8"/>
    <w:rsid w:val="BF7657D4"/>
    <w:rsid w:val="BFABE61F"/>
    <w:rsid w:val="BFB65A28"/>
    <w:rsid w:val="BFFADD67"/>
    <w:rsid w:val="BFFF0FAA"/>
    <w:rsid w:val="BFFF10C4"/>
    <w:rsid w:val="BFFF4566"/>
    <w:rsid w:val="C7CD4298"/>
    <w:rsid w:val="C7CE0496"/>
    <w:rsid w:val="C7EB3E1F"/>
    <w:rsid w:val="C7FB4E99"/>
    <w:rsid w:val="C7FE4680"/>
    <w:rsid w:val="CB3FD08E"/>
    <w:rsid w:val="CB91351A"/>
    <w:rsid w:val="CCB79ED2"/>
    <w:rsid w:val="CCF9D005"/>
    <w:rsid w:val="CECFF701"/>
    <w:rsid w:val="CFDDF6E7"/>
    <w:rsid w:val="CFFB8511"/>
    <w:rsid w:val="CFFD59D3"/>
    <w:rsid w:val="D16FCB59"/>
    <w:rsid w:val="D2F7188D"/>
    <w:rsid w:val="D2FE5683"/>
    <w:rsid w:val="D3E32598"/>
    <w:rsid w:val="D5D91598"/>
    <w:rsid w:val="D5EF807C"/>
    <w:rsid w:val="D67C6062"/>
    <w:rsid w:val="D77D1DF4"/>
    <w:rsid w:val="D7A756E7"/>
    <w:rsid w:val="D9DF0A3B"/>
    <w:rsid w:val="D9FF871A"/>
    <w:rsid w:val="DAA686E8"/>
    <w:rsid w:val="DABF0F57"/>
    <w:rsid w:val="DAEE3628"/>
    <w:rsid w:val="DB97E1B6"/>
    <w:rsid w:val="DBB9FE97"/>
    <w:rsid w:val="DBFF192B"/>
    <w:rsid w:val="DBFFE23A"/>
    <w:rsid w:val="DCDF289A"/>
    <w:rsid w:val="DDA64E7C"/>
    <w:rsid w:val="DDBB4CDF"/>
    <w:rsid w:val="DDDA1930"/>
    <w:rsid w:val="DDE3949B"/>
    <w:rsid w:val="DDF66B33"/>
    <w:rsid w:val="DE6E7339"/>
    <w:rsid w:val="DF5EB182"/>
    <w:rsid w:val="DF7E7A89"/>
    <w:rsid w:val="DFB7D97C"/>
    <w:rsid w:val="DFCF10B7"/>
    <w:rsid w:val="DFD3B142"/>
    <w:rsid w:val="DFEDD4C1"/>
    <w:rsid w:val="DFF64F47"/>
    <w:rsid w:val="DFFB2DE8"/>
    <w:rsid w:val="DFFFDBFC"/>
    <w:rsid w:val="E3FBAC71"/>
    <w:rsid w:val="E579729C"/>
    <w:rsid w:val="E5B91BA3"/>
    <w:rsid w:val="E5E78DBA"/>
    <w:rsid w:val="E5FF9296"/>
    <w:rsid w:val="E5FFB7B5"/>
    <w:rsid w:val="E6F4C0F2"/>
    <w:rsid w:val="E73B8D48"/>
    <w:rsid w:val="E7AE9FD2"/>
    <w:rsid w:val="E8AB2FFA"/>
    <w:rsid w:val="E9AF0436"/>
    <w:rsid w:val="E9B7B3EB"/>
    <w:rsid w:val="EAA31C69"/>
    <w:rsid w:val="EADFC714"/>
    <w:rsid w:val="EAFE36CF"/>
    <w:rsid w:val="EB560059"/>
    <w:rsid w:val="EB57B9A6"/>
    <w:rsid w:val="EB5EC171"/>
    <w:rsid w:val="EBB988E6"/>
    <w:rsid w:val="EBD8215A"/>
    <w:rsid w:val="EBFC7CDA"/>
    <w:rsid w:val="EBFFB277"/>
    <w:rsid w:val="ED9596D6"/>
    <w:rsid w:val="EDD71FE4"/>
    <w:rsid w:val="EDD73546"/>
    <w:rsid w:val="EDF7FBF5"/>
    <w:rsid w:val="EE7F157B"/>
    <w:rsid w:val="EF773878"/>
    <w:rsid w:val="EF775DC1"/>
    <w:rsid w:val="EF79FD5A"/>
    <w:rsid w:val="EF7B7DDF"/>
    <w:rsid w:val="EF9F6AAF"/>
    <w:rsid w:val="EFBCA5F2"/>
    <w:rsid w:val="EFCF5694"/>
    <w:rsid w:val="EFDE53FA"/>
    <w:rsid w:val="EFDF07A4"/>
    <w:rsid w:val="EFE9F7D9"/>
    <w:rsid w:val="EFF71CD5"/>
    <w:rsid w:val="EFFCDECF"/>
    <w:rsid w:val="EFFECB36"/>
    <w:rsid w:val="EFFF1029"/>
    <w:rsid w:val="EFFF4489"/>
    <w:rsid w:val="EFFFFFC8"/>
    <w:rsid w:val="F1F657CA"/>
    <w:rsid w:val="F3DB9410"/>
    <w:rsid w:val="F3E1B8A8"/>
    <w:rsid w:val="F4FFC2E8"/>
    <w:rsid w:val="F52F1751"/>
    <w:rsid w:val="F557BB56"/>
    <w:rsid w:val="F57BBEB2"/>
    <w:rsid w:val="F5EFFF36"/>
    <w:rsid w:val="F5FA1A3E"/>
    <w:rsid w:val="F5FEB1CC"/>
    <w:rsid w:val="F67A7CE3"/>
    <w:rsid w:val="F69FC654"/>
    <w:rsid w:val="F6B7520B"/>
    <w:rsid w:val="F6FF7EE3"/>
    <w:rsid w:val="F71B81E2"/>
    <w:rsid w:val="F7AF9082"/>
    <w:rsid w:val="F7B7A28F"/>
    <w:rsid w:val="F7C6C2C7"/>
    <w:rsid w:val="F7D55CE2"/>
    <w:rsid w:val="F7DF24A1"/>
    <w:rsid w:val="F7FB0736"/>
    <w:rsid w:val="F7FE919E"/>
    <w:rsid w:val="F8BEF71E"/>
    <w:rsid w:val="F96FF8E0"/>
    <w:rsid w:val="FA6B42AC"/>
    <w:rsid w:val="FA88454F"/>
    <w:rsid w:val="FAB83C89"/>
    <w:rsid w:val="FAF7685A"/>
    <w:rsid w:val="FAFE103F"/>
    <w:rsid w:val="FB566008"/>
    <w:rsid w:val="FB7D4C73"/>
    <w:rsid w:val="FB95557A"/>
    <w:rsid w:val="FBEE7AFF"/>
    <w:rsid w:val="FBEFF30E"/>
    <w:rsid w:val="FBF7ABE9"/>
    <w:rsid w:val="FBF7FDB2"/>
    <w:rsid w:val="FBFBCFC0"/>
    <w:rsid w:val="FBFC0AC8"/>
    <w:rsid w:val="FBFF2949"/>
    <w:rsid w:val="FBFFBEE1"/>
    <w:rsid w:val="FC6303B8"/>
    <w:rsid w:val="FCB6C46B"/>
    <w:rsid w:val="FCBFCFF4"/>
    <w:rsid w:val="FCDB8388"/>
    <w:rsid w:val="FD47A677"/>
    <w:rsid w:val="FD691F32"/>
    <w:rsid w:val="FD771CDF"/>
    <w:rsid w:val="FD7CA18C"/>
    <w:rsid w:val="FD9D8951"/>
    <w:rsid w:val="FDA3BA90"/>
    <w:rsid w:val="FDBE13C2"/>
    <w:rsid w:val="FDBF374C"/>
    <w:rsid w:val="FDC1636F"/>
    <w:rsid w:val="FDCE915A"/>
    <w:rsid w:val="FDCFC172"/>
    <w:rsid w:val="FDD73CEA"/>
    <w:rsid w:val="FDFCA9D8"/>
    <w:rsid w:val="FDFF2537"/>
    <w:rsid w:val="FE2B6A46"/>
    <w:rsid w:val="FE3B8C5A"/>
    <w:rsid w:val="FE3FA7BA"/>
    <w:rsid w:val="FE494146"/>
    <w:rsid w:val="FE55F178"/>
    <w:rsid w:val="FE6F8EEE"/>
    <w:rsid w:val="FE77BB46"/>
    <w:rsid w:val="FEB939B8"/>
    <w:rsid w:val="FEB9EAFC"/>
    <w:rsid w:val="FEBF83E6"/>
    <w:rsid w:val="FEDF33B4"/>
    <w:rsid w:val="FEEF60CA"/>
    <w:rsid w:val="FEFC68AE"/>
    <w:rsid w:val="FEFD14B8"/>
    <w:rsid w:val="FEFF0A92"/>
    <w:rsid w:val="FEFFB9B8"/>
    <w:rsid w:val="FF2F69CA"/>
    <w:rsid w:val="FF33C71B"/>
    <w:rsid w:val="FF3545CD"/>
    <w:rsid w:val="FF3D3178"/>
    <w:rsid w:val="FF4A4E45"/>
    <w:rsid w:val="FF554CC3"/>
    <w:rsid w:val="FF59DF11"/>
    <w:rsid w:val="FF6DE96D"/>
    <w:rsid w:val="FF743F8B"/>
    <w:rsid w:val="FF78B080"/>
    <w:rsid w:val="FF7B9B41"/>
    <w:rsid w:val="FF7C7FD7"/>
    <w:rsid w:val="FF7E93A1"/>
    <w:rsid w:val="FF7F5857"/>
    <w:rsid w:val="FF8D7647"/>
    <w:rsid w:val="FF9B7021"/>
    <w:rsid w:val="FF9D36D8"/>
    <w:rsid w:val="FF9F22BA"/>
    <w:rsid w:val="FFB71EA7"/>
    <w:rsid w:val="FFB7A27D"/>
    <w:rsid w:val="FFBA181F"/>
    <w:rsid w:val="FFBBB614"/>
    <w:rsid w:val="FFBBCCD6"/>
    <w:rsid w:val="FFBDA195"/>
    <w:rsid w:val="FFBFF203"/>
    <w:rsid w:val="FFCE5D64"/>
    <w:rsid w:val="FFD7BEBD"/>
    <w:rsid w:val="FFDF508F"/>
    <w:rsid w:val="FFDFDDEA"/>
    <w:rsid w:val="FFE528D9"/>
    <w:rsid w:val="FFE79A0D"/>
    <w:rsid w:val="FFEA971C"/>
    <w:rsid w:val="FFEE5A83"/>
    <w:rsid w:val="FFEF4258"/>
    <w:rsid w:val="FFEF6083"/>
    <w:rsid w:val="FFF54E92"/>
    <w:rsid w:val="FFF74D67"/>
    <w:rsid w:val="FFF7B75D"/>
    <w:rsid w:val="FFF976AE"/>
    <w:rsid w:val="FFFC7736"/>
    <w:rsid w:val="FFFED3CF"/>
    <w:rsid w:val="FFFF3500"/>
    <w:rsid w:val="FFFF6D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宋体" w:hAnsi="宋体" w:eastAsia="宋体" w:cs="宋体"/>
      <w:sz w:val="86"/>
      <w:szCs w:val="86"/>
      <w:lang w:val="en-US" w:eastAsia="en-US" w:bidi="ar-SA"/>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Title"/>
    <w:basedOn w:val="1"/>
    <w:next w:val="1"/>
    <w:qFormat/>
    <w:uiPriority w:val="99"/>
    <w:pPr>
      <w:jc w:val="center"/>
      <w:outlineLvl w:val="0"/>
    </w:pPr>
    <w:rPr>
      <w:rFonts w:ascii="方正小标宋_GBK" w:hAnsi="方正小标宋_GBK" w:eastAsia="方正小标宋_GBK" w:cs="方正小标宋_GBK"/>
      <w:sz w:val="44"/>
      <w:szCs w:val="4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Table Text"/>
    <w:basedOn w:val="1"/>
    <w:semiHidden/>
    <w:qFormat/>
    <w:uiPriority w:val="0"/>
    <w:rPr>
      <w:rFonts w:ascii="宋体" w:hAnsi="宋体" w:eastAsia="宋体" w:cs="宋体"/>
      <w:sz w:val="30"/>
      <w:szCs w:val="30"/>
      <w:lang w:val="en-US" w:eastAsia="en-US" w:bidi="ar-SA"/>
    </w:rPr>
  </w:style>
  <w:style w:type="table" w:customStyle="1" w:styleId="13">
    <w:name w:val="Table Normal"/>
    <w:unhideWhenUsed/>
    <w:qFormat/>
    <w:uiPriority w:val="0"/>
    <w:tblPr>
      <w:tblCellMar>
        <w:top w:w="0" w:type="dxa"/>
        <w:left w:w="0" w:type="dxa"/>
        <w:bottom w:w="0" w:type="dxa"/>
        <w:right w:w="0" w:type="dxa"/>
      </w:tblCellMar>
    </w:tblPr>
  </w:style>
  <w:style w:type="paragraph" w:customStyle="1" w:styleId="14">
    <w:name w:val="Salutation"/>
    <w:basedOn w:val="1"/>
    <w:next w:val="1"/>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13938</Words>
  <Characters>14105</Characters>
  <Lines>0</Lines>
  <Paragraphs>0</Paragraphs>
  <TotalTime>3</TotalTime>
  <ScaleCrop>false</ScaleCrop>
  <LinksUpToDate>false</LinksUpToDate>
  <CharactersWithSpaces>14346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2025-06-18T16:39:00Z</dcterms:created>
  <dc:creator>uos</dc:creator>
  <cp:lastModifiedBy>王晗</cp:lastModifiedBy>
  <cp:lastPrinted>2025-06-16T00:58:00Z</cp:lastPrinted>
  <dcterms:modified xsi:type="dcterms:W3CDTF">2026-03-06T08:12:13Z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952A6F96D20D4C88A7796C579323C249_13</vt:lpwstr>
  </property>
  <property fmtid="{D5CDD505-2E9C-101B-9397-08002B2CF9AE}" pid="4" name="KSOTemplateDocerSaveRecord">
    <vt:lpwstr>eyJoZGlkIjoiYTM1YzhlODUwNTNhYTk2N2UzYmYzOGZiNTMzOTliYjciLCJ1c2VySWQiOiIxMjEyODMyOTcyIn0=</vt:lpwstr>
  </property>
</Properties>
</file>