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people.xml" ContentType="application/vnd.openxmlformats-officedocument.wordprocessingml.peop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31465896">
      <w:pPr>
        <w:ind w:firstLine="0" w:firstLineChars="0"/>
        <w:rPr>
          <w:rFonts w:hint="eastAsia" w:ascii="黑体" w:hAnsi="黑体" w:eastAsia="黑体" w:cs="黑体"/>
          <w:sz w:val="40"/>
          <w:szCs w:val="32"/>
        </w:rPr>
      </w:pPr>
      <w:r>
        <w:rPr>
          <w:rFonts w:hint="eastAsia" w:ascii="黑体" w:hAnsi="黑体" w:eastAsia="黑体" w:cs="黑体"/>
          <w:sz w:val="40"/>
          <w:szCs w:val="32"/>
        </w:rPr>
        <w:t>附件2</w:t>
      </w:r>
    </w:p>
    <w:p w14:paraId="72C134CD">
      <w:pPr>
        <w:ind w:firstLine="0" w:firstLineChars="0"/>
        <w:jc w:val="center"/>
        <w:rPr>
          <w:rFonts w:hint="eastAsia" w:ascii="方正小标宋简体" w:hAnsi="方正小标宋简体" w:eastAsia="方正小标宋简体" w:cs="方正小标宋简体"/>
          <w:sz w:val="40"/>
          <w:szCs w:val="32"/>
        </w:rPr>
      </w:pPr>
      <w:r>
        <w:rPr>
          <w:rFonts w:hint="eastAsia" w:ascii="方正小标宋简体" w:hAnsi="方正小标宋简体" w:eastAsia="方正小标宋简体" w:cs="方正小标宋简体"/>
          <w:sz w:val="40"/>
          <w:szCs w:val="32"/>
        </w:rPr>
        <w:t>绿色低碳产业项目认定申报信息填报说明</w:t>
      </w:r>
    </w:p>
    <w:p w14:paraId="79139328">
      <w:pPr>
        <w:ind w:firstLine="0" w:firstLineChars="0"/>
        <w:jc w:val="center"/>
        <w:rPr>
          <w:rFonts w:hint="eastAsia" w:ascii="方正小标宋简体" w:hAnsi="方正小标宋简体" w:eastAsia="方正小标宋简体" w:cs="方正小标宋简体"/>
          <w:sz w:val="40"/>
          <w:szCs w:val="32"/>
        </w:rPr>
      </w:pPr>
      <w:r>
        <w:rPr>
          <w:rFonts w:hint="eastAsia" w:ascii="方正小标宋简体" w:hAnsi="方正小标宋简体" w:eastAsia="方正小标宋简体" w:cs="方正小标宋简体"/>
          <w:sz w:val="40"/>
          <w:szCs w:val="32"/>
        </w:rPr>
        <w:t>及材料清单</w:t>
      </w:r>
    </w:p>
    <w:p w14:paraId="7F015AF1">
      <w:pPr>
        <w:ind w:firstLine="0" w:firstLineChars="0"/>
        <w:jc w:val="center"/>
        <w:rPr>
          <w:rFonts w:hint="eastAsia" w:ascii="方正小标宋简体" w:hAnsi="方正小标宋简体" w:eastAsia="方正小标宋简体" w:cs="方正小标宋简体"/>
          <w:sz w:val="40"/>
          <w:szCs w:val="32"/>
        </w:rPr>
      </w:pPr>
    </w:p>
    <w:tbl>
      <w:tblPr>
        <w:tblStyle w:val="8"/>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856"/>
        <w:gridCol w:w="1505"/>
        <w:gridCol w:w="5718"/>
        <w:gridCol w:w="5739"/>
      </w:tblGrid>
      <w:tr w14:paraId="18D322F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blHeader/>
          <w:jc w:val="center"/>
        </w:trPr>
        <w:tc>
          <w:tcPr>
            <w:tcW w:w="856" w:type="dxa"/>
            <w:shd w:val="clear" w:color="auto" w:fill="E7E6E6" w:themeFill="background2"/>
            <w:vAlign w:val="center"/>
          </w:tcPr>
          <w:p w14:paraId="720AC1AA">
            <w:pPr>
              <w:ind w:firstLine="0" w:firstLineChars="0"/>
              <w:jc w:val="center"/>
              <w:textAlignment w:val="center"/>
              <w:rPr>
                <w:rFonts w:hint="eastAsia" w:ascii="黑体" w:hAnsi="黑体" w:eastAsia="黑体" w:cs="黑体"/>
                <w:sz w:val="28"/>
                <w:szCs w:val="28"/>
              </w:rPr>
            </w:pPr>
            <w:r>
              <w:rPr>
                <w:rFonts w:hint="eastAsia" w:ascii="黑体" w:hAnsi="黑体" w:eastAsia="黑体" w:cs="黑体"/>
                <w:sz w:val="28"/>
                <w:szCs w:val="28"/>
              </w:rPr>
              <w:t>序号</w:t>
            </w:r>
          </w:p>
        </w:tc>
        <w:tc>
          <w:tcPr>
            <w:tcW w:w="1505" w:type="dxa"/>
            <w:shd w:val="clear" w:color="auto" w:fill="E7E6E6" w:themeFill="background2"/>
            <w:vAlign w:val="center"/>
          </w:tcPr>
          <w:p w14:paraId="21B4892D">
            <w:pPr>
              <w:ind w:firstLine="0" w:firstLineChars="0"/>
              <w:jc w:val="center"/>
              <w:textAlignment w:val="center"/>
              <w:rPr>
                <w:rFonts w:hint="eastAsia" w:ascii="黑体" w:hAnsi="黑体" w:eastAsia="黑体" w:cs="黑体"/>
                <w:sz w:val="28"/>
                <w:szCs w:val="28"/>
              </w:rPr>
            </w:pPr>
            <w:r>
              <w:rPr>
                <w:rFonts w:hint="eastAsia" w:ascii="黑体" w:hAnsi="黑体" w:eastAsia="黑体" w:cs="黑体"/>
                <w:sz w:val="28"/>
                <w:szCs w:val="28"/>
              </w:rPr>
              <w:t>指标</w:t>
            </w:r>
          </w:p>
        </w:tc>
        <w:tc>
          <w:tcPr>
            <w:tcW w:w="5718" w:type="dxa"/>
            <w:shd w:val="clear" w:color="auto" w:fill="E7E6E6" w:themeFill="background2"/>
            <w:vAlign w:val="center"/>
          </w:tcPr>
          <w:p w14:paraId="25FF44E9">
            <w:pPr>
              <w:ind w:firstLine="0" w:firstLineChars="0"/>
              <w:jc w:val="center"/>
              <w:textAlignment w:val="center"/>
              <w:rPr>
                <w:rFonts w:hint="eastAsia" w:ascii="黑体" w:hAnsi="黑体" w:eastAsia="黑体" w:cs="黑体"/>
                <w:sz w:val="28"/>
                <w:szCs w:val="28"/>
              </w:rPr>
            </w:pPr>
            <w:r>
              <w:rPr>
                <w:rFonts w:hint="eastAsia" w:ascii="黑体" w:hAnsi="黑体" w:eastAsia="黑体" w:cs="黑体"/>
                <w:sz w:val="28"/>
                <w:szCs w:val="28"/>
              </w:rPr>
              <w:t>信息填报说明</w:t>
            </w:r>
          </w:p>
        </w:tc>
        <w:tc>
          <w:tcPr>
            <w:tcW w:w="5739" w:type="dxa"/>
            <w:shd w:val="clear" w:color="auto" w:fill="E7E6E6" w:themeFill="background2"/>
            <w:vAlign w:val="center"/>
          </w:tcPr>
          <w:p w14:paraId="4D037603">
            <w:pPr>
              <w:ind w:firstLine="0" w:firstLineChars="0"/>
              <w:jc w:val="center"/>
              <w:textAlignment w:val="center"/>
              <w:rPr>
                <w:rFonts w:hint="eastAsia" w:ascii="黑体" w:hAnsi="黑体" w:eastAsia="黑体" w:cs="黑体"/>
                <w:sz w:val="28"/>
                <w:szCs w:val="28"/>
              </w:rPr>
            </w:pPr>
            <w:r>
              <w:rPr>
                <w:rFonts w:hint="eastAsia" w:ascii="黑体" w:hAnsi="黑体" w:eastAsia="黑体" w:cs="黑体"/>
                <w:sz w:val="28"/>
                <w:szCs w:val="28"/>
              </w:rPr>
              <w:t>佐证材料</w:t>
            </w:r>
          </w:p>
        </w:tc>
      </w:tr>
      <w:tr w14:paraId="7132366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56" w:type="dxa"/>
            <w:vAlign w:val="center"/>
          </w:tcPr>
          <w:p w14:paraId="76F20BD7">
            <w:pPr>
              <w:ind w:firstLine="0" w:firstLineChars="0"/>
              <w:jc w:val="center"/>
              <w:rPr>
                <w:rFonts w:hint="eastAsia" w:cs="仿宋_GB2312"/>
                <w:sz w:val="28"/>
                <w:szCs w:val="28"/>
              </w:rPr>
            </w:pPr>
            <w:r>
              <w:rPr>
                <w:rFonts w:hint="eastAsia" w:cs="仿宋_GB2312"/>
                <w:sz w:val="28"/>
                <w:szCs w:val="28"/>
              </w:rPr>
              <w:t>1</w:t>
            </w:r>
          </w:p>
        </w:tc>
        <w:tc>
          <w:tcPr>
            <w:tcW w:w="1505" w:type="dxa"/>
            <w:vAlign w:val="center"/>
          </w:tcPr>
          <w:p w14:paraId="3EBD1F55">
            <w:pPr>
              <w:ind w:firstLine="0" w:firstLineChars="0"/>
              <w:jc w:val="center"/>
              <w:rPr>
                <w:rFonts w:hint="eastAsia" w:cs="仿宋_GB2312"/>
                <w:sz w:val="28"/>
                <w:szCs w:val="28"/>
              </w:rPr>
            </w:pPr>
            <w:r>
              <w:rPr>
                <w:rFonts w:hint="eastAsia" w:cs="仿宋_GB2312"/>
                <w:sz w:val="28"/>
                <w:szCs w:val="28"/>
              </w:rPr>
              <w:t>申报项目基本信息</w:t>
            </w:r>
          </w:p>
        </w:tc>
        <w:tc>
          <w:tcPr>
            <w:tcW w:w="5718" w:type="dxa"/>
            <w:vAlign w:val="center"/>
          </w:tcPr>
          <w:p w14:paraId="7867CCD4">
            <w:pPr>
              <w:ind w:firstLine="0" w:firstLineChars="0"/>
              <w:rPr>
                <w:rFonts w:hint="eastAsia" w:cs="仿宋_GB2312"/>
                <w:sz w:val="28"/>
                <w:szCs w:val="28"/>
              </w:rPr>
            </w:pPr>
            <w:r>
              <w:rPr>
                <w:rFonts w:hint="eastAsia" w:cs="仿宋_GB2312"/>
                <w:sz w:val="28"/>
                <w:szCs w:val="28"/>
              </w:rPr>
              <w:t>提供项目名称、项目所在地、主要建设内容、项目背景可行性、项目总投资、项目进展情况</w:t>
            </w:r>
            <w:ins w:id="0" w:author="洪子菁" w:date="2026-09-22T15:41:21Z">
              <w:r>
                <w:rPr>
                  <w:rFonts w:hint="eastAsia" w:cs="仿宋_GB2312"/>
                  <w:sz w:val="28"/>
                  <w:szCs w:val="28"/>
                  <w:lang w:eastAsia="zh-CN"/>
                </w:rPr>
                <w:t>、</w:t>
              </w:r>
            </w:ins>
            <w:bookmarkStart w:id="0" w:name="_GoBack"/>
            <w:bookmarkEnd w:id="0"/>
            <w:r>
              <w:rPr>
                <w:rFonts w:hint="eastAsia" w:cs="仿宋_GB2312"/>
                <w:sz w:val="28"/>
                <w:szCs w:val="28"/>
              </w:rPr>
              <w:t>项目前期工作完成情况、建设起止年限、认定申报领域等信息。其中：</w:t>
            </w:r>
          </w:p>
          <w:p w14:paraId="4129CFC3">
            <w:pPr>
              <w:ind w:firstLine="0" w:firstLineChars="0"/>
              <w:rPr>
                <w:rFonts w:hint="eastAsia" w:cs="仿宋_GB2312"/>
                <w:sz w:val="28"/>
                <w:szCs w:val="28"/>
              </w:rPr>
            </w:pPr>
            <w:r>
              <w:rPr>
                <w:rFonts w:hint="eastAsia" w:cs="仿宋_GB2312"/>
                <w:sz w:val="28"/>
                <w:szCs w:val="28"/>
              </w:rPr>
              <w:t>（1）项目前期工作完成情况，请逐一列出项目用地、规划、环评、能评、设备或施工招标、施工许可证等办理情况，需注明相关手续名称和文号；</w:t>
            </w:r>
          </w:p>
          <w:p w14:paraId="7C14314C">
            <w:pPr>
              <w:ind w:firstLine="0" w:firstLineChars="0"/>
              <w:rPr>
                <w:rFonts w:hint="eastAsia"/>
              </w:rPr>
            </w:pPr>
            <w:r>
              <w:rPr>
                <w:rFonts w:hint="eastAsia" w:cs="仿宋_GB2312"/>
                <w:sz w:val="28"/>
                <w:szCs w:val="28"/>
              </w:rPr>
              <w:t>（2）认定申报领域行业类别参照《深圳市绿色低碳产业指导目录》（深发改规〔2024〕2号）的第二级分类进行填报。</w:t>
            </w:r>
          </w:p>
        </w:tc>
        <w:tc>
          <w:tcPr>
            <w:tcW w:w="5739" w:type="dxa"/>
            <w:vAlign w:val="center"/>
          </w:tcPr>
          <w:p w14:paraId="2DB41910">
            <w:pPr>
              <w:ind w:firstLine="0" w:firstLineChars="0"/>
              <w:jc w:val="left"/>
              <w:rPr>
                <w:rFonts w:hint="eastAsia" w:cs="仿宋_GB2312"/>
                <w:sz w:val="28"/>
                <w:szCs w:val="28"/>
              </w:rPr>
            </w:pPr>
            <w:r>
              <w:rPr>
                <w:rFonts w:hint="eastAsia" w:cs="仿宋_GB2312"/>
                <w:sz w:val="28"/>
                <w:szCs w:val="28"/>
              </w:rPr>
              <w:t>【必须提供材料】项目背景可行性证明材料：政府投资项目立项文件、社会投资项目核准或备案文件等批复文件;若项目仍处于谋划阶段，未取得上述文件，应提供详尽的项目谋划筹备情况的说明及相关证明材料，佐证项目的必要性、可行性、科学性，且符合国民经济和社会发展总体规划、专项规划、区域规划、产业政策、市场准入标准、资源开发、能耗与环境管理等要求。</w:t>
            </w:r>
          </w:p>
        </w:tc>
      </w:tr>
      <w:tr w14:paraId="59C048F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56" w:type="dxa"/>
            <w:vAlign w:val="center"/>
          </w:tcPr>
          <w:p w14:paraId="2E5D1097">
            <w:pPr>
              <w:ind w:firstLine="0" w:firstLineChars="0"/>
              <w:jc w:val="center"/>
              <w:rPr>
                <w:rFonts w:hint="eastAsia" w:cs="仿宋_GB2312"/>
                <w:sz w:val="28"/>
                <w:szCs w:val="28"/>
              </w:rPr>
            </w:pPr>
            <w:r>
              <w:rPr>
                <w:rFonts w:hint="eastAsia" w:cs="仿宋_GB2312"/>
                <w:sz w:val="28"/>
                <w:szCs w:val="28"/>
              </w:rPr>
              <w:t>2</w:t>
            </w:r>
          </w:p>
        </w:tc>
        <w:tc>
          <w:tcPr>
            <w:tcW w:w="1505" w:type="dxa"/>
            <w:vAlign w:val="center"/>
          </w:tcPr>
          <w:p w14:paraId="43523351">
            <w:pPr>
              <w:ind w:firstLine="0" w:firstLineChars="0"/>
              <w:jc w:val="center"/>
              <w:rPr>
                <w:rFonts w:hint="eastAsia" w:cs="仿宋_GB2312"/>
                <w:sz w:val="28"/>
                <w:szCs w:val="28"/>
              </w:rPr>
            </w:pPr>
            <w:r>
              <w:rPr>
                <w:rFonts w:hint="eastAsia" w:cs="仿宋_GB2312"/>
                <w:sz w:val="28"/>
                <w:szCs w:val="28"/>
              </w:rPr>
              <w:t>申报单位基本信息</w:t>
            </w:r>
          </w:p>
        </w:tc>
        <w:tc>
          <w:tcPr>
            <w:tcW w:w="5718" w:type="dxa"/>
            <w:vAlign w:val="center"/>
          </w:tcPr>
          <w:p w14:paraId="438788B0">
            <w:pPr>
              <w:ind w:firstLine="0" w:firstLineChars="0"/>
              <w:rPr>
                <w:rFonts w:hint="eastAsia" w:cs="仿宋_GB2312"/>
                <w:sz w:val="28"/>
                <w:szCs w:val="28"/>
              </w:rPr>
            </w:pPr>
            <w:r>
              <w:rPr>
                <w:rFonts w:hint="eastAsia" w:cs="仿宋_GB2312"/>
                <w:sz w:val="28"/>
                <w:szCs w:val="28"/>
              </w:rPr>
              <w:t>提供申报单位企业名称、单位性质、通讯地址、统一社会信用代码、法定代表人、成立日期、注册资本、联系人、联系电话（含手机）、电子邮箱、申报单位发展情况介绍等信息。其中：</w:t>
            </w:r>
          </w:p>
          <w:p w14:paraId="41938EBF">
            <w:pPr>
              <w:ind w:firstLine="0" w:firstLineChars="0"/>
              <w:rPr>
                <w:rFonts w:hint="eastAsia" w:cs="仿宋_GB2312"/>
                <w:sz w:val="28"/>
                <w:szCs w:val="28"/>
              </w:rPr>
            </w:pPr>
            <w:r>
              <w:rPr>
                <w:rFonts w:hint="eastAsia" w:cs="仿宋_GB2312"/>
                <w:sz w:val="28"/>
                <w:szCs w:val="28"/>
              </w:rPr>
              <w:t>（1）申报单位为项目建设单位；</w:t>
            </w:r>
          </w:p>
          <w:p w14:paraId="54D801D0">
            <w:pPr>
              <w:ind w:firstLine="0" w:firstLineChars="0"/>
              <w:rPr>
                <w:rFonts w:hint="eastAsia"/>
              </w:rPr>
            </w:pPr>
            <w:r>
              <w:rPr>
                <w:rFonts w:hint="eastAsia" w:cs="仿宋_GB2312"/>
                <w:sz w:val="28"/>
                <w:szCs w:val="28"/>
              </w:rPr>
              <w:t>（2）申报单位发展情况介绍描述申报单位行业地位、近三年经营业绩、项目负责人及主要股东情况、近年来企业发展成果等。</w:t>
            </w:r>
          </w:p>
        </w:tc>
        <w:tc>
          <w:tcPr>
            <w:tcW w:w="5739" w:type="dxa"/>
            <w:vAlign w:val="center"/>
          </w:tcPr>
          <w:p w14:paraId="7DCA6CE3">
            <w:pPr>
              <w:ind w:firstLine="0" w:firstLineChars="0"/>
              <w:jc w:val="left"/>
              <w:rPr>
                <w:rFonts w:hint="eastAsia" w:cs="仿宋_GB2312"/>
                <w:sz w:val="28"/>
                <w:szCs w:val="28"/>
              </w:rPr>
            </w:pPr>
            <w:r>
              <w:rPr>
                <w:rFonts w:hint="eastAsia" w:cs="仿宋_GB2312"/>
                <w:sz w:val="28"/>
                <w:szCs w:val="28"/>
              </w:rPr>
              <w:t>【必须提供材料】申报单位营业执照。</w:t>
            </w:r>
          </w:p>
        </w:tc>
      </w:tr>
      <w:tr w14:paraId="74A818A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56" w:type="dxa"/>
            <w:vAlign w:val="center"/>
          </w:tcPr>
          <w:p w14:paraId="40BCC397">
            <w:pPr>
              <w:ind w:firstLine="0" w:firstLineChars="0"/>
              <w:jc w:val="center"/>
              <w:rPr>
                <w:rFonts w:hint="eastAsia" w:cs="仿宋_GB2312"/>
                <w:sz w:val="28"/>
                <w:szCs w:val="28"/>
              </w:rPr>
            </w:pPr>
            <w:r>
              <w:rPr>
                <w:rFonts w:hint="eastAsia" w:cs="仿宋_GB2312"/>
                <w:sz w:val="28"/>
                <w:szCs w:val="28"/>
              </w:rPr>
              <w:t>3</w:t>
            </w:r>
          </w:p>
        </w:tc>
        <w:tc>
          <w:tcPr>
            <w:tcW w:w="1505" w:type="dxa"/>
            <w:vAlign w:val="center"/>
          </w:tcPr>
          <w:p w14:paraId="24A83BBE">
            <w:pPr>
              <w:ind w:firstLine="0" w:firstLineChars="0"/>
              <w:jc w:val="center"/>
              <w:rPr>
                <w:rFonts w:hint="eastAsia" w:cs="仿宋_GB2312"/>
                <w:sz w:val="28"/>
                <w:szCs w:val="28"/>
              </w:rPr>
            </w:pPr>
            <w:r>
              <w:rPr>
                <w:rFonts w:hint="eastAsia" w:cs="仿宋_GB2312"/>
                <w:sz w:val="28"/>
                <w:szCs w:val="28"/>
              </w:rPr>
              <w:t>目录符合</w:t>
            </w:r>
          </w:p>
        </w:tc>
        <w:tc>
          <w:tcPr>
            <w:tcW w:w="5718" w:type="dxa"/>
            <w:vAlign w:val="center"/>
          </w:tcPr>
          <w:p w14:paraId="6508B13A">
            <w:pPr>
              <w:ind w:firstLine="0" w:firstLineChars="0"/>
              <w:rPr>
                <w:rFonts w:hint="eastAsia" w:cs="仿宋_GB2312"/>
                <w:sz w:val="28"/>
                <w:szCs w:val="28"/>
              </w:rPr>
            </w:pPr>
            <w:r>
              <w:rPr>
                <w:rFonts w:hint="eastAsia" w:cs="仿宋_GB2312"/>
                <w:sz w:val="28"/>
                <w:szCs w:val="28"/>
              </w:rPr>
              <w:t>描述申请认定评价的项目情况，明确其属于《深圳市绿色低碳产业指导目录》所涵盖的产业类别。</w:t>
            </w:r>
          </w:p>
        </w:tc>
        <w:tc>
          <w:tcPr>
            <w:tcW w:w="5739" w:type="dxa"/>
            <w:vMerge w:val="restart"/>
            <w:vAlign w:val="center"/>
          </w:tcPr>
          <w:p w14:paraId="1983E9AC">
            <w:pPr>
              <w:ind w:firstLine="0" w:firstLineChars="0"/>
              <w:jc w:val="left"/>
              <w:rPr>
                <w:rFonts w:hint="eastAsia" w:cs="仿宋_GB2312"/>
                <w:sz w:val="28"/>
                <w:szCs w:val="28"/>
              </w:rPr>
            </w:pPr>
            <w:r>
              <w:rPr>
                <w:rFonts w:hint="eastAsia" w:cs="仿宋_GB2312"/>
                <w:sz w:val="28"/>
                <w:szCs w:val="28"/>
              </w:rPr>
              <w:t>【必须提供材料】提供申报项目符合《深圳市绿色低碳产业指导目录》对应技术标准、规范等要求的证明材料。若《深圳市绿色低碳产业指导目录》中无明确规定，可按照项目建设、产品生产和服务供应实际参照的具体技术标准、规范要求提供。</w:t>
            </w:r>
          </w:p>
        </w:tc>
      </w:tr>
      <w:tr w14:paraId="08425D0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56" w:type="dxa"/>
            <w:vAlign w:val="center"/>
          </w:tcPr>
          <w:p w14:paraId="6FC71FE6">
            <w:pPr>
              <w:ind w:firstLine="0" w:firstLineChars="0"/>
              <w:jc w:val="center"/>
              <w:rPr>
                <w:rFonts w:hint="eastAsia" w:cs="仿宋_GB2312"/>
                <w:sz w:val="28"/>
                <w:szCs w:val="28"/>
              </w:rPr>
            </w:pPr>
            <w:r>
              <w:rPr>
                <w:rFonts w:hint="eastAsia" w:cs="仿宋_GB2312"/>
                <w:sz w:val="28"/>
                <w:szCs w:val="28"/>
              </w:rPr>
              <w:t>4</w:t>
            </w:r>
          </w:p>
        </w:tc>
        <w:tc>
          <w:tcPr>
            <w:tcW w:w="1505" w:type="dxa"/>
            <w:vAlign w:val="center"/>
          </w:tcPr>
          <w:p w14:paraId="451FBB5B">
            <w:pPr>
              <w:ind w:firstLine="0" w:firstLineChars="0"/>
              <w:jc w:val="center"/>
              <w:rPr>
                <w:rFonts w:hint="eastAsia" w:cs="仿宋_GB2312"/>
                <w:sz w:val="28"/>
                <w:szCs w:val="28"/>
              </w:rPr>
            </w:pPr>
            <w:r>
              <w:rPr>
                <w:rFonts w:hint="eastAsia" w:cs="仿宋_GB2312"/>
                <w:sz w:val="28"/>
                <w:szCs w:val="28"/>
              </w:rPr>
              <w:t>技术符合</w:t>
            </w:r>
          </w:p>
        </w:tc>
        <w:tc>
          <w:tcPr>
            <w:tcW w:w="5718" w:type="dxa"/>
            <w:vAlign w:val="center"/>
          </w:tcPr>
          <w:p w14:paraId="6D637530">
            <w:pPr>
              <w:ind w:firstLine="0" w:firstLineChars="0"/>
              <w:rPr>
                <w:rFonts w:hint="eastAsia" w:cs="仿宋_GB2312"/>
                <w:sz w:val="28"/>
                <w:szCs w:val="28"/>
              </w:rPr>
            </w:pPr>
            <w:r>
              <w:rPr>
                <w:rFonts w:hint="eastAsia" w:cs="仿宋_GB2312"/>
                <w:sz w:val="28"/>
                <w:szCs w:val="28"/>
              </w:rPr>
              <w:t>列明项目执行所符合的相关法律法规、政策、标准等技术规范要求，具体标准要求可参照《深圳市绿色低碳产业指导目录》。</w:t>
            </w:r>
          </w:p>
        </w:tc>
        <w:tc>
          <w:tcPr>
            <w:tcW w:w="5739" w:type="dxa"/>
            <w:vMerge w:val="continue"/>
            <w:vAlign w:val="center"/>
          </w:tcPr>
          <w:p w14:paraId="1B939831">
            <w:pPr>
              <w:ind w:firstLine="0" w:firstLineChars="0"/>
              <w:rPr>
                <w:rFonts w:hint="eastAsia" w:cs="仿宋_GB2312"/>
                <w:sz w:val="28"/>
                <w:szCs w:val="28"/>
              </w:rPr>
            </w:pPr>
          </w:p>
        </w:tc>
      </w:tr>
      <w:tr w14:paraId="250EBEF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56" w:type="dxa"/>
            <w:vAlign w:val="center"/>
          </w:tcPr>
          <w:p w14:paraId="74F89FF9">
            <w:pPr>
              <w:ind w:firstLine="0" w:firstLineChars="0"/>
              <w:jc w:val="center"/>
              <w:rPr>
                <w:rFonts w:hint="eastAsia" w:cs="仿宋_GB2312"/>
                <w:sz w:val="28"/>
                <w:szCs w:val="28"/>
              </w:rPr>
            </w:pPr>
            <w:r>
              <w:rPr>
                <w:rFonts w:hint="eastAsia" w:cs="仿宋_GB2312"/>
                <w:sz w:val="28"/>
                <w:szCs w:val="28"/>
              </w:rPr>
              <w:t>5</w:t>
            </w:r>
          </w:p>
        </w:tc>
        <w:tc>
          <w:tcPr>
            <w:tcW w:w="1505" w:type="dxa"/>
            <w:vAlign w:val="center"/>
          </w:tcPr>
          <w:p w14:paraId="011E1503">
            <w:pPr>
              <w:ind w:firstLine="0" w:firstLineChars="0"/>
              <w:jc w:val="center"/>
              <w:rPr>
                <w:rFonts w:hint="eastAsia" w:cs="仿宋_GB2312"/>
                <w:sz w:val="28"/>
                <w:szCs w:val="28"/>
              </w:rPr>
            </w:pPr>
            <w:r>
              <w:rPr>
                <w:rFonts w:hint="eastAsia" w:cs="仿宋_GB2312"/>
                <w:sz w:val="28"/>
                <w:szCs w:val="28"/>
              </w:rPr>
              <w:t>有效知识产权</w:t>
            </w:r>
          </w:p>
        </w:tc>
        <w:tc>
          <w:tcPr>
            <w:tcW w:w="5718" w:type="dxa"/>
            <w:vAlign w:val="center"/>
          </w:tcPr>
          <w:p w14:paraId="7A18C9CF">
            <w:pPr>
              <w:ind w:firstLine="0" w:firstLineChars="0"/>
              <w:jc w:val="left"/>
              <w:rPr>
                <w:rFonts w:hint="eastAsia" w:cs="仿宋_GB2312"/>
                <w:sz w:val="28"/>
                <w:szCs w:val="28"/>
              </w:rPr>
            </w:pPr>
            <w:r>
              <w:rPr>
                <w:rFonts w:hint="eastAsia" w:cs="仿宋_GB2312"/>
                <w:sz w:val="28"/>
                <w:szCs w:val="28"/>
              </w:rPr>
              <w:t>描述申报项目直接应用的、与申请认定评价领域相关的知识产权情况，包括相关有效知识产权数量，以及知识产权归属情况，授权使用情况，专利获取及应用情况。</w:t>
            </w:r>
          </w:p>
        </w:tc>
        <w:tc>
          <w:tcPr>
            <w:tcW w:w="5739" w:type="dxa"/>
            <w:vAlign w:val="center"/>
          </w:tcPr>
          <w:p w14:paraId="24031379">
            <w:pPr>
              <w:ind w:firstLine="0" w:firstLineChars="0"/>
              <w:jc w:val="left"/>
              <w:rPr>
                <w:rFonts w:hint="eastAsia" w:cs="仿宋_GB2312"/>
                <w:sz w:val="28"/>
                <w:szCs w:val="28"/>
              </w:rPr>
            </w:pPr>
            <w:r>
              <w:rPr>
                <w:rFonts w:hint="eastAsia" w:cs="仿宋_GB2312"/>
                <w:sz w:val="28"/>
                <w:szCs w:val="28"/>
              </w:rPr>
              <w:t>【根据项目实际可提供材料】提供应用于项目且与申报领域相关的在有效期内的知识产权清单（包括类型、名称、专利号、专利权人），及知识产权证明材料等。</w:t>
            </w:r>
          </w:p>
        </w:tc>
      </w:tr>
      <w:tr w14:paraId="5E68CE9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1" w:hRule="atLeast"/>
          <w:jc w:val="center"/>
        </w:trPr>
        <w:tc>
          <w:tcPr>
            <w:tcW w:w="856" w:type="dxa"/>
            <w:vAlign w:val="center"/>
          </w:tcPr>
          <w:p w14:paraId="41C17B99">
            <w:pPr>
              <w:ind w:firstLine="0" w:firstLineChars="0"/>
              <w:jc w:val="center"/>
              <w:rPr>
                <w:rFonts w:hint="eastAsia" w:cs="仿宋_GB2312"/>
                <w:sz w:val="28"/>
                <w:szCs w:val="28"/>
              </w:rPr>
            </w:pPr>
            <w:r>
              <w:rPr>
                <w:rFonts w:hint="eastAsia" w:cs="仿宋_GB2312"/>
                <w:sz w:val="28"/>
                <w:szCs w:val="28"/>
              </w:rPr>
              <w:t>6</w:t>
            </w:r>
          </w:p>
        </w:tc>
        <w:tc>
          <w:tcPr>
            <w:tcW w:w="1505" w:type="dxa"/>
            <w:vAlign w:val="center"/>
          </w:tcPr>
          <w:p w14:paraId="36AF834F">
            <w:pPr>
              <w:ind w:firstLine="0" w:firstLineChars="0"/>
              <w:jc w:val="center"/>
              <w:rPr>
                <w:rFonts w:hint="eastAsia" w:cs="仿宋_GB2312"/>
                <w:sz w:val="28"/>
                <w:szCs w:val="28"/>
              </w:rPr>
            </w:pPr>
            <w:r>
              <w:rPr>
                <w:rFonts w:hint="eastAsia" w:cs="仿宋_GB2312"/>
                <w:sz w:val="28"/>
                <w:szCs w:val="28"/>
              </w:rPr>
              <w:t>关键技术先进性</w:t>
            </w:r>
          </w:p>
        </w:tc>
        <w:tc>
          <w:tcPr>
            <w:tcW w:w="5718" w:type="dxa"/>
            <w:vAlign w:val="center"/>
          </w:tcPr>
          <w:p w14:paraId="064D48AA">
            <w:pPr>
              <w:pStyle w:val="2"/>
              <w:ind w:firstLine="0" w:firstLineChars="0"/>
              <w:rPr>
                <w:rFonts w:hint="eastAsia" w:cs="仿宋_GB2312"/>
                <w:sz w:val="28"/>
                <w:szCs w:val="28"/>
              </w:rPr>
            </w:pPr>
            <w:r>
              <w:rPr>
                <w:rFonts w:hint="eastAsia" w:cs="仿宋_GB2312"/>
                <w:sz w:val="28"/>
                <w:szCs w:val="28"/>
              </w:rPr>
              <w:t>描述申报项目直接应用的、与申请认定评价领域相关的关键技术在行业内或地区内的技术领先性的情况。根据项目情况，可参考以下方向进行描述：若为多种技术融合应用，重点阐述融合应用情况；重点介绍涉及的核心技术装备参数，如工艺运行参数、装备性能参数等；重点介绍核心技术装备特点、创新点以及国内外类似技术装备相比的技术先进性和经济性优势；明确核心技术装备来源，例如自主创新、国外引进、引进后消化吸收再创新；若有查新、鉴定、获奖情况，重点介绍查新、鉴定、颁奖单位，查新、鉴定时间及结论，获奖等级及奖项名称等信息；技术或装备生产、应用、运行和维护成本。</w:t>
            </w:r>
          </w:p>
        </w:tc>
        <w:tc>
          <w:tcPr>
            <w:tcW w:w="5739" w:type="dxa"/>
            <w:vAlign w:val="center"/>
          </w:tcPr>
          <w:p w14:paraId="5DE968DD">
            <w:pPr>
              <w:ind w:firstLine="0" w:firstLineChars="0"/>
              <w:rPr>
                <w:rFonts w:hint="eastAsia" w:cs="仿宋_GB2312"/>
                <w:sz w:val="28"/>
                <w:szCs w:val="28"/>
              </w:rPr>
            </w:pPr>
            <w:r>
              <w:rPr>
                <w:rFonts w:hint="eastAsia" w:cs="仿宋_GB2312"/>
                <w:sz w:val="28"/>
                <w:szCs w:val="28"/>
              </w:rPr>
              <w:t>【根据项目实际可提供材料】可提供申报项目直接应用的、与申请认定评价领域相关的关键技术科学技术成果评价报告、科技查新报告等。</w:t>
            </w:r>
          </w:p>
        </w:tc>
      </w:tr>
      <w:tr w14:paraId="58D2975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56" w:type="dxa"/>
            <w:vAlign w:val="center"/>
          </w:tcPr>
          <w:p w14:paraId="75CA2456">
            <w:pPr>
              <w:ind w:firstLine="0" w:firstLineChars="0"/>
              <w:jc w:val="center"/>
              <w:rPr>
                <w:rFonts w:hint="eastAsia" w:cs="仿宋_GB2312"/>
                <w:sz w:val="28"/>
                <w:szCs w:val="28"/>
              </w:rPr>
            </w:pPr>
            <w:r>
              <w:rPr>
                <w:rFonts w:hint="eastAsia" w:cs="仿宋_GB2312"/>
                <w:sz w:val="28"/>
                <w:szCs w:val="28"/>
              </w:rPr>
              <w:t>7</w:t>
            </w:r>
          </w:p>
        </w:tc>
        <w:tc>
          <w:tcPr>
            <w:tcW w:w="1505" w:type="dxa"/>
            <w:vAlign w:val="center"/>
          </w:tcPr>
          <w:p w14:paraId="66E0DAE5">
            <w:pPr>
              <w:ind w:firstLine="0" w:firstLineChars="0"/>
              <w:jc w:val="center"/>
              <w:rPr>
                <w:rFonts w:hint="eastAsia" w:cs="仿宋_GB2312"/>
                <w:sz w:val="28"/>
                <w:szCs w:val="28"/>
              </w:rPr>
            </w:pPr>
            <w:r>
              <w:rPr>
                <w:rFonts w:hint="eastAsia" w:cs="仿宋_GB2312"/>
                <w:sz w:val="28"/>
                <w:szCs w:val="28"/>
              </w:rPr>
              <w:t>环境效益</w:t>
            </w:r>
          </w:p>
        </w:tc>
        <w:tc>
          <w:tcPr>
            <w:tcW w:w="5718" w:type="dxa"/>
            <w:vAlign w:val="center"/>
          </w:tcPr>
          <w:p w14:paraId="5B3A7382">
            <w:pPr>
              <w:pStyle w:val="2"/>
              <w:ind w:firstLine="0" w:firstLineChars="0"/>
              <w:rPr>
                <w:rFonts w:hint="eastAsia" w:cs="仿宋_GB2312"/>
                <w:sz w:val="28"/>
                <w:szCs w:val="28"/>
              </w:rPr>
            </w:pPr>
            <w:r>
              <w:rPr>
                <w:rFonts w:hint="eastAsia" w:cs="仿宋_GB2312"/>
                <w:sz w:val="28"/>
                <w:szCs w:val="28"/>
              </w:rPr>
              <w:t>描述申报项目在资源节约、环境友好、生态良好等方面实际取得的环境效益贡献量和涉及的环境效益种类数量。可从降碳效益、减污效益、资源综合利用效益、生态环保效益、其他效益进行评估，量化描述环境效益具体指标及测算方法。</w:t>
            </w:r>
          </w:p>
        </w:tc>
        <w:tc>
          <w:tcPr>
            <w:tcW w:w="5739" w:type="dxa"/>
            <w:vAlign w:val="center"/>
          </w:tcPr>
          <w:p w14:paraId="6C6E26C7">
            <w:pPr>
              <w:ind w:firstLine="0" w:firstLineChars="0"/>
              <w:rPr>
                <w:rFonts w:hint="eastAsia" w:cs="仿宋_GB2312"/>
                <w:sz w:val="28"/>
                <w:szCs w:val="28"/>
              </w:rPr>
            </w:pPr>
            <w:r>
              <w:rPr>
                <w:rFonts w:hint="eastAsia" w:cs="仿宋_GB2312"/>
                <w:sz w:val="28"/>
                <w:szCs w:val="28"/>
              </w:rPr>
              <w:t>【根据项目实际可提供材料】申报时已发布具体行业技术规范标准的行业，可参考标准内的环境效益指标及测算方法，提供项目的环境效益核算过程、结果及相关证明材料；若无，则根据评价导则及产业绿色低碳发展的主要特征指标进行描述。</w:t>
            </w:r>
          </w:p>
        </w:tc>
      </w:tr>
      <w:tr w14:paraId="216EC35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56" w:type="dxa"/>
            <w:vAlign w:val="center"/>
          </w:tcPr>
          <w:p w14:paraId="220549AA">
            <w:pPr>
              <w:ind w:firstLine="0" w:firstLineChars="0"/>
              <w:jc w:val="center"/>
              <w:rPr>
                <w:rFonts w:hint="eastAsia" w:cs="仿宋_GB2312"/>
                <w:sz w:val="28"/>
                <w:szCs w:val="28"/>
              </w:rPr>
            </w:pPr>
            <w:r>
              <w:rPr>
                <w:rFonts w:hint="eastAsia" w:cs="仿宋_GB2312"/>
                <w:sz w:val="28"/>
                <w:szCs w:val="28"/>
              </w:rPr>
              <w:t>8</w:t>
            </w:r>
          </w:p>
        </w:tc>
        <w:tc>
          <w:tcPr>
            <w:tcW w:w="1505" w:type="dxa"/>
            <w:vAlign w:val="center"/>
          </w:tcPr>
          <w:p w14:paraId="3FE7BCCC">
            <w:pPr>
              <w:ind w:firstLine="0" w:firstLineChars="0"/>
              <w:jc w:val="center"/>
              <w:rPr>
                <w:rFonts w:hint="eastAsia" w:cs="仿宋_GB2312"/>
                <w:sz w:val="28"/>
                <w:szCs w:val="28"/>
              </w:rPr>
            </w:pPr>
            <w:r>
              <w:rPr>
                <w:rFonts w:hint="eastAsia" w:cs="仿宋_GB2312"/>
                <w:sz w:val="28"/>
                <w:szCs w:val="28"/>
              </w:rPr>
              <w:t>绿色低碳运营</w:t>
            </w:r>
          </w:p>
        </w:tc>
        <w:tc>
          <w:tcPr>
            <w:tcW w:w="5718" w:type="dxa"/>
            <w:vAlign w:val="center"/>
          </w:tcPr>
          <w:p w14:paraId="3842C73C">
            <w:pPr>
              <w:ind w:firstLine="0" w:firstLineChars="0"/>
              <w:jc w:val="left"/>
              <w:rPr>
                <w:rFonts w:hint="eastAsia" w:cs="仿宋_GB2312"/>
                <w:sz w:val="28"/>
                <w:szCs w:val="28"/>
              </w:rPr>
            </w:pPr>
            <w:r>
              <w:rPr>
                <w:rFonts w:hint="eastAsia" w:cs="仿宋_GB2312"/>
                <w:sz w:val="28"/>
                <w:szCs w:val="28"/>
              </w:rPr>
              <w:t>描述申报项目总投资综合能耗、单位总投资用水量、单位总投资用地面积、单位总投资碳排放量、废弃物综合利用率等方面的情况。</w:t>
            </w:r>
          </w:p>
        </w:tc>
        <w:tc>
          <w:tcPr>
            <w:tcW w:w="5739" w:type="dxa"/>
            <w:vAlign w:val="center"/>
          </w:tcPr>
          <w:p w14:paraId="74E21C90">
            <w:pPr>
              <w:ind w:firstLine="0" w:firstLineChars="0"/>
              <w:rPr>
                <w:rFonts w:hint="eastAsia" w:cs="仿宋_GB2312"/>
                <w:sz w:val="28"/>
                <w:szCs w:val="28"/>
              </w:rPr>
            </w:pPr>
            <w:r>
              <w:rPr>
                <w:rFonts w:hint="eastAsia" w:cs="仿宋_GB2312"/>
                <w:sz w:val="28"/>
                <w:szCs w:val="28"/>
              </w:rPr>
              <w:t>【根据项目实际可提供材料】申报单位可提供申报项目实际的能耗、用水、建地面积、碳排放量、废弃物综合利用率数据测算报告；可提供经审计的财务报表证明总投资金额；废弃物综合利用可提供固体废弃物处置情况的计量相关佐证材料。</w:t>
            </w:r>
          </w:p>
        </w:tc>
      </w:tr>
      <w:tr w14:paraId="49CEC4E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56" w:type="dxa"/>
            <w:vAlign w:val="center"/>
          </w:tcPr>
          <w:p w14:paraId="314994C9">
            <w:pPr>
              <w:ind w:firstLine="0" w:firstLineChars="0"/>
              <w:jc w:val="center"/>
              <w:rPr>
                <w:rFonts w:hint="eastAsia" w:cs="仿宋_GB2312"/>
                <w:sz w:val="28"/>
                <w:szCs w:val="28"/>
              </w:rPr>
            </w:pPr>
            <w:r>
              <w:rPr>
                <w:rFonts w:hint="eastAsia" w:cs="仿宋_GB2312"/>
                <w:sz w:val="28"/>
                <w:szCs w:val="28"/>
              </w:rPr>
              <w:t>9</w:t>
            </w:r>
          </w:p>
        </w:tc>
        <w:tc>
          <w:tcPr>
            <w:tcW w:w="1505" w:type="dxa"/>
            <w:vAlign w:val="center"/>
          </w:tcPr>
          <w:p w14:paraId="6EDDC03A">
            <w:pPr>
              <w:ind w:firstLine="0" w:firstLineChars="0"/>
              <w:jc w:val="center"/>
              <w:rPr>
                <w:rFonts w:hint="eastAsia" w:cs="仿宋_GB2312"/>
                <w:sz w:val="28"/>
                <w:szCs w:val="28"/>
              </w:rPr>
            </w:pPr>
            <w:r>
              <w:rPr>
                <w:rFonts w:hint="eastAsia" w:cs="仿宋_GB2312"/>
                <w:sz w:val="28"/>
                <w:szCs w:val="28"/>
              </w:rPr>
              <w:t>工艺设备材料</w:t>
            </w:r>
          </w:p>
        </w:tc>
        <w:tc>
          <w:tcPr>
            <w:tcW w:w="5718" w:type="dxa"/>
            <w:vAlign w:val="center"/>
          </w:tcPr>
          <w:p w14:paraId="4C246FC6">
            <w:pPr>
              <w:pStyle w:val="2"/>
              <w:ind w:firstLine="0" w:firstLineChars="0"/>
              <w:rPr>
                <w:rFonts w:hint="eastAsia"/>
              </w:rPr>
            </w:pPr>
            <w:r>
              <w:rPr>
                <w:rFonts w:cs="仿宋_GB2312"/>
                <w:sz w:val="28"/>
                <w:szCs w:val="28"/>
              </w:rPr>
              <w:t>描述申报项目</w:t>
            </w:r>
            <w:r>
              <w:rPr>
                <w:rFonts w:hint="eastAsia" w:cs="仿宋_GB2312"/>
                <w:sz w:val="28"/>
                <w:szCs w:val="28"/>
              </w:rPr>
              <w:t>自身运营过程中使用的主要工艺、设备、原材料清单，以及阐述相关工艺、设备、材料绿色化水平。</w:t>
            </w:r>
          </w:p>
        </w:tc>
        <w:tc>
          <w:tcPr>
            <w:tcW w:w="5739" w:type="dxa"/>
            <w:vAlign w:val="center"/>
          </w:tcPr>
          <w:p w14:paraId="2CE0DEC4">
            <w:pPr>
              <w:ind w:firstLine="0" w:firstLineChars="0"/>
              <w:rPr>
                <w:rFonts w:hint="eastAsia" w:cs="仿宋_GB2312"/>
                <w:sz w:val="28"/>
                <w:szCs w:val="28"/>
              </w:rPr>
            </w:pPr>
            <w:r>
              <w:rPr>
                <w:rFonts w:hint="eastAsia" w:cs="仿宋_GB2312"/>
                <w:sz w:val="28"/>
                <w:szCs w:val="28"/>
              </w:rPr>
              <w:t>【根据项目实际可提供材料】</w:t>
            </w:r>
            <w:r>
              <w:rPr>
                <w:rFonts w:hint="eastAsia" w:cs="仿宋_GB2312"/>
                <w:sz w:val="28"/>
                <w:szCs w:val="28"/>
                <w:lang w:val="zh-TW"/>
              </w:rPr>
              <w:t>申报项目自身运营过程中使用的工艺、设备、原材料清单。</w:t>
            </w:r>
          </w:p>
        </w:tc>
      </w:tr>
      <w:tr w14:paraId="4EBD4FD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56" w:type="dxa"/>
            <w:vAlign w:val="center"/>
          </w:tcPr>
          <w:p w14:paraId="1C6447CE">
            <w:pPr>
              <w:ind w:firstLine="0" w:firstLineChars="0"/>
              <w:jc w:val="center"/>
              <w:rPr>
                <w:rFonts w:hint="eastAsia" w:cs="仿宋_GB2312"/>
                <w:sz w:val="28"/>
                <w:szCs w:val="28"/>
              </w:rPr>
            </w:pPr>
            <w:r>
              <w:rPr>
                <w:rFonts w:hint="eastAsia" w:cs="仿宋_GB2312"/>
                <w:sz w:val="28"/>
                <w:szCs w:val="28"/>
              </w:rPr>
              <w:t>10</w:t>
            </w:r>
          </w:p>
        </w:tc>
        <w:tc>
          <w:tcPr>
            <w:tcW w:w="1505" w:type="dxa"/>
            <w:vAlign w:val="center"/>
          </w:tcPr>
          <w:p w14:paraId="4E236FAB">
            <w:pPr>
              <w:ind w:firstLine="0" w:firstLineChars="0"/>
              <w:jc w:val="center"/>
              <w:rPr>
                <w:rFonts w:hint="eastAsia" w:cs="仿宋_GB2312"/>
                <w:sz w:val="28"/>
                <w:szCs w:val="28"/>
              </w:rPr>
            </w:pPr>
            <w:r>
              <w:rPr>
                <w:rFonts w:hint="eastAsia" w:cs="仿宋_GB2312"/>
                <w:sz w:val="28"/>
                <w:szCs w:val="28"/>
              </w:rPr>
              <w:t>污染物排放水平</w:t>
            </w:r>
          </w:p>
        </w:tc>
        <w:tc>
          <w:tcPr>
            <w:tcW w:w="5718" w:type="dxa"/>
            <w:vAlign w:val="center"/>
          </w:tcPr>
          <w:p w14:paraId="407FD80D">
            <w:pPr>
              <w:ind w:firstLine="0" w:firstLineChars="0"/>
              <w:rPr>
                <w:rFonts w:hint="eastAsia" w:cs="仿宋_GB2312"/>
                <w:sz w:val="28"/>
                <w:szCs w:val="28"/>
              </w:rPr>
            </w:pPr>
            <w:r>
              <w:rPr>
                <w:rFonts w:hint="eastAsia" w:hAnsi="黑体"/>
                <w:color w:val="000000"/>
                <w:kern w:val="0"/>
                <w:sz w:val="28"/>
                <w:szCs w:val="28"/>
                <w:lang w:val="zh-TW" w:bidi="zh-TW"/>
              </w:rPr>
              <w:t>描述申报项目</w:t>
            </w:r>
            <w:r>
              <w:rPr>
                <w:rFonts w:hint="eastAsia" w:hAnsi="黑体"/>
                <w:color w:val="000000"/>
                <w:kern w:val="0"/>
                <w:sz w:val="28"/>
                <w:szCs w:val="28"/>
                <w:lang w:bidi="zh-TW"/>
              </w:rPr>
              <w:t>近一年</w:t>
            </w:r>
            <w:r>
              <w:rPr>
                <w:rFonts w:hint="eastAsia" w:hAnsi="黑体"/>
                <w:color w:val="000000"/>
                <w:kern w:val="0"/>
                <w:sz w:val="28"/>
                <w:szCs w:val="28"/>
                <w:lang w:val="zh-TW" w:bidi="zh-TW"/>
              </w:rPr>
              <w:t>生产运营过程中污染物排放及达标情况。未开工项目提供项目</w:t>
            </w:r>
            <w:r>
              <w:rPr>
                <w:rFonts w:hint="eastAsia" w:hAnsi="黑体"/>
                <w:color w:val="000000"/>
                <w:kern w:val="0"/>
                <w:sz w:val="28"/>
                <w:szCs w:val="28"/>
                <w:lang w:bidi="zh-TW"/>
              </w:rPr>
              <w:t>预期</w:t>
            </w:r>
            <w:r>
              <w:rPr>
                <w:rFonts w:hint="eastAsia" w:hAnsi="黑体"/>
                <w:color w:val="000000"/>
                <w:kern w:val="0"/>
                <w:sz w:val="28"/>
                <w:szCs w:val="28"/>
                <w:lang w:val="zh-TW" w:bidi="zh-TW"/>
              </w:rPr>
              <w:t>污染物排放水平测算</w:t>
            </w:r>
            <w:r>
              <w:rPr>
                <w:rFonts w:hint="eastAsia" w:hAnsi="黑体"/>
                <w:color w:val="000000"/>
                <w:kern w:val="0"/>
                <w:sz w:val="28"/>
                <w:szCs w:val="28"/>
                <w:lang w:bidi="zh-TW"/>
              </w:rPr>
              <w:t>结果</w:t>
            </w:r>
            <w:r>
              <w:rPr>
                <w:rFonts w:hint="eastAsia" w:hAnsi="黑体"/>
                <w:color w:val="000000"/>
                <w:kern w:val="0"/>
                <w:sz w:val="28"/>
                <w:szCs w:val="28"/>
                <w:lang w:val="zh-TW" w:bidi="zh-TW"/>
              </w:rPr>
              <w:t>。</w:t>
            </w:r>
          </w:p>
        </w:tc>
        <w:tc>
          <w:tcPr>
            <w:tcW w:w="5739" w:type="dxa"/>
            <w:vAlign w:val="center"/>
          </w:tcPr>
          <w:p w14:paraId="039037E7">
            <w:pPr>
              <w:ind w:firstLine="0" w:firstLineChars="0"/>
              <w:rPr>
                <w:rFonts w:hint="eastAsia" w:cs="仿宋_GB2312"/>
                <w:sz w:val="28"/>
                <w:szCs w:val="28"/>
              </w:rPr>
            </w:pPr>
            <w:r>
              <w:rPr>
                <w:rFonts w:hint="eastAsia" w:cs="仿宋_GB2312"/>
                <w:sz w:val="28"/>
                <w:szCs w:val="28"/>
              </w:rPr>
              <w:t>【根据项目实际可提供材料】</w:t>
            </w:r>
            <w:r>
              <w:rPr>
                <w:rFonts w:hint="eastAsia"/>
                <w:sz w:val="28"/>
                <w:szCs w:val="28"/>
                <w:lang w:val="zh-TW" w:bidi="zh-TW"/>
              </w:rPr>
              <w:t>根据排污许可相关管理条例实行排污登记管理的申报项目，可提供主管部门发布的证明文件；具备排污许可证的申报项目，提供排污许可证及近一年生态环境行政部门监测管理系统的污染物在线监测或手工采样监测数据（数据仅需体现污染物的全年平均排放水平，非实时监测的数据）；未开工项目提供能证明未来项目污染物排放水平的相关佐证材料或测算文件。</w:t>
            </w:r>
          </w:p>
        </w:tc>
      </w:tr>
    </w:tbl>
    <w:p w14:paraId="4FACCA6A">
      <w:pPr>
        <w:ind w:firstLine="0" w:firstLineChars="0"/>
        <w:jc w:val="center"/>
        <w:rPr>
          <w:rFonts w:hint="eastAsia" w:ascii="方正小标宋简体" w:hAnsi="方正小标宋简体" w:eastAsia="方正小标宋简体" w:cs="方正小标宋简体"/>
          <w:sz w:val="40"/>
          <w:szCs w:val="32"/>
        </w:rPr>
      </w:pPr>
    </w:p>
    <w:sectPr>
      <w:headerReference r:id="rId7" w:type="first"/>
      <w:footerReference r:id="rId10" w:type="first"/>
      <w:headerReference r:id="rId5" w:type="default"/>
      <w:footerReference r:id="rId8" w:type="default"/>
      <w:headerReference r:id="rId6" w:type="even"/>
      <w:footerReference r:id="rId9" w:type="even"/>
      <w:pgSz w:w="16838" w:h="11906" w:orient="landscape"/>
      <w:pgMar w:top="1800" w:right="1440" w:bottom="1800" w:left="1440" w:header="851" w:footer="992" w:gutter="0"/>
      <w:cols w:space="425" w:num="1"/>
      <w:docGrid w:type="lines" w:linePitch="312" w:charSpace="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ind w:firstLine="640"/>
      </w:pPr>
      <w:r>
        <w:separator/>
      </w:r>
    </w:p>
  </w:endnote>
  <w:endnote w:type="continuationSeparator" w:id="1">
    <w:p>
      <w:pPr>
        <w:spacing w:line="240" w:lineRule="auto"/>
        <w:ind w:firstLine="64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_GB2312">
    <w:panose1 w:val="02010609030101010101"/>
    <w:charset w:val="86"/>
    <w:family w:val="modern"/>
    <w:pitch w:val="default"/>
    <w:sig w:usb0="00000001" w:usb1="080E0000" w:usb2="00000000" w:usb3="00000000" w:csb0="00040000" w:csb1="00000000"/>
  </w:font>
  <w:font w:name="方正小标宋简体">
    <w:panose1 w:val="02000000000000000000"/>
    <w:charset w:val="86"/>
    <w:family w:val="script"/>
    <w:pitch w:val="default"/>
    <w:sig w:usb0="A00002BF" w:usb1="184F6CFA" w:usb2="00000012"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BED2687">
    <w:pPr>
      <w:pStyle w:val="5"/>
      <w:ind w:firstLine="360"/>
      <w:rPr>
        <w:rFonts w:hint="eastAsia"/>
      </w:rP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AAED943">
    <w:pPr>
      <w:pStyle w:val="5"/>
      <w:ind w:firstLine="360"/>
      <w:rPr>
        <w:rFonts w:hint="eastAsia"/>
      </w:rP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7D72724">
    <w:pPr>
      <w:pStyle w:val="5"/>
      <w:ind w:firstLine="360"/>
      <w:rPr>
        <w:rFonts w:hint="eastAsia"/>
      </w:rP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line="240" w:lineRule="auto"/>
        <w:ind w:firstLine="640"/>
      </w:pPr>
      <w:r>
        <w:separator/>
      </w:r>
    </w:p>
  </w:footnote>
  <w:footnote w:type="continuationSeparator" w:id="1">
    <w:p>
      <w:pPr>
        <w:spacing w:line="240" w:lineRule="auto"/>
        <w:ind w:firstLine="640"/>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BC28203">
    <w:pPr>
      <w:pStyle w:val="6"/>
      <w:ind w:firstLine="360"/>
      <w:rPr>
        <w:rFonts w:hint="eastAsia"/>
      </w:rP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E763F39">
    <w:pPr>
      <w:pStyle w:val="6"/>
      <w:ind w:firstLine="360"/>
      <w:rPr>
        <w:rFonts w:hint="eastAsia"/>
      </w:rP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7D11ECA">
    <w:pPr>
      <w:pStyle w:val="6"/>
      <w:ind w:firstLine="360"/>
      <w:rPr>
        <w:rFonts w:hint="eastAsia"/>
      </w:rPr>
    </w:pPr>
  </w:p>
</w:hdr>
</file>

<file path=word/people.xml><?xml version="1.0" encoding="utf-8"?>
<w15:people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15:person w15:author="洪子菁">
    <w15:presenceInfo w15:providerId="WPS Office" w15:userId="8417627056"/>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90"/>
  <w:embedSystemFonts/>
  <w:bordersDoNotSurroundHeader w:val="1"/>
  <w:bordersDoNotSurroundFooter w:val="1"/>
  <w:trackRevisions w:val="1"/>
  <w:documentProtection w:enforcement="0"/>
  <w:defaultTabStop w:val="420"/>
  <w:drawingGridVerticalSpacing w:val="156"/>
  <w:displayHorizontalDrawingGridEvery w:val="0"/>
  <w:displayVerticalDrawingGridEvery w:val="2"/>
  <w:characterSpacingControl w:val="compressPunctuation"/>
  <w:footnotePr>
    <w:footnote w:id="0"/>
    <w:footnote w:id="1"/>
  </w:footnotePr>
  <w:endnotePr>
    <w:endnote w:id="0"/>
    <w:endnote w:id="1"/>
  </w:endnotePr>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E35976"/>
    <w:rsid w:val="001667CA"/>
    <w:rsid w:val="00347232"/>
    <w:rsid w:val="00393EE2"/>
    <w:rsid w:val="006F2B96"/>
    <w:rsid w:val="00D206B8"/>
    <w:rsid w:val="00E35976"/>
    <w:rsid w:val="154E2E39"/>
    <w:rsid w:val="174020BA"/>
    <w:rsid w:val="3D99178D"/>
    <w:rsid w:val="3E52760A"/>
    <w:rsid w:val="414668E5"/>
    <w:rsid w:val="417C017C"/>
    <w:rsid w:val="45B7168C"/>
    <w:rsid w:val="5FF59BFD"/>
    <w:rsid w:val="62224132"/>
    <w:rsid w:val="6F4A6F49"/>
    <w:rsid w:val="7176108D"/>
    <w:rsid w:val="7E3EA9AD"/>
    <w:rsid w:val="7F412EB8"/>
    <w:rsid w:val="7FDE55CC"/>
    <w:rsid w:val="BFEC5D2E"/>
    <w:rsid w:val="F7FFA086"/>
    <w:rsid w:val="FFF7BB70"/>
  </w:rsids>
  <m:mathPr>
    <m:mathFont m:val="Cambria Math"/>
    <m:brkBin m:val="before"/>
    <m:brkBinSub m:val="--"/>
    <m:smallFrac m:val="0"/>
    <m:dispDef/>
    <m:lMargin m:val="0"/>
    <m:rMargin m:val="0"/>
    <m:defJc m:val="centerGroup"/>
    <m:wrapIndent m:val="1440"/>
    <m:intLim m:val="subSup"/>
    <m:naryLim m:val="undOvr"/>
  </m:mathPr>
  <w:doNotAutoCompressPictures/>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semiHidden="0" w:name="Default Paragraph Font"/>
    <w:lsdException w:qFormat="1" w:uiPriority="99"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qFormat="1"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spacing w:line="560" w:lineRule="exact"/>
      <w:ind w:firstLine="420" w:firstLineChars="200"/>
      <w:jc w:val="both"/>
    </w:pPr>
    <w:rPr>
      <w:rFonts w:ascii="仿宋_GB2312" w:hAnsi="仿宋_GB2312" w:eastAsia="仿宋_GB2312" w:cstheme="minorBidi"/>
      <w:kern w:val="2"/>
      <w:sz w:val="32"/>
      <w:szCs w:val="24"/>
      <w:lang w:val="en-US" w:eastAsia="zh-CN" w:bidi="ar-SA"/>
    </w:rPr>
  </w:style>
  <w:style w:type="paragraph" w:styleId="3">
    <w:name w:val="heading 1"/>
    <w:basedOn w:val="1"/>
    <w:next w:val="1"/>
    <w:qFormat/>
    <w:uiPriority w:val="0"/>
    <w:pPr>
      <w:keepNext/>
      <w:keepLines/>
      <w:outlineLvl w:val="0"/>
    </w:pPr>
    <w:rPr>
      <w:rFonts w:eastAsia="黑体" w:asciiTheme="minorHAnsi" w:hAnsiTheme="minorHAnsi"/>
      <w:b/>
      <w:kern w:val="44"/>
    </w:rPr>
  </w:style>
  <w:style w:type="paragraph" w:styleId="4">
    <w:name w:val="heading 3"/>
    <w:basedOn w:val="1"/>
    <w:next w:val="1"/>
    <w:semiHidden/>
    <w:unhideWhenUsed/>
    <w:qFormat/>
    <w:uiPriority w:val="0"/>
    <w:pPr>
      <w:keepNext/>
      <w:keepLines/>
      <w:outlineLvl w:val="2"/>
    </w:pPr>
    <w:rPr>
      <w:b/>
    </w:rPr>
  </w:style>
  <w:style w:type="character" w:default="1" w:styleId="9">
    <w:name w:val="Default Paragraph Font"/>
    <w:unhideWhenUsed/>
    <w:qFormat/>
    <w:uiPriority w:val="1"/>
  </w:style>
  <w:style w:type="table" w:default="1" w:styleId="7">
    <w:name w:val="Normal Table"/>
    <w:semiHidden/>
    <w:unhideWhenUsed/>
    <w:uiPriority w:val="99"/>
    <w:tblPr>
      <w:tblCellMar>
        <w:top w:w="0" w:type="dxa"/>
        <w:left w:w="108" w:type="dxa"/>
        <w:bottom w:w="0" w:type="dxa"/>
        <w:right w:w="108" w:type="dxa"/>
      </w:tblCellMar>
    </w:tblPr>
  </w:style>
  <w:style w:type="paragraph" w:styleId="2">
    <w:name w:val="Body Text"/>
    <w:basedOn w:val="1"/>
    <w:unhideWhenUsed/>
    <w:qFormat/>
    <w:uiPriority w:val="99"/>
    <w:pPr>
      <w:spacing w:after="120"/>
    </w:pPr>
  </w:style>
  <w:style w:type="paragraph" w:styleId="5">
    <w:name w:val="footer"/>
    <w:basedOn w:val="1"/>
    <w:link w:val="11"/>
    <w:qFormat/>
    <w:uiPriority w:val="0"/>
    <w:pPr>
      <w:tabs>
        <w:tab w:val="center" w:pos="4153"/>
        <w:tab w:val="right" w:pos="8306"/>
      </w:tabs>
      <w:snapToGrid w:val="0"/>
      <w:spacing w:line="240" w:lineRule="atLeast"/>
      <w:jc w:val="left"/>
    </w:pPr>
    <w:rPr>
      <w:sz w:val="18"/>
      <w:szCs w:val="18"/>
    </w:rPr>
  </w:style>
  <w:style w:type="paragraph" w:styleId="6">
    <w:name w:val="header"/>
    <w:basedOn w:val="1"/>
    <w:link w:val="10"/>
    <w:uiPriority w:val="0"/>
    <w:pPr>
      <w:tabs>
        <w:tab w:val="center" w:pos="4153"/>
        <w:tab w:val="right" w:pos="8306"/>
      </w:tabs>
      <w:snapToGrid w:val="0"/>
      <w:spacing w:line="240" w:lineRule="atLeast"/>
      <w:jc w:val="center"/>
    </w:pPr>
    <w:rPr>
      <w:sz w:val="18"/>
      <w:szCs w:val="18"/>
    </w:rPr>
  </w:style>
  <w:style w:type="table" w:styleId="8">
    <w:name w:val="Table Grid"/>
    <w:basedOn w:val="7"/>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customStyle="1" w:styleId="10">
    <w:name w:val="页眉 字符"/>
    <w:basedOn w:val="9"/>
    <w:link w:val="6"/>
    <w:uiPriority w:val="0"/>
    <w:rPr>
      <w:rFonts w:ascii="仿宋_GB2312" w:hAnsi="仿宋_GB2312" w:eastAsia="仿宋_GB2312"/>
      <w:kern w:val="2"/>
      <w:sz w:val="18"/>
      <w:szCs w:val="18"/>
    </w:rPr>
  </w:style>
  <w:style w:type="character" w:customStyle="1" w:styleId="11">
    <w:name w:val="页脚 字符"/>
    <w:basedOn w:val="9"/>
    <w:link w:val="5"/>
    <w:qFormat/>
    <w:uiPriority w:val="0"/>
    <w:rPr>
      <w:rFonts w:ascii="仿宋_GB2312" w:hAnsi="仿宋_GB2312" w:eastAsia="仿宋_GB2312"/>
      <w:kern w:val="2"/>
      <w:sz w:val="18"/>
      <w:szCs w:val="18"/>
    </w:rPr>
  </w:style>
</w:styles>
</file>

<file path=word/_rels/document.xml.rels><?xml version="1.0" encoding="UTF-8" standalone="yes"?>
<Relationships xmlns="http://schemas.openxmlformats.org/package/2006/relationships"><Relationship Id="rId9" Type="http://schemas.openxmlformats.org/officeDocument/2006/relationships/footer" Target="footer2.xml"/><Relationship Id="rId8" Type="http://schemas.openxmlformats.org/officeDocument/2006/relationships/footer" Target="footer1.xml"/><Relationship Id="rId7" Type="http://schemas.openxmlformats.org/officeDocument/2006/relationships/header" Target="header3.xml"/><Relationship Id="rId6" Type="http://schemas.openxmlformats.org/officeDocument/2006/relationships/header" Target="header2.xml"/><Relationship Id="rId5" Type="http://schemas.openxmlformats.org/officeDocument/2006/relationships/header" Target="header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3" Type="http://schemas.microsoft.com/office/2011/relationships/people" Target="people.xml"/><Relationship Id="rId12" Type="http://schemas.openxmlformats.org/officeDocument/2006/relationships/fontTable" Target="fontTable.xml"/><Relationship Id="rId11" Type="http://schemas.openxmlformats.org/officeDocument/2006/relationships/theme" Target="theme/theme1.xml"/><Relationship Id="rId10" Type="http://schemas.openxmlformats.org/officeDocument/2006/relationships/footer" Target="footer3.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Pages>6</Pages>
  <Words>1032</Words>
  <Characters>1033</Characters>
  <Lines>79</Lines>
  <Paragraphs>54</Paragraphs>
  <TotalTime>15</TotalTime>
  <ScaleCrop>false</ScaleCrop>
  <LinksUpToDate>false</LinksUpToDate>
  <CharactersWithSpaces>2011</CharactersWithSpaces>
  <Application>WPS Office_12.1.2.24722_F1E327BC-269C-435d-A152-05C5408002CA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2025-05-31T01:55:00Z</dcterms:created>
  <dc:creator>cxzx</dc:creator>
  <cp:lastModifiedBy>洪子菁</cp:lastModifiedBy>
  <dcterms:modified xsi:type="dcterms:W3CDTF">2026-09-22T15:41:24Z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2052-12.1.2.24722</vt:lpwstr>
  </property>
  <property fmtid="{D5CDD505-2E9C-101B-9397-08002B2CF9AE}" pid="3" name="ICV">
    <vt:lpwstr>D63E3A517D3C69F9E159AF6A8D5A6D5D_43</vt:lpwstr>
  </property>
  <property fmtid="{D5CDD505-2E9C-101B-9397-08002B2CF9AE}" pid="4" name="KSOTemplateDocerSaveRecord">
    <vt:lpwstr>eyJoZGlkIjoiNmQyYTY2MWRkOGUzM2IyZWNhMDcxNGMxNDRmMzZmNGIiLCJ1c2VySWQiOiIzNjA3NDA1NDUifQ==</vt:lpwstr>
  </property>
</Properties>
</file>