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EC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textAlignment w:val="auto"/>
        <w:rPr>
          <w:rFonts w:hint="default" w:ascii="Times New Roman" w:hAnsi="Times New Roman" w:eastAsia="黑体" w:cs="Times New Roman"/>
          <w:spacing w:val="-1"/>
          <w:lang w:val="en-US" w:eastAsia="zh-CN"/>
          <w:rPrChange w:id="0" w:author="cz" w:date="2026-03-13T19:21:08Z">
            <w:rPr>
              <w:rFonts w:hint="eastAsia" w:ascii="黑体" w:hAnsi="黑体" w:eastAsia="黑体" w:cs="黑体"/>
              <w:spacing w:val="-1"/>
              <w:lang w:val="en-US" w:eastAsia="zh-CN"/>
            </w:rPr>
          </w:rPrChange>
        </w:rPr>
      </w:pPr>
      <w:r>
        <w:rPr>
          <w:rFonts w:ascii="黑体" w:hAnsi="黑体" w:eastAsia="黑体" w:cs="黑体"/>
          <w:spacing w:val="-1"/>
          <w:lang w:val="zh-TW" w:eastAsia="zh-TW"/>
        </w:rPr>
        <w:t>附</w:t>
      </w:r>
      <w:r>
        <w:rPr>
          <w:rFonts w:hint="eastAsia" w:ascii="黑体" w:hAnsi="黑体" w:eastAsia="黑体" w:cs="黑体"/>
          <w:spacing w:val="-1"/>
          <w:lang w:val="zh-TW" w:eastAsia="zh-CN"/>
        </w:rPr>
        <w:t>件</w:t>
      </w:r>
      <w:r>
        <w:rPr>
          <w:rFonts w:hint="default" w:ascii="Times New Roman" w:hAnsi="Times New Roman" w:eastAsia="黑体" w:cs="Times New Roman"/>
          <w:spacing w:val="-1"/>
          <w:lang w:val="en-US" w:eastAsia="zh-CN"/>
          <w:rPrChange w:id="1" w:author="cz" w:date="2026-03-13T19:21:08Z">
            <w:rPr>
              <w:rFonts w:hint="eastAsia" w:ascii="黑体" w:hAnsi="黑体" w:eastAsia="黑体" w:cs="黑体"/>
              <w:spacing w:val="-1"/>
              <w:lang w:val="en-US" w:eastAsia="zh-CN"/>
            </w:rPr>
          </w:rPrChange>
        </w:rPr>
        <w:t>2</w:t>
      </w:r>
    </w:p>
    <w:p w14:paraId="032B2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textAlignment w:val="auto"/>
        <w:rPr>
          <w:rFonts w:hint="default" w:ascii="黑体" w:hAnsi="黑体" w:eastAsia="黑体" w:cs="黑体"/>
          <w:spacing w:val="-1"/>
          <w:lang w:val="en-US" w:eastAsia="zh-CN"/>
        </w:rPr>
      </w:pPr>
    </w:p>
    <w:p w14:paraId="2D02F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firstLine="0"/>
        <w:jc w:val="center"/>
        <w:textAlignment w:val="auto"/>
        <w:outlineLvl w:val="0"/>
        <w:rPr>
          <w:rFonts w:ascii="方正小标宋简体" w:hAnsi="方正小标宋简体" w:eastAsia="方正小标宋简体" w:cs="方正小标宋简体"/>
          <w:spacing w:val="9"/>
          <w:kern w:val="0"/>
          <w:sz w:val="44"/>
          <w:szCs w:val="44"/>
          <w:lang w:val="zh-TW" w:eastAsia="zh-TW"/>
        </w:rPr>
      </w:pPr>
      <w:r>
        <w:rPr>
          <w:rFonts w:hint="eastAsia" w:ascii="方正小标宋简体" w:hAnsi="方正小标宋简体" w:eastAsia="方正小标宋简体" w:cs="方正小标宋简体"/>
          <w:spacing w:val="9"/>
          <w:kern w:val="0"/>
          <w:sz w:val="44"/>
          <w:szCs w:val="44"/>
          <w:lang w:val="zh-TW" w:eastAsia="zh-TW"/>
        </w:rPr>
        <w:t>关于2026年度智能工厂梯度培育情况的报告</w:t>
      </w:r>
    </w:p>
    <w:p w14:paraId="11AFB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firstLine="0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spacing w:val="9"/>
          <w:kern w:val="0"/>
          <w:sz w:val="36"/>
          <w:szCs w:val="36"/>
          <w:lang w:val="zh-TW" w:eastAsia="zh-TW"/>
        </w:rPr>
      </w:pPr>
      <w:r>
        <w:rPr>
          <w:rFonts w:hint="default" w:ascii="方正小标宋简体" w:hAnsi="方正小标宋简体" w:eastAsia="方正小标宋简体" w:cs="方正小标宋简体"/>
          <w:spacing w:val="9"/>
          <w:kern w:val="0"/>
          <w:sz w:val="36"/>
          <w:szCs w:val="36"/>
          <w:lang w:val="zh-TW" w:eastAsia="zh-TW"/>
        </w:rPr>
        <w:t>（</w:t>
      </w:r>
      <w:ins w:id="2" w:author="cz" w:date="2026-03-13T19:20:57Z">
        <w:r>
          <w:rPr>
            <w:rFonts w:hint="eastAsia" w:ascii="方正小标宋简体" w:hAnsi="方正小标宋简体" w:eastAsia="方正小标宋简体" w:cs="方正小标宋简体"/>
            <w:spacing w:val="9"/>
            <w:kern w:val="0"/>
            <w:sz w:val="36"/>
            <w:szCs w:val="36"/>
            <w:lang w:val="zh-TW" w:eastAsia="zh-CN"/>
          </w:rPr>
          <w:t>模板</w:t>
        </w:r>
      </w:ins>
      <w:del w:id="3" w:author="cz" w:date="2026-03-13T19:20:57Z">
        <w:r>
          <w:rPr>
            <w:rFonts w:hint="eastAsia" w:ascii="方正小标宋简体" w:hAnsi="方正小标宋简体" w:eastAsia="方正小标宋简体" w:cs="方正小标宋简体"/>
            <w:spacing w:val="9"/>
            <w:kern w:val="0"/>
            <w:sz w:val="36"/>
            <w:szCs w:val="36"/>
            <w:lang w:val="zh-TW" w:eastAsia="zh-CN"/>
          </w:rPr>
          <w:delText>模</w:delText>
        </w:r>
      </w:del>
      <w:del w:id="4" w:author="cz" w:date="2026-03-13T19:20:57Z">
        <w:r>
          <w:rPr>
            <w:rFonts w:hint="default" w:ascii="方正小标宋简体" w:hAnsi="方正小标宋简体" w:eastAsia="方正小标宋简体" w:cs="方正小标宋简体"/>
            <w:spacing w:val="9"/>
            <w:kern w:val="0"/>
            <w:sz w:val="36"/>
            <w:szCs w:val="36"/>
            <w:lang w:val="zh-TW" w:eastAsia="zh-TW"/>
          </w:rPr>
          <w:delText>版</w:delText>
        </w:r>
      </w:del>
      <w:r>
        <w:rPr>
          <w:rFonts w:hint="default" w:ascii="方正小标宋简体" w:hAnsi="方正小标宋简体" w:eastAsia="方正小标宋简体" w:cs="方正小标宋简体"/>
          <w:spacing w:val="9"/>
          <w:kern w:val="0"/>
          <w:sz w:val="36"/>
          <w:szCs w:val="36"/>
          <w:lang w:val="zh-TW" w:eastAsia="zh-TW"/>
        </w:rPr>
        <w:t>）</w:t>
      </w:r>
    </w:p>
    <w:p w14:paraId="0A53C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firstLine="0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spacing w:val="9"/>
          <w:kern w:val="0"/>
          <w:sz w:val="36"/>
          <w:szCs w:val="36"/>
          <w:lang w:val="zh-TW" w:eastAsia="zh-TW"/>
        </w:rPr>
      </w:pPr>
    </w:p>
    <w:p w14:paraId="71A88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8"/>
        <w:jc w:val="both"/>
        <w:textAlignment w:val="auto"/>
        <w:outlineLvl w:val="1"/>
        <w:rPr>
          <w:rFonts w:hint="eastAsia" w:ascii="黑体" w:hAnsi="黑体" w:eastAsia="黑体" w:cs="Times New Roman"/>
          <w:spacing w:val="7"/>
          <w:kern w:val="0"/>
          <w:lang w:val="zh-TW" w:eastAsia="zh-CN"/>
        </w:rPr>
      </w:pPr>
      <w:r>
        <w:rPr>
          <w:rFonts w:hint="default" w:ascii="黑体" w:hAnsi="黑体" w:eastAsia="黑体" w:cs="Times New Roman"/>
          <w:spacing w:val="7"/>
          <w:kern w:val="0"/>
          <w:lang w:val="zh-TW" w:eastAsia="zh-TW"/>
        </w:rPr>
        <w:t>一、</w:t>
      </w:r>
      <w:r>
        <w:rPr>
          <w:rFonts w:hint="eastAsia" w:ascii="黑体" w:hAnsi="黑体" w:eastAsia="黑体" w:cs="Times New Roman"/>
          <w:spacing w:val="7"/>
          <w:kern w:val="0"/>
          <w:lang w:val="zh-TW" w:eastAsia="zh-CN"/>
        </w:rPr>
        <w:t>整</w:t>
      </w:r>
      <w:bookmarkStart w:id="0" w:name="_GoBack"/>
      <w:bookmarkEnd w:id="0"/>
      <w:r>
        <w:rPr>
          <w:rFonts w:hint="eastAsia" w:ascii="黑体" w:hAnsi="黑体" w:eastAsia="黑体" w:cs="Times New Roman"/>
          <w:spacing w:val="7"/>
          <w:kern w:val="0"/>
          <w:lang w:val="zh-TW" w:eastAsia="zh-CN"/>
        </w:rPr>
        <w:t>体情况</w:t>
      </w:r>
    </w:p>
    <w:p w14:paraId="4D66F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jc w:val="both"/>
        <w:textAlignment w:val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pacing w:val="4"/>
        </w:rPr>
        <w:t>1.</w:t>
      </w:r>
      <w:r>
        <w:rPr>
          <w:rFonts w:hint="default" w:ascii="Times New Roman" w:hAnsi="Times New Roman" w:eastAsia="仿宋_GB2312" w:cs="Times New Roman"/>
          <w:spacing w:val="4"/>
          <w:lang w:val="zh-TW" w:eastAsia="zh-TW"/>
        </w:rPr>
        <w:t>说明本地区基础级，先进级，卓越级，领航级智能工厂建设进展情况</w:t>
      </w:r>
      <w:r>
        <w:rPr>
          <w:rFonts w:hint="eastAsia" w:ascii="Times New Roman" w:hAnsi="Times New Roman" w:eastAsia="仿宋_GB2312" w:cs="Times New Roman"/>
          <w:spacing w:val="4"/>
          <w:lang w:val="zh-TW" w:eastAsia="zh-CN"/>
        </w:rPr>
        <w:t>。</w:t>
      </w:r>
    </w:p>
    <w:p w14:paraId="3D3F8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4"/>
        <w:jc w:val="both"/>
        <w:textAlignment w:val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pacing w:val="6"/>
        </w:rPr>
        <w:t>2.</w:t>
      </w:r>
      <w:r>
        <w:rPr>
          <w:rFonts w:hint="default" w:ascii="Times New Roman" w:hAnsi="Times New Roman" w:eastAsia="仿宋_GB2312" w:cs="Times New Roman"/>
          <w:spacing w:val="6"/>
          <w:lang w:val="zh-TW" w:eastAsia="zh-TW"/>
        </w:rPr>
        <w:t>说明本地区制造企业参加智能制造能力成熟度自评估情况，包括数量</w:t>
      </w:r>
      <w:r>
        <w:rPr>
          <w:rFonts w:hint="eastAsia" w:ascii="Times New Roman" w:hAnsi="Times New Roman" w:eastAsia="仿宋_GB2312" w:cs="Times New Roman"/>
          <w:spacing w:val="6"/>
          <w:lang w:val="zh-TW" w:eastAsia="zh-CN"/>
        </w:rPr>
        <w:t>、</w:t>
      </w:r>
      <w:r>
        <w:rPr>
          <w:rFonts w:hint="default" w:ascii="Times New Roman" w:hAnsi="Times New Roman" w:eastAsia="仿宋_GB2312" w:cs="Times New Roman"/>
          <w:spacing w:val="6"/>
          <w:lang w:val="zh-TW" w:eastAsia="zh-TW"/>
        </w:rPr>
        <w:t>规模以上制造企业自评估覆盖度，成熟度水平分析以及智能工厂普及率</w:t>
      </w:r>
      <w:r>
        <w:rPr>
          <w:rFonts w:hint="eastAsia" w:ascii="Times New Roman" w:hAnsi="Times New Roman" w:eastAsia="仿宋_GB2312" w:cs="Times New Roman"/>
          <w:spacing w:val="6"/>
          <w:lang w:val="zh-TW" w:eastAsia="zh-CN"/>
        </w:rPr>
        <w:t>（达到成熟度二级及以上的规上企业数量/规上企业总数）</w:t>
      </w:r>
      <w:r>
        <w:rPr>
          <w:rFonts w:hint="default" w:ascii="Times New Roman" w:hAnsi="Times New Roman" w:eastAsia="仿宋_GB2312" w:cs="Times New Roman"/>
          <w:spacing w:val="6"/>
          <w:lang w:val="zh-TW" w:eastAsia="zh-TW"/>
        </w:rPr>
        <w:t>等情况</w:t>
      </w:r>
      <w:r>
        <w:rPr>
          <w:rFonts w:hint="default" w:ascii="Times New Roman" w:hAnsi="Times New Roman" w:eastAsia="仿宋_GB2312" w:cs="Times New Roman"/>
          <w:spacing w:val="8"/>
          <w:lang w:val="zh-TW" w:eastAsia="zh-TW"/>
        </w:rPr>
        <w:t>。</w:t>
      </w:r>
    </w:p>
    <w:p w14:paraId="2EE29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8"/>
        <w:jc w:val="both"/>
        <w:textAlignment w:val="auto"/>
        <w:outlineLvl w:val="1"/>
        <w:rPr>
          <w:rFonts w:hint="eastAsia" w:ascii="黑体" w:hAnsi="黑体" w:eastAsia="黑体" w:cs="Times New Roman"/>
          <w:kern w:val="0"/>
          <w:lang w:val="zh-TW" w:eastAsia="zh-CN"/>
        </w:rPr>
      </w:pPr>
      <w:r>
        <w:rPr>
          <w:rFonts w:hint="default" w:ascii="黑体" w:hAnsi="黑体" w:eastAsia="黑体" w:cs="Times New Roman"/>
          <w:spacing w:val="7"/>
          <w:kern w:val="0"/>
          <w:lang w:val="zh-TW" w:eastAsia="zh-TW"/>
        </w:rPr>
        <w:t>二、</w:t>
      </w:r>
      <w:r>
        <w:rPr>
          <w:rFonts w:hint="eastAsia" w:ascii="黑体" w:hAnsi="黑体" w:eastAsia="黑体" w:cs="Times New Roman"/>
          <w:spacing w:val="7"/>
          <w:kern w:val="0"/>
          <w:lang w:val="zh-TW" w:eastAsia="zh-CN"/>
        </w:rPr>
        <w:t>推进举措</w:t>
      </w:r>
    </w:p>
    <w:p w14:paraId="26619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52"/>
        <w:jc w:val="both"/>
        <w:textAlignment w:val="auto"/>
        <w:rPr>
          <w:rFonts w:hint="default" w:ascii="Times New Roman" w:hAnsi="Times New Roman" w:eastAsia="仿宋_GB2312" w:cs="Times New Roman"/>
          <w:lang w:val="zh-TW" w:eastAsia="zh-TW"/>
        </w:rPr>
      </w:pPr>
      <w:r>
        <w:rPr>
          <w:rFonts w:hint="default" w:ascii="Times New Roman" w:hAnsi="Times New Roman" w:eastAsia="仿宋_GB2312" w:cs="Times New Roman"/>
          <w:spacing w:val="8"/>
          <w:lang w:val="zh-TW" w:eastAsia="zh-TW"/>
        </w:rPr>
        <w:t>说明本地区为推进智能工厂梯度培育所采取的具体措施</w:t>
      </w:r>
      <w:r>
        <w:rPr>
          <w:rFonts w:hint="default" w:ascii="Times New Roman" w:hAnsi="Times New Roman" w:eastAsia="仿宋_GB2312" w:cs="Times New Roman"/>
          <w:color w:val="auto"/>
          <w:spacing w:val="6"/>
          <w:lang w:val="zh-TW" w:eastAsia="zh-TW"/>
        </w:rPr>
        <w:t>。</w:t>
      </w:r>
    </w:p>
    <w:p w14:paraId="23B94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8"/>
        <w:jc w:val="both"/>
        <w:textAlignment w:val="auto"/>
        <w:outlineLvl w:val="1"/>
        <w:rPr>
          <w:rStyle w:val="12"/>
          <w:rFonts w:hint="default" w:ascii="黑体" w:hAnsi="黑体" w:eastAsia="黑体" w:cs="Times New Roman"/>
          <w:spacing w:val="7"/>
          <w:kern w:val="0"/>
          <w:lang w:val="zh-TW" w:eastAsia="zh-TW"/>
        </w:rPr>
      </w:pPr>
      <w:r>
        <w:rPr>
          <w:rStyle w:val="12"/>
          <w:rFonts w:hint="default" w:ascii="黑体" w:hAnsi="黑体" w:eastAsia="黑体" w:cs="Times New Roman"/>
          <w:spacing w:val="7"/>
          <w:kern w:val="0"/>
          <w:lang w:val="zh-TW" w:eastAsia="zh-TW"/>
        </w:rPr>
        <w:t>三、下一步工作考虑</w:t>
      </w:r>
    </w:p>
    <w:p w14:paraId="13590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52"/>
        <w:jc w:val="both"/>
        <w:textAlignment w:val="auto"/>
        <w:outlineLvl w:val="9"/>
        <w:rPr>
          <w:rStyle w:val="12"/>
          <w:rFonts w:hint="default" w:ascii="Times New Roman" w:hAnsi="Times New Roman" w:eastAsia="仿宋_GB2312" w:cs="Times New Roman"/>
          <w:spacing w:val="7"/>
          <w:lang w:val="zh-TW" w:eastAsia="zh-TW"/>
        </w:rPr>
      </w:pP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提出本地区下一步推进智能工厂梯度培育的工作考虑</w:t>
      </w:r>
      <w:r>
        <w:rPr>
          <w:rStyle w:val="12"/>
          <w:rFonts w:hint="default" w:ascii="Times New Roman" w:hAnsi="Times New Roman" w:eastAsia="仿宋_GB2312" w:cs="Times New Roman"/>
          <w:spacing w:val="7"/>
          <w:lang w:val="zh-TW" w:eastAsia="zh-TW"/>
        </w:rPr>
        <w:t>。</w:t>
      </w:r>
    </w:p>
    <w:p w14:paraId="3E95D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52"/>
        <w:jc w:val="both"/>
        <w:textAlignment w:val="auto"/>
        <w:outlineLvl w:val="9"/>
        <w:rPr>
          <w:rStyle w:val="12"/>
          <w:rFonts w:hint="default" w:ascii="Times New Roman" w:hAnsi="Times New Roman" w:eastAsia="仿宋_GB2312" w:cs="Times New Roman"/>
          <w:spacing w:val="7"/>
          <w:lang w:val="zh-TW" w:eastAsia="zh-TW"/>
        </w:rPr>
        <w:sectPr>
          <w:headerReference r:id="rId3" w:type="default"/>
          <w:footerReference r:id="rId4" w:type="default"/>
          <w:pgSz w:w="11900" w:h="16840"/>
          <w:pgMar w:top="1315" w:right="1440" w:bottom="1151" w:left="1440" w:header="0" w:footer="986" w:gutter="0"/>
          <w:cols w:space="0" w:num="1"/>
          <w:rtlGutter w:val="0"/>
          <w:docGrid w:linePitch="435" w:charSpace="0"/>
        </w:sectPr>
      </w:pPr>
    </w:p>
    <w:p w14:paraId="28827EE8">
      <w:pPr>
        <w:widowControl w:val="0"/>
        <w:spacing w:after="0"/>
        <w:ind w:left="0" w:leftChars="0" w:firstLine="0" w:firstLineChars="0"/>
        <w:jc w:val="both"/>
        <w:outlineLvl w:val="0"/>
        <w:rPr>
          <w:rFonts w:hint="default" w:ascii="黑体" w:hAnsi="黑体" w:eastAsia="宋体" w:cs="黑体"/>
          <w:color w:val="000000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color w:val="000000"/>
          <w:kern w:val="2"/>
          <w:sz w:val="32"/>
          <w:szCs w:val="32"/>
          <w:u w:color="000000"/>
          <w:lang w:val="zh-TW" w:eastAsia="zh-TW" w:bidi="ar-SA"/>
        </w:rPr>
        <w:t>附</w:t>
      </w:r>
      <w:r>
        <w:rPr>
          <w:rFonts w:hint="eastAsia" w:ascii="Times New Roman" w:hAnsi="Times New Roman" w:eastAsia="黑体" w:cs="Times New Roman"/>
          <w:color w:val="000000"/>
          <w:kern w:val="2"/>
          <w:sz w:val="32"/>
          <w:szCs w:val="32"/>
          <w:u w:color="000000"/>
          <w:lang w:val="zh-TW" w:eastAsia="zh-CN" w:bidi="ar-SA"/>
        </w:rPr>
        <w:t>表</w:t>
      </w:r>
    </w:p>
    <w:p w14:paraId="39D87993">
      <w:pPr>
        <w:ind w:firstLine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zh-TW" w:eastAsia="zh-TW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zh-TW" w:eastAsia="zh-TW"/>
        </w:rPr>
        <w:t>基础级智能工厂名单汇总表</w:t>
      </w:r>
    </w:p>
    <w:tbl>
      <w:tblPr>
        <w:tblStyle w:val="10"/>
        <w:tblW w:w="0" w:type="auto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DD4EB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1"/>
        <w:gridCol w:w="1560"/>
        <w:gridCol w:w="1646"/>
        <w:gridCol w:w="1789"/>
        <w:gridCol w:w="1025"/>
        <w:gridCol w:w="1025"/>
        <w:gridCol w:w="1025"/>
        <w:gridCol w:w="1080"/>
        <w:gridCol w:w="1245"/>
        <w:gridCol w:w="2852"/>
      </w:tblGrid>
      <w:tr w14:paraId="7D3905A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E7641">
            <w:pPr>
              <w:ind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zh-TW" w:eastAsia="zh-TW"/>
              </w:rPr>
              <w:t>序号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5952FF">
            <w:pPr>
              <w:ind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zh-TW" w:eastAsia="zh-TW"/>
              </w:rPr>
              <w:t>名称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E672D">
            <w:pPr>
              <w:ind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zh-TW" w:eastAsia="zh-TW"/>
              </w:rPr>
              <w:t>工厂名称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B644B8">
            <w:pPr>
              <w:ind w:firstLine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能力成熟度自评估得分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2735B">
            <w:pPr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所属行业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  <w:t>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50352">
            <w:pPr>
              <w:ind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superscript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企业性质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31A42">
            <w:pPr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企业类型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FDACB">
            <w:pPr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行业中类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3DCF2">
            <w:pPr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行业小类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8FBA0">
            <w:pPr>
              <w:ind w:firstLine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智能制造典型场景</w:t>
            </w:r>
          </w:p>
          <w:p w14:paraId="60D34976">
            <w:pPr>
              <w:ind w:firstLine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（列举场景名称）</w:t>
            </w:r>
          </w:p>
        </w:tc>
      </w:tr>
      <w:tr w14:paraId="26F9019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2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DB67A">
            <w:pPr>
              <w:spacing w:line="280" w:lineRule="exact"/>
              <w:ind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7B109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A3C8C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A2195">
            <w:pP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u w:color="000000"/>
                <w:lang w:val="en-US" w:eastAsia="zh-CN" w:bidi="ar-SA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CCEE6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A17D0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4934C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366B88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6C551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D73DEA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DACC55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52213">
            <w:pPr>
              <w:spacing w:line="280" w:lineRule="exact"/>
              <w:ind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0822C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A1CBB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D91AB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E18BE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554BF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0AC8A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005F5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B2CAB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5913C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B342C8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45E4B">
            <w:pPr>
              <w:spacing w:line="280" w:lineRule="exact"/>
              <w:ind w:firstLine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D008D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27A2C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B7F42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CAD4F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A894E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2BBAE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39009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FFAAF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16A19"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28575A3C">
      <w:pPr>
        <w:spacing w:before="120" w:beforeLines="50"/>
        <w:ind w:firstLine="0"/>
        <w:rPr>
          <w:rFonts w:ascii="仿宋_GB2312" w:hAnsi="仿宋_GB2312" w:eastAsia="仿宋_GB2312" w:cs="仿宋_GB2312"/>
          <w:sz w:val="18"/>
          <w:szCs w:val="18"/>
          <w:lang w:val="zh-TW" w:eastAsia="zh-TW"/>
        </w:rPr>
      </w:pPr>
    </w:p>
    <w:p w14:paraId="3A89F0B9">
      <w:pPr>
        <w:spacing w:before="120" w:beforeLines="50" w:line="160" w:lineRule="exact"/>
        <w:ind w:firstLine="0"/>
        <w:rPr>
          <w:rFonts w:hint="default" w:ascii="仿宋_GB2312" w:hAnsi="仿宋_GB2312" w:eastAsia="仿宋_GB2312" w:cs="仿宋_GB2312"/>
          <w:strike/>
          <w:sz w:val="24"/>
          <w:szCs w:val="24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trike/>
          <w:sz w:val="24"/>
          <w:szCs w:val="24"/>
          <w:u w:val="none" w:color="auto"/>
          <w:lang w:val="en-US" w:eastAsia="zh-CN"/>
        </w:rPr>
        <w:t xml:space="preserve">                                         </w:t>
      </w:r>
    </w:p>
    <w:p w14:paraId="5993EA53">
      <w:pPr>
        <w:spacing w:before="120" w:beforeLines="50" w:line="160" w:lineRule="exact"/>
        <w:ind w:firstLine="0"/>
        <w:rPr>
          <w:rFonts w:hint="eastAsia" w:ascii="仿宋_GB2312" w:hAnsi="仿宋_GB2312" w:eastAsia="仿宋_GB2312" w:cs="仿宋_GB2312"/>
          <w:sz w:val="24"/>
          <w:szCs w:val="24"/>
          <w:lang w:val="zh-TW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sz w:val="21"/>
          <w:szCs w:val="21"/>
          <w:lang w:val="zh-TW" w:eastAsia="zh-TW"/>
        </w:rPr>
        <w:t>所属行业请填写：原材料、电子信息、装备制造、消费品；</w:t>
      </w:r>
    </w:p>
    <w:p w14:paraId="1E2CBC93">
      <w:pPr>
        <w:spacing w:before="120" w:beforeLines="50" w:line="160" w:lineRule="exact"/>
        <w:ind w:firstLine="0"/>
        <w:rPr>
          <w:rFonts w:hint="eastAsia" w:ascii="仿宋_GB2312" w:hAnsi="仿宋_GB2312" w:eastAsia="仿宋_GB2312" w:cs="仿宋_GB2312"/>
          <w:sz w:val="24"/>
          <w:szCs w:val="24"/>
          <w:lang w:val="zh-TW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1"/>
          <w:szCs w:val="21"/>
          <w:lang w:val="zh-TW" w:eastAsia="zh-TW"/>
        </w:rPr>
        <w:t>企业性质请填写：中央企业、地方国企、民营企业、三资企业；</w:t>
      </w:r>
    </w:p>
    <w:p w14:paraId="2C802252">
      <w:pPr>
        <w:spacing w:before="120" w:beforeLines="50" w:line="160" w:lineRule="exact"/>
        <w:ind w:firstLine="0"/>
        <w:rPr>
          <w:rFonts w:hint="eastAsia" w:ascii="仿宋_GB2312" w:hAnsi="仿宋_GB2312" w:eastAsia="仿宋_GB2312" w:cs="仿宋_GB2312"/>
          <w:sz w:val="24"/>
          <w:szCs w:val="24"/>
          <w:lang w:val="zh-TW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1"/>
          <w:szCs w:val="21"/>
          <w:lang w:val="zh-TW" w:eastAsia="zh-TW"/>
        </w:rPr>
        <w:t>企业类型请填写：大型企业、中型企业、小型企业、微型企业；</w:t>
      </w:r>
    </w:p>
    <w:p w14:paraId="0C093479">
      <w:pPr>
        <w:spacing w:before="120" w:beforeLines="50" w:line="160" w:lineRule="exact"/>
        <w:ind w:firstLine="0"/>
        <w:rPr>
          <w:rStyle w:val="12"/>
          <w:rFonts w:hint="eastAsia" w:ascii="仿宋_GB2312" w:hAnsi="仿宋_GB2312" w:eastAsia="仿宋_GB2312" w:cs="仿宋_GB2312"/>
          <w:sz w:val="21"/>
          <w:szCs w:val="21"/>
          <w:lang w:val="zh-TW" w:eastAsia="zh-CN"/>
        </w:rPr>
      </w:pPr>
      <w:r>
        <w:rPr>
          <w:rStyle w:val="12"/>
          <w:rFonts w:hint="eastAsia" w:ascii="仿宋_GB2312" w:hAnsi="仿宋_GB2312" w:eastAsia="仿宋_GB2312" w:cs="仿宋_GB2312"/>
          <w:sz w:val="24"/>
          <w:szCs w:val="24"/>
          <w:vertAlign w:val="superscript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1"/>
          <w:szCs w:val="21"/>
          <w:lang w:val="zh-TW" w:eastAsia="zh-TW"/>
        </w:rPr>
        <w:t>行业中类、行业小类参考《国民经济行业分类》（GB/T4754—2017）填写。</w:t>
      </w:r>
    </w:p>
    <w:sectPr>
      <w:pgSz w:w="16840" w:h="11900" w:orient="landscape"/>
      <w:pgMar w:top="1440" w:right="1315" w:bottom="1440" w:left="1151" w:header="0" w:footer="986" w:gutter="0"/>
      <w:cols w:space="0" w:num="1"/>
      <w:rtlGutter w:val="0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2D4EF42-8E17-4EB8-8B34-FD3B151C96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Times New Roman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PingFang SC Regular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8D55238C-3B78-4D6F-972F-D066C7C3ABE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6CB0031-5E73-4C27-B5DF-3E8D0740B11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4"/>
        <w:szCs w:val="24"/>
      </w:rPr>
      <w:id w:val="1924536853"/>
      <w:docPartObj>
        <w:docPartGallery w:val="autotext"/>
      </w:docPartObj>
    </w:sdtPr>
    <w:sdtEndPr>
      <w:rPr>
        <w:sz w:val="24"/>
        <w:szCs w:val="24"/>
      </w:rPr>
    </w:sdtEndPr>
    <w:sdtContent>
      <w:p w14:paraId="762542B5">
        <w:pPr>
          <w:pStyle w:val="4"/>
          <w:ind w:firstLine="0"/>
          <w:jc w:val="center"/>
          <w:rPr>
            <w:rFonts w:hint="eastAsia"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2</w:t>
        </w:r>
        <w:r>
          <w:rPr>
            <w:sz w:val="24"/>
            <w:szCs w:val="24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A242C0">
    <w:pPr>
      <w:pStyle w:val="11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cz">
    <w15:presenceInfo w15:providerId="WPS Office" w15:userId="416767255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displayBackgroundShape w:val="1"/>
  <w:bordersDoNotSurroundHeader w:val="0"/>
  <w:bordersDoNotSurroundFooter w:val="0"/>
  <w:revisionView w:markup="0"/>
  <w:trackRevisions w:val="1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C"/>
    <w:rsid w:val="00086CF5"/>
    <w:rsid w:val="00181E42"/>
    <w:rsid w:val="001A5A91"/>
    <w:rsid w:val="001E4262"/>
    <w:rsid w:val="00215464"/>
    <w:rsid w:val="00382111"/>
    <w:rsid w:val="00393527"/>
    <w:rsid w:val="004B1A43"/>
    <w:rsid w:val="005634B6"/>
    <w:rsid w:val="0056642A"/>
    <w:rsid w:val="005F20F4"/>
    <w:rsid w:val="00633DBA"/>
    <w:rsid w:val="00654405"/>
    <w:rsid w:val="00666FFB"/>
    <w:rsid w:val="0068193F"/>
    <w:rsid w:val="006A6872"/>
    <w:rsid w:val="007D60AE"/>
    <w:rsid w:val="007F654C"/>
    <w:rsid w:val="008D19C0"/>
    <w:rsid w:val="00905073"/>
    <w:rsid w:val="00936889"/>
    <w:rsid w:val="009B06F5"/>
    <w:rsid w:val="00AB39A6"/>
    <w:rsid w:val="00B450C5"/>
    <w:rsid w:val="00D544D9"/>
    <w:rsid w:val="00D80BFB"/>
    <w:rsid w:val="00DE1B15"/>
    <w:rsid w:val="00FB3F70"/>
    <w:rsid w:val="0666478F"/>
    <w:rsid w:val="06F1255A"/>
    <w:rsid w:val="0B7E4AA2"/>
    <w:rsid w:val="0F7BCC18"/>
    <w:rsid w:val="1EA1BBF0"/>
    <w:rsid w:val="22674B16"/>
    <w:rsid w:val="240B587C"/>
    <w:rsid w:val="25E94440"/>
    <w:rsid w:val="2FC3108C"/>
    <w:rsid w:val="3615681E"/>
    <w:rsid w:val="37CFA3CE"/>
    <w:rsid w:val="37FF7BBD"/>
    <w:rsid w:val="3B784BC5"/>
    <w:rsid w:val="43915C81"/>
    <w:rsid w:val="460F7104"/>
    <w:rsid w:val="49F624FC"/>
    <w:rsid w:val="4E560EF5"/>
    <w:rsid w:val="52275B38"/>
    <w:rsid w:val="5AFE49CF"/>
    <w:rsid w:val="5BB4F46B"/>
    <w:rsid w:val="5C002745"/>
    <w:rsid w:val="5F7F8458"/>
    <w:rsid w:val="5FE1066A"/>
    <w:rsid w:val="5FFB63E9"/>
    <w:rsid w:val="5FFBCDD4"/>
    <w:rsid w:val="649C5F21"/>
    <w:rsid w:val="690A143E"/>
    <w:rsid w:val="6A486BF3"/>
    <w:rsid w:val="6B893139"/>
    <w:rsid w:val="6BCFB2A3"/>
    <w:rsid w:val="6CBB3CF2"/>
    <w:rsid w:val="6D577C3C"/>
    <w:rsid w:val="6EBDA22D"/>
    <w:rsid w:val="721F3461"/>
    <w:rsid w:val="75F777AD"/>
    <w:rsid w:val="7DAB3962"/>
    <w:rsid w:val="7E2F6E22"/>
    <w:rsid w:val="7E8DE614"/>
    <w:rsid w:val="7EDD73F5"/>
    <w:rsid w:val="7EFF7B9D"/>
    <w:rsid w:val="7FE6F2D6"/>
    <w:rsid w:val="7FF80EFC"/>
    <w:rsid w:val="94DE4572"/>
    <w:rsid w:val="AD7F6536"/>
    <w:rsid w:val="AEAF99A4"/>
    <w:rsid w:val="AEFD294E"/>
    <w:rsid w:val="AF1FA9E2"/>
    <w:rsid w:val="AFD17F28"/>
    <w:rsid w:val="BFEFBA25"/>
    <w:rsid w:val="DDE4BECC"/>
    <w:rsid w:val="DECD705B"/>
    <w:rsid w:val="DEFFE95C"/>
    <w:rsid w:val="DFEF4BA8"/>
    <w:rsid w:val="F1FF2DB7"/>
    <w:rsid w:val="F3576497"/>
    <w:rsid w:val="F3937B30"/>
    <w:rsid w:val="F56F9C3B"/>
    <w:rsid w:val="F7F7678B"/>
    <w:rsid w:val="F9D4DB25"/>
    <w:rsid w:val="FB7E7A2F"/>
    <w:rsid w:val="FFD7A42E"/>
    <w:rsid w:val="FFDF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  <w:style w:type="paragraph" w:styleId="2">
    <w:name w:val="heading 1"/>
    <w:next w:val="1"/>
    <w:qFormat/>
    <w:uiPriority w:val="9"/>
    <w:pPr>
      <w:widowControl w:val="0"/>
      <w:ind w:firstLine="640"/>
      <w:outlineLvl w:val="0"/>
    </w:pPr>
    <w:rPr>
      <w:rFonts w:hint="eastAsia" w:ascii="Arial Unicode MS" w:hAnsi="Arial Unicode MS" w:eastAsia="Arial Unicode MS" w:cs="Arial Unicode MS"/>
      <w:color w:val="000000"/>
      <w:kern w:val="44"/>
      <w:sz w:val="32"/>
      <w:szCs w:val="32"/>
      <w:u w:color="000000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spacing w:after="120"/>
      <w:ind w:firstLine="120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u w:color="000000"/>
      <w:lang w:val="en-US" w:eastAsia="zh-CN" w:bidi="ar-SA"/>
    </w:rPr>
  </w:style>
  <w:style w:type="paragraph" w:styleId="4">
    <w:name w:val="footer"/>
    <w:link w:val="16"/>
    <w:qFormat/>
    <w:uiPriority w:val="99"/>
    <w:pPr>
      <w:widowControl w:val="0"/>
      <w:tabs>
        <w:tab w:val="center" w:pos="4153"/>
        <w:tab w:val="right" w:pos="8306"/>
      </w:tabs>
      <w:ind w:firstLine="1200"/>
    </w:pPr>
    <w:rPr>
      <w:rFonts w:ascii="Times New Roman" w:hAnsi="Times New Roman" w:eastAsia="Arial Unicode MS" w:cs="Arial Unicode MS"/>
      <w:color w:val="000000"/>
      <w:kern w:val="2"/>
      <w:sz w:val="18"/>
      <w:szCs w:val="18"/>
      <w:u w:color="000000"/>
      <w:lang w:val="en-US" w:eastAsia="zh-CN" w:bidi="ar-SA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Title"/>
    <w:next w:val="1"/>
    <w:qFormat/>
    <w:uiPriority w:val="10"/>
    <w:pPr>
      <w:widowControl w:val="0"/>
      <w:ind w:firstLine="1200"/>
      <w:jc w:val="center"/>
      <w:outlineLvl w:val="0"/>
    </w:pPr>
    <w:rPr>
      <w:rFonts w:ascii="方正小标宋_GBK" w:hAnsi="方正小标宋_GBK" w:eastAsia="方正小标宋_GBK" w:cs="方正小标宋_GBK"/>
      <w:color w:val="000000"/>
      <w:kern w:val="2"/>
      <w:sz w:val="44"/>
      <w:szCs w:val="44"/>
      <w:u w:color="000000"/>
      <w:lang w:val="en-US" w:eastAsia="zh-CN" w:bidi="ar-SA"/>
    </w:rPr>
  </w:style>
  <w:style w:type="character" w:styleId="9">
    <w:name w:val="Hyperlink"/>
    <w:qFormat/>
    <w:uiPriority w:val="0"/>
    <w:rPr>
      <w:u w:val="single"/>
    </w:rPr>
  </w:style>
  <w:style w:type="table" w:customStyle="1" w:styleId="10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页眉与页脚"/>
    <w:qFormat/>
    <w:uiPriority w:val="0"/>
    <w:pPr>
      <w:tabs>
        <w:tab w:val="right" w:pos="9020"/>
      </w:tabs>
    </w:pPr>
    <w:rPr>
      <w:rFonts w:ascii="PingFang SC Regular" w:hAnsi="PingFang SC Regular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12">
    <w:name w:val="无"/>
    <w:qFormat/>
    <w:uiPriority w:val="0"/>
  </w:style>
  <w:style w:type="character" w:customStyle="1" w:styleId="13">
    <w:name w:val="Hyperlink.0"/>
    <w:basedOn w:val="12"/>
    <w:qFormat/>
    <w:uiPriority w:val="0"/>
    <w:rPr>
      <w:rFonts w:ascii="Times New Roman" w:hAnsi="Times New Roman" w:eastAsia="Times New Roman" w:cs="Times New Roman"/>
      <w:color w:val="000000"/>
      <w:spacing w:val="-1"/>
      <w:position w:val="20"/>
      <w:sz w:val="20"/>
      <w:szCs w:val="20"/>
      <w:u w:color="000000"/>
      <w:lang w:val="en-US"/>
    </w:rPr>
  </w:style>
  <w:style w:type="character" w:customStyle="1" w:styleId="14">
    <w:name w:val="Hyperlink.1"/>
    <w:basedOn w:val="12"/>
    <w:qFormat/>
    <w:uiPriority w:val="0"/>
    <w:rPr>
      <w:rFonts w:ascii="Times New Roman" w:hAnsi="Times New Roman" w:eastAsia="Times New Roman" w:cs="Times New Roman"/>
      <w:color w:val="000000"/>
      <w:spacing w:val="5"/>
      <w:position w:val="20"/>
      <w:sz w:val="20"/>
      <w:szCs w:val="20"/>
      <w:u w:color="000000"/>
      <w:lang w:val="en-US"/>
    </w:rPr>
  </w:style>
  <w:style w:type="character" w:customStyle="1" w:styleId="15">
    <w:name w:val="Hyperlink.2"/>
    <w:basedOn w:val="12"/>
    <w:qFormat/>
    <w:uiPriority w:val="0"/>
    <w:rPr>
      <w:rFonts w:ascii="Times New Roman" w:hAnsi="Times New Roman" w:eastAsia="Times New Roman" w:cs="Times New Roman"/>
      <w:color w:val="000000"/>
      <w:position w:val="20"/>
      <w:sz w:val="20"/>
      <w:szCs w:val="20"/>
      <w:u w:color="000000"/>
      <w:lang w:val="en-US"/>
    </w:rPr>
  </w:style>
  <w:style w:type="character" w:customStyle="1" w:styleId="16">
    <w:name w:val="页脚 字符"/>
    <w:basedOn w:val="8"/>
    <w:link w:val="4"/>
    <w:qFormat/>
    <w:uiPriority w:val="99"/>
    <w:rPr>
      <w:rFonts w:eastAsia="Arial Unicode MS" w:cs="Arial Unicode MS"/>
      <w:color w:val="000000"/>
      <w:kern w:val="2"/>
      <w:sz w:val="18"/>
      <w:szCs w:val="18"/>
      <w:u w:color="000000"/>
    </w:rPr>
  </w:style>
  <w:style w:type="paragraph" w:customStyle="1" w:styleId="17">
    <w:name w:val="修订1"/>
    <w:hidden/>
    <w:semiHidden/>
    <w:qFormat/>
    <w:uiPriority w:val="99"/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00FF"/>
      </a:hlink>
      <a:folHlink>
        <a:srgbClr val="FF00FF"/>
      </a:folHlink>
    </a:clrScheme>
    <a:fontScheme name="WPS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reflection stA="50000" endPos="40000" dir="5400000" sy="-100000" algn="bl" rotWithShape="0"/>
          </a:effectLst>
        </a:effectStyle>
        <a:effectStyle>
          <a:effectLst>
            <a:reflection stA="50000" endPos="40000" dir="5400000" sy="-100000" algn="bl" rotWithShape="0"/>
          </a:effectLst>
        </a:effectStyle>
        <a:effectStyle>
          <a:effectLst>
            <a:outerShdw blurRad="101600" dist="50800" dir="5400000" rotWithShape="0">
              <a:schemeClr val="accent3">
                <a:alpha val="60000"/>
              </a:scheme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>
          <a:reflection stA="50000" endPos="40000" dir="5400000" sy="-100000" algn="bl" rotWithShape="0"/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>
          <a:outerShdw blurRad="101600" dist="50800" dir="5400000" rotWithShape="0">
            <a:schemeClr val="accent1">
              <a:alpha val="60000"/>
            </a:scheme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411</Words>
  <Characters>430</Characters>
  <Lines>77</Lines>
  <Paragraphs>59</Paragraphs>
  <TotalTime>24</TotalTime>
  <ScaleCrop>false</ScaleCrop>
  <LinksUpToDate>false</LinksUpToDate>
  <CharactersWithSpaces>471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2025-05-02T04:08:00Z</dcterms:created>
  <dc:creator>yefeihu</dc:creator>
  <cp:lastModifiedBy>cz</cp:lastModifiedBy>
  <dcterms:modified xsi:type="dcterms:W3CDTF">2026-03-13T11:21:17Z</dcterms:modified>
  <dc:title>附件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412E12DDC0174468BFC8871F825A70B6_13</vt:lpwstr>
  </property>
  <property fmtid="{D5CDD505-2E9C-101B-9397-08002B2CF9AE}" pid="4" name="KSOTemplateDocerSaveRecord">
    <vt:lpwstr>eyJoZGlkIjoiOGIxMGQxYjBjMzM0YThlMzJlNzBiYzFhZjA2YTk3YzciLCJ1c2VySWQiOiIzOTI2MzIzNDQifQ==</vt:lpwstr>
  </property>
</Properties>
</file>