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BC446">
      <w:pPr>
        <w:keepNext w:val="0"/>
        <w:keepLines w:val="0"/>
        <w:widowControl/>
        <w:suppressLineNumbers w:val="0"/>
        <w:jc w:val="center"/>
        <w:rPr>
          <w:rFonts w:hint="default" w:ascii="方正小标宋简体" w:hAnsi="方正小标宋简体" w:eastAsia="方正小标宋简体" w:cs="方正小标宋简体"/>
          <w:color w:val="000000" w:themeColor="text1"/>
          <w:kern w:val="0"/>
          <w:sz w:val="44"/>
          <w:szCs w:val="44"/>
          <w:lang w:val="en-US" w:eastAsia="zh-CN" w:bidi="ar"/>
          <w14:textFill>
            <w14:solidFill>
              <w14:schemeClr w14:val="tx1"/>
            </w14:solidFill>
          </w14:textFill>
        </w:rPr>
      </w:pPr>
      <w:bookmarkStart w:id="0" w:name="_GoBack"/>
      <w:r>
        <w:rPr>
          <w:rFonts w:hint="eastAsia" w:ascii="方正小标宋简体" w:hAnsi="方正小标宋简体" w:eastAsia="方正小标宋简体" w:cs="方正小标宋简体"/>
          <w:color w:val="000000" w:themeColor="text1"/>
          <w:kern w:val="0"/>
          <w:sz w:val="44"/>
          <w:szCs w:val="44"/>
          <w:lang w:val="en-US" w:eastAsia="zh-CN" w:bidi="ar"/>
          <w14:textFill>
            <w14:solidFill>
              <w14:schemeClr w14:val="tx1"/>
            </w14:solidFill>
          </w14:textFill>
        </w:rPr>
        <w:t>贵阳贵安推进产业用房高质量发展实施意见</w:t>
      </w:r>
    </w:p>
    <w:p w14:paraId="0F9E951C">
      <w:pPr>
        <w:keepNext w:val="0"/>
        <w:keepLines w:val="0"/>
        <w:pageBreakBefore w:val="0"/>
        <w:widowControl w:val="0"/>
        <w:numPr>
          <w:ilvl w:val="0"/>
          <w:numId w:val="0"/>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val="0"/>
        <w:snapToGrid/>
        <w:spacing w:line="560" w:lineRule="exact"/>
        <w:ind w:firstLine="640" w:firstLineChars="200"/>
        <w:textAlignment w:val="auto"/>
        <w:rPr>
          <w:rFonts w:hint="eastAsia" w:ascii="仿宋_GB2312" w:eastAsia="仿宋_GB2312" w:cs="仿宋_GB2312" w:hAnsiTheme="minorHAnsi"/>
          <w:color w:val="000000" w:themeColor="text1"/>
          <w:sz w:val="32"/>
          <w:szCs w:val="32"/>
          <w:u w:val="none"/>
          <w:lang w:val="en-US" w:eastAsia="zh-CN"/>
          <w14:textFill>
            <w14:solidFill>
              <w14:schemeClr w14:val="tx1"/>
            </w14:solidFill>
          </w14:textFill>
        </w:rPr>
      </w:pPr>
    </w:p>
    <w:p w14:paraId="7E01F9CA">
      <w:pPr>
        <w:keepNext w:val="0"/>
        <w:keepLines w:val="0"/>
        <w:pageBreakBefore w:val="0"/>
        <w:widowControl w:val="0"/>
        <w:numPr>
          <w:ilvl w:val="0"/>
          <w:numId w:val="0"/>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val="0"/>
        <w:snapToGrid/>
        <w:spacing w:line="560" w:lineRule="exact"/>
        <w:ind w:firstLine="640" w:firstLineChars="200"/>
        <w:textAlignment w:val="auto"/>
        <w:rPr>
          <w:rFonts w:hint="eastAsia" w:ascii="仿宋_GB2312" w:eastAsia="仿宋_GB2312" w:cs="仿宋_GB2312" w:hAnsiTheme="minorHAnsi"/>
          <w:color w:val="000000" w:themeColor="text1"/>
          <w:sz w:val="32"/>
          <w:szCs w:val="32"/>
          <w:u w:val="none"/>
          <w:lang w:val="en-US" w:eastAsia="zh-CN"/>
          <w14:textFill>
            <w14:solidFill>
              <w14:schemeClr w14:val="tx1"/>
            </w14:solidFill>
          </w14:textFill>
        </w:rPr>
      </w:pPr>
      <w:r>
        <w:rPr>
          <w:rFonts w:hint="eastAsia" w:ascii="仿宋_GB2312" w:eastAsia="仿宋_GB2312" w:cs="仿宋_GB2312" w:hAnsiTheme="minorHAnsi"/>
          <w:color w:val="000000" w:themeColor="text1"/>
          <w:sz w:val="32"/>
          <w:szCs w:val="32"/>
          <w:u w:val="none"/>
          <w:lang w:val="en-US" w:eastAsia="zh-CN"/>
          <w14:textFill>
            <w14:solidFill>
              <w14:schemeClr w14:val="tx1"/>
            </w14:solidFill>
          </w14:textFill>
        </w:rPr>
        <w:t>为紧密结合产业发展需要，因地制宜抓好</w:t>
      </w:r>
      <w:r>
        <w:rPr>
          <w:rFonts w:hint="eastAsia" w:ascii="仿宋_GB2312" w:eastAsia="仿宋_GB2312" w:cs="仿宋_GB2312"/>
          <w:color w:val="000000" w:themeColor="text1"/>
          <w:sz w:val="32"/>
          <w:szCs w:val="32"/>
          <w:u w:val="none"/>
          <w:lang w:val="en-US" w:eastAsia="zh-CN"/>
          <w14:textFill>
            <w14:solidFill>
              <w14:schemeClr w14:val="tx1"/>
            </w14:solidFill>
          </w14:textFill>
        </w:rPr>
        <w:t>产业用房</w:t>
      </w:r>
      <w:r>
        <w:rPr>
          <w:rFonts w:hint="eastAsia" w:ascii="仿宋_GB2312" w:eastAsia="仿宋_GB2312" w:cs="仿宋_GB2312" w:hAnsiTheme="minorHAnsi"/>
          <w:color w:val="000000" w:themeColor="text1"/>
          <w:sz w:val="32"/>
          <w:szCs w:val="32"/>
          <w:u w:val="none"/>
          <w:lang w:val="en-US" w:eastAsia="zh-CN"/>
          <w14:textFill>
            <w14:solidFill>
              <w14:schemeClr w14:val="tx1"/>
            </w14:solidFill>
          </w14:textFill>
        </w:rPr>
        <w:t>建设招商，及时跟进生产和生活配套，为产业发展创造良好条件，</w:t>
      </w:r>
      <w:r>
        <w:rPr>
          <w:rFonts w:hint="eastAsia" w:ascii="仿宋_GB2312" w:eastAsia="仿宋_GB2312" w:cs="仿宋_GB2312"/>
          <w:color w:val="000000" w:themeColor="text1"/>
          <w:sz w:val="32"/>
          <w:szCs w:val="32"/>
          <w:u w:val="none"/>
          <w:lang w:val="en-US" w:eastAsia="zh-CN"/>
          <w14:textFill>
            <w14:solidFill>
              <w14:schemeClr w14:val="tx1"/>
            </w14:solidFill>
          </w14:textFill>
        </w:rPr>
        <w:t>加快构建产业生态，</w:t>
      </w:r>
      <w:r>
        <w:rPr>
          <w:rFonts w:hint="eastAsia" w:ascii="仿宋_GB2312" w:eastAsia="仿宋_GB2312" w:cs="仿宋_GB2312" w:hAnsiTheme="minorHAnsi"/>
          <w:color w:val="000000" w:themeColor="text1"/>
          <w:sz w:val="32"/>
          <w:szCs w:val="32"/>
          <w:u w:val="none"/>
          <w:lang w:val="en-US" w:eastAsia="zh-CN"/>
          <w14:textFill>
            <w14:solidFill>
              <w14:schemeClr w14:val="tx1"/>
            </w14:solidFill>
          </w14:textFill>
        </w:rPr>
        <w:t>就推进</w:t>
      </w:r>
      <w:r>
        <w:rPr>
          <w:rFonts w:hint="eastAsia" w:ascii="仿宋_GB2312" w:eastAsia="仿宋_GB2312" w:cs="仿宋_GB2312"/>
          <w:color w:val="000000" w:themeColor="text1"/>
          <w:sz w:val="32"/>
          <w:szCs w:val="32"/>
          <w:u w:val="none"/>
          <w:lang w:val="en-US" w:eastAsia="zh-CN"/>
          <w14:textFill>
            <w14:solidFill>
              <w14:schemeClr w14:val="tx1"/>
            </w14:solidFill>
          </w14:textFill>
        </w:rPr>
        <w:t>产业用房</w:t>
      </w:r>
      <w:r>
        <w:rPr>
          <w:rFonts w:hint="eastAsia" w:ascii="仿宋_GB2312" w:eastAsia="仿宋_GB2312" w:cs="仿宋_GB2312" w:hAnsiTheme="minorHAnsi"/>
          <w:color w:val="000000" w:themeColor="text1"/>
          <w:sz w:val="32"/>
          <w:szCs w:val="32"/>
          <w:u w:val="none"/>
          <w:lang w:val="en-US" w:eastAsia="zh-CN"/>
          <w14:textFill>
            <w14:solidFill>
              <w14:schemeClr w14:val="tx1"/>
            </w14:solidFill>
          </w14:textFill>
        </w:rPr>
        <w:t>高质量发展工作，提出如下意见。</w:t>
      </w:r>
    </w:p>
    <w:p w14:paraId="5CB530F5">
      <w:pPr>
        <w:pStyle w:val="6"/>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420" w:leftChars="200" w:firstLine="218" w:firstLineChars="68"/>
        <w:textAlignment w:val="auto"/>
        <w:rPr>
          <w:rFonts w:hint="eastAsia" w:ascii="楷体" w:hAnsi="楷体" w:eastAsia="楷体" w:cs="楷体"/>
          <w:b w:val="0"/>
          <w:color w:val="000000" w:themeColor="text1"/>
          <w:kern w:val="2"/>
          <w:sz w:val="32"/>
          <w:szCs w:val="32"/>
          <w:u w:val="none"/>
          <w:lang w:val="en-US" w:eastAsia="zh-CN" w:bidi="ar-SA"/>
          <w14:textFill>
            <w14:solidFill>
              <w14:schemeClr w14:val="tx1"/>
            </w14:solidFill>
          </w14:textFill>
        </w:rPr>
      </w:pPr>
      <w:r>
        <w:rPr>
          <w:rFonts w:hint="eastAsia" w:ascii="黑体" w:hAnsi="黑体" w:eastAsia="黑体" w:cs="黑体"/>
          <w:b/>
          <w:color w:val="000000" w:themeColor="text1"/>
          <w:sz w:val="32"/>
          <w:szCs w:val="32"/>
          <w:lang w:val="en-US" w:eastAsia="zh-CN"/>
          <w14:textFill>
            <w14:solidFill>
              <w14:schemeClr w14:val="tx1"/>
            </w14:solidFill>
          </w14:textFill>
        </w:rPr>
        <w:t>一、总体要求</w:t>
      </w:r>
    </w:p>
    <w:p w14:paraId="700D26BE">
      <w:pPr>
        <w:keepNext w:val="0"/>
        <w:keepLines w:val="0"/>
        <w:pageBreakBefore w:val="0"/>
        <w:widowControl w:val="0"/>
        <w:numPr>
          <w:ilvl w:val="0"/>
          <w:numId w:val="0"/>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val="0"/>
        <w:snapToGrid/>
        <w:spacing w:line="560" w:lineRule="exact"/>
        <w:ind w:firstLine="640" w:firstLineChars="200"/>
        <w:textAlignment w:val="auto"/>
        <w:rPr>
          <w:rFonts w:hint="default" w:eastAsiaTheme="minorEastAsia"/>
          <w:color w:val="auto"/>
          <w:lang w:val="en-US" w:eastAsia="zh-CN"/>
        </w:rPr>
      </w:pPr>
      <w:r>
        <w:rPr>
          <w:rFonts w:hint="eastAsia" w:ascii="仿宋_GB2312" w:eastAsia="仿宋_GB2312" w:cs="仿宋_GB2312" w:hAnsiTheme="minorHAnsi"/>
          <w:color w:val="auto"/>
          <w:sz w:val="32"/>
          <w:szCs w:val="32"/>
          <w:highlight w:val="none"/>
          <w:u w:val="none"/>
          <w:lang w:val="en-US" w:eastAsia="zh-CN"/>
        </w:rPr>
        <w:t>以习近平新时代中国特色社会主义思想为指导，认真贯彻习近平总书记考察贵州重要讲话和对贵州工作重要指示批示精神</w:t>
      </w:r>
      <w:r>
        <w:rPr>
          <w:rFonts w:hint="eastAsia" w:ascii="仿宋_GB2312" w:eastAsia="仿宋_GB2312" w:cs="仿宋_GB2312"/>
          <w:color w:val="auto"/>
          <w:sz w:val="32"/>
          <w:szCs w:val="32"/>
          <w:highlight w:val="none"/>
          <w:u w:val="none"/>
          <w:lang w:val="en-US" w:eastAsia="zh-CN"/>
        </w:rPr>
        <w:t>，认真</w:t>
      </w:r>
      <w:r>
        <w:rPr>
          <w:rFonts w:hint="eastAsia" w:ascii="仿宋_GB2312" w:eastAsia="仿宋_GB2312" w:cs="仿宋_GB2312" w:hAnsiTheme="minorHAnsi"/>
          <w:color w:val="auto"/>
          <w:sz w:val="32"/>
          <w:szCs w:val="32"/>
          <w:highlight w:val="none"/>
          <w:u w:val="none"/>
          <w:lang w:val="en-US" w:eastAsia="zh-CN"/>
        </w:rPr>
        <w:t>落实</w:t>
      </w:r>
      <w:r>
        <w:rPr>
          <w:rFonts w:hint="eastAsia" w:ascii="仿宋_GB2312" w:eastAsia="仿宋_GB2312" w:cs="仿宋_GB2312"/>
          <w:color w:val="auto"/>
          <w:sz w:val="32"/>
          <w:szCs w:val="32"/>
          <w:highlight w:val="none"/>
          <w:u w:val="none"/>
          <w:lang w:val="en-US" w:eastAsia="zh-CN"/>
        </w:rPr>
        <w:t>市委</w:t>
      </w:r>
      <w:ins w:id="0" w:author="淹褐沙日倩" w:date="2025-08-04T16:18:36Z">
        <w:r>
          <w:rPr>
            <w:rFonts w:hint="eastAsia" w:ascii="仿宋_GB2312" w:eastAsia="仿宋_GB2312" w:cs="仿宋_GB2312"/>
            <w:color w:val="auto"/>
            <w:sz w:val="32"/>
            <w:szCs w:val="32"/>
            <w:highlight w:val="none"/>
            <w:u w:val="none"/>
            <w:lang w:val="en-US" w:eastAsia="zh-CN"/>
          </w:rPr>
          <w:t>、</w:t>
        </w:r>
      </w:ins>
      <w:r>
        <w:rPr>
          <w:rFonts w:hint="eastAsia" w:ascii="仿宋_GB2312" w:eastAsia="仿宋_GB2312" w:cs="仿宋_GB2312"/>
          <w:color w:val="auto"/>
          <w:sz w:val="32"/>
          <w:szCs w:val="32"/>
          <w:highlight w:val="none"/>
          <w:u w:val="none"/>
          <w:lang w:val="en-US" w:eastAsia="zh-CN"/>
        </w:rPr>
        <w:t>市政府大力实施“以房招商”的决策部署。</w:t>
      </w:r>
      <w:r>
        <w:rPr>
          <w:rFonts w:hint="eastAsia" w:ascii="仿宋_GB2312" w:eastAsia="仿宋_GB2312" w:cs="仿宋_GB2312" w:hAnsiTheme="minorHAnsi"/>
          <w:color w:val="auto"/>
          <w:sz w:val="32"/>
          <w:szCs w:val="32"/>
          <w:highlight w:val="none"/>
          <w:u w:val="none"/>
          <w:lang w:val="en-US" w:eastAsia="zh-CN"/>
        </w:rPr>
        <w:t>围绕产业用房“规、建、招、管、用”强化统筹、协同推进，务实推进多元主体投资和定制化</w:t>
      </w:r>
      <w:r>
        <w:rPr>
          <w:rFonts w:hint="eastAsia" w:ascii="仿宋_GB2312" w:eastAsia="仿宋_GB2312" w:cs="仿宋_GB2312"/>
          <w:color w:val="auto"/>
          <w:sz w:val="32"/>
          <w:szCs w:val="32"/>
          <w:highlight w:val="none"/>
          <w:u w:val="none"/>
          <w:lang w:val="en-US" w:eastAsia="zh-CN"/>
        </w:rPr>
        <w:t>厂房</w:t>
      </w:r>
      <w:r>
        <w:rPr>
          <w:rFonts w:hint="eastAsia" w:ascii="仿宋_GB2312" w:eastAsia="仿宋_GB2312" w:cs="仿宋_GB2312" w:hAnsiTheme="minorHAnsi"/>
          <w:color w:val="auto"/>
          <w:sz w:val="32"/>
          <w:szCs w:val="32"/>
          <w:highlight w:val="none"/>
          <w:u w:val="none"/>
          <w:lang w:val="en-US" w:eastAsia="zh-CN"/>
        </w:rPr>
        <w:t>建设</w:t>
      </w:r>
      <w:r>
        <w:rPr>
          <w:rFonts w:hint="eastAsia" w:ascii="仿宋_GB2312" w:eastAsia="仿宋_GB2312" w:cs="仿宋_GB2312"/>
          <w:color w:val="auto"/>
          <w:sz w:val="32"/>
          <w:szCs w:val="32"/>
          <w:highlight w:val="none"/>
          <w:u w:val="none"/>
          <w:lang w:val="en-US" w:eastAsia="zh-CN"/>
        </w:rPr>
        <w:t>，创新以房招商模式，全面提升产业用房管理运营水平</w:t>
      </w:r>
      <w:r>
        <w:rPr>
          <w:rFonts w:hint="eastAsia" w:ascii="仿宋_GB2312" w:eastAsia="仿宋_GB2312" w:cs="仿宋_GB2312" w:hAnsiTheme="minorHAnsi"/>
          <w:color w:val="auto"/>
          <w:sz w:val="32"/>
          <w:szCs w:val="32"/>
          <w:highlight w:val="none"/>
          <w:u w:val="none"/>
          <w:lang w:val="en-US" w:eastAsia="zh-CN"/>
        </w:rPr>
        <w:t>，</w:t>
      </w:r>
      <w:r>
        <w:rPr>
          <w:rFonts w:hint="eastAsia" w:ascii="仿宋_GB2312" w:eastAsia="仿宋_GB2312" w:cs="仿宋_GB2312"/>
          <w:color w:val="auto"/>
          <w:sz w:val="32"/>
          <w:szCs w:val="32"/>
          <w:highlight w:val="none"/>
          <w:u w:val="none"/>
          <w:lang w:val="en-US" w:eastAsia="zh-CN"/>
        </w:rPr>
        <w:t>到2030年，</w:t>
      </w:r>
      <w:r>
        <w:rPr>
          <w:rFonts w:hint="eastAsia" w:ascii="仿宋_GB2312" w:eastAsia="仿宋_GB2312" w:cs="仿宋_GB2312" w:hAnsiTheme="minorHAnsi"/>
          <w:color w:val="auto"/>
          <w:sz w:val="32"/>
          <w:szCs w:val="32"/>
          <w:highlight w:val="none"/>
          <w:u w:val="none"/>
          <w:lang w:val="en-US" w:eastAsia="zh-CN"/>
        </w:rPr>
        <w:t>产业用房使用率</w:t>
      </w:r>
      <w:r>
        <w:rPr>
          <w:rFonts w:hint="eastAsia" w:ascii="仿宋_GB2312" w:eastAsia="仿宋_GB2312" w:cs="仿宋_GB2312"/>
          <w:color w:val="auto"/>
          <w:sz w:val="32"/>
          <w:szCs w:val="32"/>
          <w:highlight w:val="none"/>
          <w:u w:val="none"/>
          <w:lang w:val="en-US" w:eastAsia="zh-CN"/>
        </w:rPr>
        <w:t>到</w:t>
      </w:r>
      <w:r>
        <w:rPr>
          <w:rFonts w:hint="eastAsia" w:ascii="仿宋_GB2312" w:eastAsia="仿宋_GB2312" w:cs="仿宋_GB2312" w:hAnsiTheme="minorHAnsi"/>
          <w:color w:val="auto"/>
          <w:sz w:val="32"/>
          <w:szCs w:val="32"/>
          <w:highlight w:val="none"/>
          <w:u w:val="none"/>
          <w:lang w:val="en-US" w:eastAsia="zh-CN"/>
        </w:rPr>
        <w:t>8</w:t>
      </w:r>
      <w:r>
        <w:rPr>
          <w:rFonts w:hint="eastAsia" w:ascii="仿宋_GB2312" w:eastAsia="仿宋_GB2312" w:cs="仿宋_GB2312"/>
          <w:color w:val="auto"/>
          <w:sz w:val="32"/>
          <w:szCs w:val="32"/>
          <w:highlight w:val="none"/>
          <w:u w:val="none"/>
          <w:lang w:val="en-US" w:eastAsia="zh-CN"/>
        </w:rPr>
        <w:t>0</w:t>
      </w:r>
      <w:r>
        <w:rPr>
          <w:rFonts w:hint="eastAsia" w:ascii="仿宋_GB2312" w:eastAsia="仿宋_GB2312" w:cs="仿宋_GB2312" w:hAnsiTheme="minorHAnsi"/>
          <w:color w:val="auto"/>
          <w:sz w:val="32"/>
          <w:szCs w:val="32"/>
          <w:highlight w:val="none"/>
          <w:u w:val="none"/>
          <w:lang w:val="en-US" w:eastAsia="zh-CN"/>
        </w:rPr>
        <w:t>%</w:t>
      </w:r>
      <w:r>
        <w:rPr>
          <w:rFonts w:hint="eastAsia" w:ascii="仿宋_GB2312" w:eastAsia="仿宋_GB2312" w:cs="仿宋_GB2312"/>
          <w:color w:val="auto"/>
          <w:sz w:val="32"/>
          <w:szCs w:val="32"/>
          <w:highlight w:val="none"/>
          <w:u w:val="none"/>
          <w:lang w:val="en-US" w:eastAsia="zh-CN"/>
        </w:rPr>
        <w:t>以上</w:t>
      </w:r>
      <w:r>
        <w:rPr>
          <w:rFonts w:hint="eastAsia" w:ascii="仿宋_GB2312" w:eastAsia="仿宋_GB2312" w:cs="仿宋_GB2312" w:hAnsiTheme="minorHAnsi"/>
          <w:color w:val="auto"/>
          <w:sz w:val="32"/>
          <w:szCs w:val="32"/>
          <w:highlight w:val="none"/>
          <w:u w:val="none"/>
          <w:lang w:val="en-US" w:eastAsia="zh-CN"/>
        </w:rPr>
        <w:t>。</w:t>
      </w:r>
    </w:p>
    <w:p w14:paraId="110988EA">
      <w:pPr>
        <w:pStyle w:val="6"/>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420" w:leftChars="200" w:firstLine="218" w:firstLineChars="68"/>
        <w:textAlignment w:val="auto"/>
        <w:rPr>
          <w:rFonts w:hint="eastAsia" w:ascii="黑体" w:hAnsi="黑体" w:eastAsia="黑体" w:cs="黑体"/>
          <w:b/>
          <w:color w:val="000000" w:themeColor="text1"/>
          <w:sz w:val="32"/>
          <w:szCs w:val="32"/>
          <w:lang w:val="en-US" w:eastAsia="zh-CN"/>
          <w14:textFill>
            <w14:solidFill>
              <w14:schemeClr w14:val="tx1"/>
            </w14:solidFill>
          </w14:textFill>
        </w:rPr>
      </w:pPr>
      <w:r>
        <w:rPr>
          <w:rFonts w:hint="eastAsia" w:ascii="黑体" w:hAnsi="黑体" w:eastAsia="黑体" w:cs="黑体"/>
          <w:b/>
          <w:color w:val="000000" w:themeColor="text1"/>
          <w:sz w:val="32"/>
          <w:szCs w:val="32"/>
          <w:lang w:val="en-US" w:eastAsia="zh-CN"/>
          <w14:textFill>
            <w14:solidFill>
              <w14:schemeClr w14:val="tx1"/>
            </w14:solidFill>
          </w14:textFill>
        </w:rPr>
        <w:t>二、重点任务</w:t>
      </w:r>
    </w:p>
    <w:p w14:paraId="6D17D908">
      <w:pPr>
        <w:pStyle w:val="6"/>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6" w:leftChars="0" w:firstLine="624" w:firstLineChars="0"/>
        <w:textAlignment w:val="auto"/>
        <w:rPr>
          <w:rFonts w:hint="eastAsia" w:ascii="仿宋_GB2312" w:eastAsia="仿宋_GB2312" w:cs="仿宋_GB2312"/>
          <w:b w:val="0"/>
          <w:color w:val="auto"/>
          <w:kern w:val="2"/>
          <w:sz w:val="32"/>
          <w:szCs w:val="32"/>
          <w:u w:val="none"/>
          <w:lang w:val="en-US" w:eastAsia="zh-CN" w:bidi="ar-SA"/>
        </w:rPr>
      </w:pPr>
      <w:r>
        <w:rPr>
          <w:rFonts w:hint="eastAsia" w:ascii="楷体_GB2312" w:hAnsi="楷体_GB2312" w:eastAsia="楷体_GB2312" w:cs="楷体_GB2312"/>
          <w:b/>
          <w:bCs/>
          <w:color w:val="auto"/>
          <w:kern w:val="2"/>
          <w:sz w:val="32"/>
          <w:szCs w:val="32"/>
          <w:u w:val="none"/>
          <w:lang w:val="en-US" w:eastAsia="zh-CN" w:bidi="ar-SA"/>
        </w:rPr>
        <w:t>强规划统筹</w:t>
      </w:r>
    </w:p>
    <w:p w14:paraId="58C448FA">
      <w:pPr>
        <w:numPr>
          <w:ilvl w:val="0"/>
          <w:numId w:val="2"/>
        </w:numPr>
        <w:pBdr>
          <w:top w:val="none" w:color="000000" w:sz="0" w:space="0"/>
          <w:left w:val="none" w:color="000000" w:sz="0" w:space="0"/>
          <w:bottom w:val="none" w:color="000000" w:sz="0" w:space="22"/>
          <w:right w:val="none" w:color="000000" w:sz="0" w:space="0"/>
        </w:pBdr>
        <w:adjustRightInd w:val="0"/>
        <w:snapToGrid w:val="0"/>
        <w:spacing w:line="560" w:lineRule="exact"/>
        <w:ind w:left="-13" w:leftChars="0" w:firstLine="643" w:firstLineChars="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i w:val="0"/>
          <w:iCs w:val="0"/>
          <w:caps w:val="0"/>
          <w:color w:val="000000" w:themeColor="text1"/>
          <w:spacing w:val="0"/>
          <w:sz w:val="32"/>
          <w:szCs w:val="32"/>
          <w:shd w:val="clear" w:fill="FFFFFF"/>
          <w:lang w:eastAsia="zh-CN"/>
          <w14:textFill>
            <w14:solidFill>
              <w14:schemeClr w14:val="tx1"/>
            </w14:solidFill>
          </w14:textFill>
        </w:rPr>
        <w:t>合理规划布局</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。坚持</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以</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产定房、</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以房促产、</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产城融合、集约高效</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新建</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产业用</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房</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应</w:t>
      </w:r>
      <w:r>
        <w:rPr>
          <w:rFonts w:hint="eastAsia" w:ascii="仿宋_GB2312" w:hAnsi="仿宋_GB2312" w:eastAsia="仿宋_GB2312" w:cs="仿宋_GB2312"/>
          <w:b w:val="0"/>
          <w:bCs w:val="0"/>
          <w:i w:val="0"/>
          <w:iCs w:val="0"/>
          <w:caps w:val="0"/>
          <w:color w:val="000000" w:themeColor="text1"/>
          <w:spacing w:val="0"/>
          <w:sz w:val="32"/>
          <w:szCs w:val="32"/>
          <w:shd w:val="clear" w:fill="FFFFFF"/>
          <w:lang w:eastAsia="zh-CN"/>
          <w14:textFill>
            <w14:solidFill>
              <w14:schemeClr w14:val="tx1"/>
            </w14:solidFill>
          </w14:textFill>
        </w:rPr>
        <w:t>与开发区空间规划、详细规划有机衔接，</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优先布局于多式联运节点</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的工业集聚</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区域</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，与</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交通物流枢纽、产业生态配套及城市功能协同。</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布局</w:t>
      </w:r>
      <w:r>
        <w:rPr>
          <w:rFonts w:hint="eastAsia" w:ascii="仿宋_GB2312" w:hAnsi="仿宋_GB2312" w:eastAsia="仿宋_GB2312" w:cs="仿宋_GB2312"/>
          <w:b w:val="0"/>
          <w:bCs w:val="0"/>
          <w:i w:val="0"/>
          <w:iCs w:val="0"/>
          <w:caps w:val="0"/>
          <w:color w:val="000000" w:themeColor="text1"/>
          <w:spacing w:val="0"/>
          <w:sz w:val="32"/>
          <w:szCs w:val="32"/>
          <w:shd w:val="clear" w:fill="FFFFFF"/>
          <w:lang w:eastAsia="zh-CN"/>
          <w14:textFill>
            <w14:solidFill>
              <w14:schemeClr w14:val="tx1"/>
            </w14:solidFill>
          </w14:textFill>
        </w:rPr>
        <w:t>衔接</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“四房联动”，就近满足产业人才居住需求。</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【责任单位：市自然资源和规划局、市工业和信息化局、市住房和城乡建设局、各区（市、县、开发区）】</w:t>
      </w:r>
    </w:p>
    <w:p w14:paraId="31DD3B7F">
      <w:pPr>
        <w:numPr>
          <w:ilvl w:val="0"/>
          <w:numId w:val="2"/>
        </w:numPr>
        <w:pBdr>
          <w:top w:val="none" w:color="000000" w:sz="0" w:space="0"/>
          <w:left w:val="none" w:color="000000" w:sz="0" w:space="0"/>
          <w:bottom w:val="none" w:color="000000" w:sz="0" w:space="22"/>
          <w:right w:val="none" w:color="000000" w:sz="0" w:space="0"/>
        </w:pBdr>
        <w:adjustRightInd w:val="0"/>
        <w:snapToGrid w:val="0"/>
        <w:spacing w:line="560" w:lineRule="exact"/>
        <w:ind w:left="-13" w:leftChars="0" w:firstLine="643" w:firstLineChars="0"/>
        <w:textAlignment w:val="auto"/>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pPr>
      <w:r>
        <w:rPr>
          <w:rFonts w:hint="eastAsia" w:ascii="仿宋_GB2312" w:eastAsia="仿宋_GB2312" w:cs="仿宋_GB2312"/>
          <w:b/>
          <w:bCs/>
          <w:color w:val="000000" w:themeColor="text1"/>
          <w:sz w:val="32"/>
          <w:szCs w:val="32"/>
          <w:highlight w:val="none"/>
          <w:u w:val="none"/>
          <w:lang w:val="en-US" w:eastAsia="zh-CN"/>
          <w14:textFill>
            <w14:solidFill>
              <w14:schemeClr w14:val="tx1"/>
            </w14:solidFill>
          </w14:textFill>
        </w:rPr>
        <w:t>优化用地供给机制</w:t>
      </w:r>
      <w:r>
        <w:rPr>
          <w:rFonts w:hint="eastAsia" w:ascii="仿宋_GB2312" w:eastAsia="仿宋_GB2312" w:cs="仿宋_GB2312"/>
          <w:color w:val="000000" w:themeColor="text1"/>
          <w:sz w:val="32"/>
          <w:szCs w:val="32"/>
          <w:highlight w:val="none"/>
          <w:u w:val="none"/>
          <w:lang w:val="en-US" w:eastAsia="zh-CN"/>
          <w14:textFill>
            <w14:solidFill>
              <w14:schemeClr w14:val="tx1"/>
            </w14:solidFill>
          </w14:textFill>
        </w:rPr>
        <w:t>。</w:t>
      </w:r>
      <w:r>
        <w:rPr>
          <w:rFonts w:hint="eastAsia" w:ascii="仿宋_GB2312" w:eastAsia="仿宋_GB2312" w:cs="仿宋_GB2312" w:hAnsiTheme="minorHAnsi"/>
          <w:color w:val="000000" w:themeColor="text1"/>
          <w:sz w:val="32"/>
          <w:szCs w:val="32"/>
          <w:highlight w:val="none"/>
          <w:u w:val="none"/>
          <w:lang w:val="en-US" w:eastAsia="zh-CN"/>
          <w14:textFill>
            <w14:solidFill>
              <w14:schemeClr w14:val="tx1"/>
            </w14:solidFill>
          </w14:textFill>
        </w:rPr>
        <w:t>健全土地</w:t>
      </w:r>
      <w:r>
        <w:rPr>
          <w:rFonts w:hint="eastAsia" w:ascii="仿宋_GB2312" w:eastAsia="仿宋_GB2312" w:cs="仿宋_GB2312"/>
          <w:color w:val="000000" w:themeColor="text1"/>
          <w:sz w:val="32"/>
          <w:szCs w:val="32"/>
          <w:highlight w:val="none"/>
          <w:u w:val="none"/>
          <w:lang w:val="en-US" w:eastAsia="zh-CN"/>
          <w14:textFill>
            <w14:solidFill>
              <w14:schemeClr w14:val="tx1"/>
            </w14:solidFill>
          </w14:textFill>
        </w:rPr>
        <w:t>“</w:t>
      </w:r>
      <w:r>
        <w:rPr>
          <w:rFonts w:hint="eastAsia" w:ascii="仿宋_GB2312" w:eastAsia="仿宋_GB2312" w:cs="仿宋_GB2312" w:hAnsiTheme="minorHAnsi"/>
          <w:color w:val="000000" w:themeColor="text1"/>
          <w:sz w:val="32"/>
          <w:szCs w:val="32"/>
          <w:highlight w:val="none"/>
          <w:u w:val="none"/>
          <w:lang w:val="en-US" w:eastAsia="zh-CN"/>
          <w14:textFill>
            <w14:solidFill>
              <w14:schemeClr w14:val="tx1"/>
            </w14:solidFill>
          </w14:textFill>
        </w:rPr>
        <w:t>储、批、供、用、管、评、退</w:t>
      </w:r>
      <w:r>
        <w:rPr>
          <w:rFonts w:hint="eastAsia" w:ascii="仿宋_GB2312" w:eastAsia="仿宋_GB2312" w:cs="仿宋_GB2312"/>
          <w:color w:val="000000" w:themeColor="text1"/>
          <w:sz w:val="32"/>
          <w:szCs w:val="32"/>
          <w:highlight w:val="none"/>
          <w:u w:val="none"/>
          <w:lang w:val="en-US" w:eastAsia="zh-CN"/>
          <w14:textFill>
            <w14:solidFill>
              <w14:schemeClr w14:val="tx1"/>
            </w14:solidFill>
          </w14:textFill>
        </w:rPr>
        <w:t>”</w:t>
      </w:r>
      <w:r>
        <w:rPr>
          <w:rFonts w:hint="eastAsia" w:ascii="仿宋_GB2312" w:eastAsia="仿宋_GB2312" w:cs="仿宋_GB2312" w:hAnsiTheme="minorHAnsi"/>
          <w:color w:val="000000" w:themeColor="text1"/>
          <w:sz w:val="32"/>
          <w:szCs w:val="32"/>
          <w:highlight w:val="none"/>
          <w:u w:val="none"/>
          <w:lang w:val="en-US" w:eastAsia="zh-CN"/>
          <w14:textFill>
            <w14:solidFill>
              <w14:schemeClr w14:val="tx1"/>
            </w14:solidFill>
          </w14:textFill>
        </w:rPr>
        <w:t>全</w:t>
      </w:r>
      <w:r>
        <w:rPr>
          <w:rFonts w:hint="eastAsia" w:ascii="仿宋_GB2312" w:eastAsia="仿宋_GB2312" w:cs="仿宋_GB2312"/>
          <w:color w:val="000000" w:themeColor="text1"/>
          <w:sz w:val="32"/>
          <w:szCs w:val="32"/>
          <w:highlight w:val="none"/>
          <w:u w:val="none"/>
          <w:lang w:val="en-US" w:eastAsia="zh-CN"/>
          <w14:textFill>
            <w14:solidFill>
              <w14:schemeClr w14:val="tx1"/>
            </w14:solidFill>
          </w14:textFill>
        </w:rPr>
        <w:t>过程</w:t>
      </w:r>
      <w:r>
        <w:rPr>
          <w:rFonts w:hint="eastAsia" w:ascii="仿宋_GB2312" w:eastAsia="仿宋_GB2312" w:cs="仿宋_GB2312" w:hAnsiTheme="minorHAnsi"/>
          <w:color w:val="000000" w:themeColor="text1"/>
          <w:sz w:val="32"/>
          <w:szCs w:val="32"/>
          <w:highlight w:val="none"/>
          <w:u w:val="none"/>
          <w:lang w:val="en-US" w:eastAsia="zh-CN"/>
          <w14:textFill>
            <w14:solidFill>
              <w14:schemeClr w14:val="tx1"/>
            </w14:solidFill>
          </w14:textFill>
        </w:rPr>
        <w:t>管理机制，</w:t>
      </w:r>
      <w:r>
        <w:rPr>
          <w:rFonts w:hint="eastAsia" w:ascii="仿宋_GB2312" w:eastAsia="仿宋_GB2312" w:cs="仿宋_GB2312"/>
          <w:color w:val="000000" w:themeColor="text1"/>
          <w:sz w:val="32"/>
          <w:szCs w:val="32"/>
          <w:highlight w:val="none"/>
          <w:u w:val="none"/>
          <w:lang w:val="en-US" w:eastAsia="zh-CN"/>
          <w14:textFill>
            <w14:solidFill>
              <w14:schemeClr w14:val="tx1"/>
            </w14:solidFill>
          </w14:textFill>
        </w:rPr>
        <w:t>加强用地</w:t>
      </w:r>
      <w:r>
        <w:rPr>
          <w:rFonts w:hint="eastAsia" w:ascii="仿宋_GB2312" w:eastAsia="仿宋_GB2312" w:cs="仿宋_GB2312" w:hAnsiTheme="minorHAnsi"/>
          <w:color w:val="000000" w:themeColor="text1"/>
          <w:sz w:val="32"/>
          <w:szCs w:val="32"/>
          <w:highlight w:val="none"/>
          <w:u w:val="none"/>
          <w:lang w:val="en-US" w:eastAsia="zh-CN"/>
          <w14:textFill>
            <w14:solidFill>
              <w14:schemeClr w14:val="tx1"/>
            </w14:solidFill>
          </w14:textFill>
        </w:rPr>
        <w:t>指标调剂</w:t>
      </w:r>
      <w:r>
        <w:rPr>
          <w:rFonts w:hint="eastAsia" w:ascii="仿宋_GB2312" w:eastAsia="仿宋_GB2312" w:cs="仿宋_GB2312"/>
          <w:color w:val="000000" w:themeColor="text1"/>
          <w:sz w:val="32"/>
          <w:szCs w:val="32"/>
          <w:highlight w:val="none"/>
          <w:u w:val="none"/>
          <w:lang w:val="en-US" w:eastAsia="zh-CN"/>
          <w14:textFill>
            <w14:solidFill>
              <w14:schemeClr w14:val="tx1"/>
            </w14:solidFill>
          </w14:textFill>
        </w:rPr>
        <w:t>管理，用地指标向土地使用效益好的开发区适度倾斜。健全建设用地联动收储工作机制，提升用地供给质量。</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鼓励盘活低效工业用地存量空间</w:t>
      </w:r>
      <w:r>
        <w:rPr>
          <w:rFonts w:hint="eastAsia" w:ascii="仿宋_GB2312" w:hAnsi="仿宋_GB2312" w:eastAsia="仿宋_GB2312" w:cs="仿宋_GB2312"/>
          <w:i w:val="0"/>
          <w:iCs w:val="0"/>
          <w:caps w:val="0"/>
          <w:color w:val="000000" w:themeColor="text1"/>
          <w:spacing w:val="0"/>
          <w:sz w:val="32"/>
          <w:szCs w:val="32"/>
          <w:shd w:val="clear" w:fill="FFFFFF"/>
          <w:lang w:eastAsia="zh-CN"/>
          <w14:textFill>
            <w14:solidFill>
              <w14:schemeClr w14:val="tx1"/>
            </w14:solidFill>
          </w14:textFill>
        </w:rPr>
        <w:t>。</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【责任单位：市自然资源和规划局、市工业和信息化局、各区（市、县、开发区）】</w:t>
      </w:r>
    </w:p>
    <w:p w14:paraId="7C9FCB79">
      <w:pPr>
        <w:pStyle w:val="6"/>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6" w:leftChars="0" w:firstLine="624" w:firstLineChars="0"/>
        <w:textAlignment w:val="auto"/>
        <w:rPr>
          <w:rFonts w:hint="eastAsia" w:ascii="楷体_GB2312" w:hAnsi="楷体_GB2312" w:eastAsia="楷体_GB2312" w:cs="楷体_GB2312"/>
          <w:b/>
          <w:bCs/>
          <w:color w:val="auto"/>
          <w:kern w:val="2"/>
          <w:sz w:val="32"/>
          <w:szCs w:val="32"/>
          <w:highlight w:val="none"/>
          <w:u w:val="none"/>
          <w:lang w:val="en-US" w:eastAsia="zh-CN" w:bidi="ar-SA"/>
        </w:rPr>
      </w:pPr>
      <w:r>
        <w:rPr>
          <w:rFonts w:hint="eastAsia" w:ascii="楷体_GB2312" w:hAnsi="楷体_GB2312" w:eastAsia="楷体_GB2312" w:cs="楷体_GB2312"/>
          <w:b/>
          <w:bCs/>
          <w:color w:val="auto"/>
          <w:kern w:val="2"/>
          <w:sz w:val="32"/>
          <w:szCs w:val="32"/>
          <w:highlight w:val="none"/>
          <w:u w:val="none"/>
          <w:lang w:val="en-US" w:eastAsia="zh-CN" w:bidi="ar-SA"/>
        </w:rPr>
        <w:t>强建设统筹</w:t>
      </w:r>
    </w:p>
    <w:p w14:paraId="3E74F15A">
      <w:pPr>
        <w:numPr>
          <w:ilvl w:val="0"/>
          <w:numId w:val="2"/>
        </w:numPr>
        <w:pBdr>
          <w:top w:val="none" w:color="000000" w:sz="0" w:space="0"/>
          <w:left w:val="none" w:color="000000" w:sz="0" w:space="0"/>
          <w:bottom w:val="none" w:color="000000" w:sz="0" w:space="22"/>
          <w:right w:val="none" w:color="000000" w:sz="0" w:space="0"/>
        </w:pBdr>
        <w:adjustRightInd w:val="0"/>
        <w:snapToGrid w:val="0"/>
        <w:spacing w:line="560" w:lineRule="exact"/>
        <w:ind w:left="-13" w:leftChars="0" w:firstLine="643" w:firstLineChars="0"/>
        <w:textAlignment w:val="auto"/>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开展交付使用攻坚行动。</w:t>
      </w:r>
      <w:r>
        <w:rPr>
          <w:rFonts w:hint="eastAsia" w:ascii="仿宋_GB2312" w:eastAsia="仿宋_GB2312" w:cs="仿宋_GB2312" w:hAnsiTheme="minorHAnsi"/>
          <w:b w:val="0"/>
          <w:bCs w:val="0"/>
          <w:color w:val="000000" w:themeColor="text1"/>
          <w:kern w:val="2"/>
          <w:sz w:val="32"/>
          <w:szCs w:val="32"/>
          <w:highlight w:val="none"/>
          <w:u w:val="none"/>
          <w:lang w:val="en-US" w:eastAsia="zh-CN" w:bidi="ar"/>
          <w14:textFill>
            <w14:solidFill>
              <w14:schemeClr w14:val="tx1"/>
            </w14:solidFill>
          </w14:textFill>
        </w:rPr>
        <w:t>针对</w:t>
      </w:r>
      <w:r>
        <w:rPr>
          <w:rFonts w:hint="eastAsia" w:ascii="仿宋_GB2312" w:eastAsia="仿宋_GB2312" w:cs="仿宋_GB2312"/>
          <w:b w:val="0"/>
          <w:bCs w:val="0"/>
          <w:color w:val="000000" w:themeColor="text1"/>
          <w:kern w:val="2"/>
          <w:sz w:val="32"/>
          <w:szCs w:val="32"/>
          <w:highlight w:val="none"/>
          <w:u w:val="none"/>
          <w:lang w:val="en-US" w:eastAsia="zh-CN" w:bidi="ar"/>
          <w14:textFill>
            <w14:solidFill>
              <w14:schemeClr w14:val="tx1"/>
            </w14:solidFill>
          </w14:textFill>
        </w:rPr>
        <w:t>2025年以前开工建设的产业用房项目，制定“一房一策”攻坚方案，倒排工期、挂图作战，确保2026年底前全部达到交付使用条件。</w:t>
      </w:r>
      <w:r>
        <w:rPr>
          <w:rFonts w:hint="eastAsia" w:ascii="Times New Roman" w:hAnsi="Times New Roman" w:eastAsia="仿宋_GB2312" w:cs="Times New Roman"/>
          <w:color w:val="000000" w:themeColor="text1"/>
          <w:sz w:val="32"/>
          <w:lang w:val="en-US" w:eastAsia="zh-CN"/>
          <w14:textFill>
            <w14:solidFill>
              <w14:schemeClr w14:val="tx1"/>
            </w14:solidFill>
          </w14:textFill>
        </w:rPr>
        <w:t>积极争取政府专项债、中央预算内资金、</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省产基投</w:t>
      </w:r>
      <w:r>
        <w:rPr>
          <w:rFonts w:hint="eastAsia" w:ascii="Times New Roman" w:hAnsi="Times New Roman" w:eastAsia="仿宋_GB2312" w:cs="Times New Roman"/>
          <w:color w:val="000000" w:themeColor="text1"/>
          <w:sz w:val="32"/>
          <w:lang w:val="en-US" w:eastAsia="zh-CN"/>
          <w14:textFill>
            <w14:solidFill>
              <w14:schemeClr w14:val="tx1"/>
            </w14:solidFill>
          </w14:textFill>
        </w:rPr>
        <w:t>资资金、银行信贷资金，优先支持有签约企业、意向入驻企业且有资金缺口的产业用房项目</w:t>
      </w:r>
      <w:r>
        <w:rPr>
          <w:rFonts w:hint="eastAsia" w:ascii="仿宋_GB2312" w:hAnsi="仿宋_GB2312" w:eastAsia="仿宋_GB2312" w:cs="仿宋_GB2312"/>
          <w:b w:val="0"/>
          <w:color w:val="000000" w:themeColor="text1"/>
          <w:kern w:val="0"/>
          <w:sz w:val="32"/>
          <w:szCs w:val="32"/>
          <w:lang w:val="en-US" w:eastAsia="zh-CN" w:bidi="ar"/>
          <w14:textFill>
            <w14:solidFill>
              <w14:schemeClr w14:val="tx1"/>
            </w14:solidFill>
          </w14:textFill>
        </w:rPr>
        <w:t>。</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【责任单位：市工业和信息化局、市财政局、市委金融委员会办公室、市发展改革委、各区（市、县、开发区）】</w:t>
      </w:r>
    </w:p>
    <w:p w14:paraId="0680FA08">
      <w:pPr>
        <w:numPr>
          <w:ilvl w:val="0"/>
          <w:numId w:val="2"/>
        </w:numPr>
        <w:pBdr>
          <w:top w:val="none" w:color="000000" w:sz="0" w:space="0"/>
          <w:left w:val="none" w:color="000000" w:sz="0" w:space="0"/>
          <w:bottom w:val="none" w:color="000000" w:sz="0" w:space="22"/>
          <w:right w:val="none" w:color="000000" w:sz="0" w:space="0"/>
        </w:pBdr>
        <w:adjustRightInd w:val="0"/>
        <w:snapToGrid w:val="0"/>
        <w:spacing w:line="560" w:lineRule="exact"/>
        <w:ind w:left="-13" w:leftChars="0" w:firstLine="643"/>
        <w:textAlignment w:val="auto"/>
        <w:rPr>
          <w:rFonts w:hint="eastAsia"/>
          <w:color w:val="000000" w:themeColor="text1"/>
          <w:lang w:val="en-US" w:eastAsia="zh-CN"/>
          <w14:textFill>
            <w14:solidFill>
              <w14:schemeClr w14:val="tx1"/>
            </w14:solidFill>
          </w14:textFill>
        </w:rPr>
      </w:pPr>
      <w:r>
        <w:rPr>
          <w:rFonts w:hint="eastAsia" w:ascii="仿宋_GB2312" w:eastAsia="仿宋_GB2312" w:cs="仿宋_GB2312"/>
          <w:b/>
          <w:bCs/>
          <w:color w:val="000000" w:themeColor="text1"/>
          <w:sz w:val="32"/>
          <w:szCs w:val="32"/>
          <w:u w:val="none"/>
          <w:lang w:val="en-US" w:eastAsia="zh-CN"/>
          <w14:textFill>
            <w14:solidFill>
              <w14:schemeClr w14:val="tx1"/>
            </w14:solidFill>
          </w14:textFill>
        </w:rPr>
        <w:t>推广定制化厂房。</w:t>
      </w:r>
      <w:r>
        <w:rPr>
          <w:rFonts w:hint="eastAsia" w:ascii="仿宋_GB2312" w:hAnsi="仿宋_GB2312" w:eastAsia="仿宋_GB2312" w:cs="仿宋_GB2312"/>
          <w:bCs/>
          <w:color w:val="000000" w:themeColor="text1"/>
          <w:kern w:val="0"/>
          <w:sz w:val="32"/>
          <w:szCs w:val="32"/>
          <w:lang w:val="en-US" w:eastAsia="zh-CN" w:bidi="ar"/>
          <w14:textFill>
            <w14:solidFill>
              <w14:schemeClr w14:val="tx1"/>
            </w14:solidFill>
          </w14:textFill>
        </w:rPr>
        <w:t>推行“订单式”建设模式，对接企业差异化、个性化需求，提高产业用房结构、负荷等与企业需求的匹配度。</w:t>
      </w: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健全完善定制化厂房本地化设计施工和供应链服务体系，降低项目成本、提高项目质量。</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【责任单位：市工业和信息化局、市投资促进局、各区（市、县、开发区）】</w:t>
      </w:r>
    </w:p>
    <w:p w14:paraId="214E4A32">
      <w:pPr>
        <w:numPr>
          <w:ilvl w:val="0"/>
          <w:numId w:val="2"/>
        </w:numPr>
        <w:pBdr>
          <w:top w:val="none" w:color="000000" w:sz="0" w:space="0"/>
          <w:left w:val="none" w:color="000000" w:sz="0" w:space="0"/>
          <w:bottom w:val="none" w:color="000000" w:sz="0" w:space="22"/>
          <w:right w:val="none" w:color="000000" w:sz="0" w:space="0"/>
        </w:pBdr>
        <w:adjustRightInd w:val="0"/>
        <w:snapToGrid w:val="0"/>
        <w:spacing w:line="560" w:lineRule="exact"/>
        <w:ind w:left="-13" w:leftChars="0" w:firstLine="643" w:firstLineChars="0"/>
        <w:textAlignment w:val="auto"/>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pPr>
      <w:r>
        <w:rPr>
          <w:rFonts w:hint="eastAsia" w:ascii="仿宋_GB2312" w:eastAsia="仿宋_GB2312" w:cs="仿宋_GB2312"/>
          <w:b/>
          <w:bCs/>
          <w:color w:val="000000" w:themeColor="text1"/>
          <w:sz w:val="32"/>
          <w:szCs w:val="32"/>
          <w:highlight w:val="none"/>
          <w:u w:val="none"/>
          <w:lang w:val="en-US" w:eastAsia="zh-CN"/>
          <w14:textFill>
            <w14:solidFill>
              <w14:schemeClr w14:val="tx1"/>
            </w14:solidFill>
          </w14:textFill>
        </w:rPr>
        <w:t>丰富多元投资主体。</w:t>
      </w:r>
      <w:r>
        <w:rPr>
          <w:rFonts w:hint="eastAsia" w:ascii="仿宋_GB2312" w:hAnsi="仿宋_GB2312" w:eastAsia="仿宋_GB2312" w:cs="仿宋_GB2312"/>
          <w:bCs/>
          <w:color w:val="000000" w:themeColor="text1"/>
          <w:kern w:val="0"/>
          <w:sz w:val="32"/>
          <w:szCs w:val="32"/>
          <w:highlight w:val="none"/>
          <w:u w:val="none"/>
          <w:lang w:bidi="ar"/>
          <w14:textFill>
            <w14:solidFill>
              <w14:schemeClr w14:val="tx1"/>
            </w14:solidFill>
          </w14:textFill>
        </w:rPr>
        <w:t>丰富多元主体投资所有制结构，</w:t>
      </w:r>
      <w:r>
        <w:rPr>
          <w:rFonts w:hint="eastAsia" w:ascii="仿宋_GB2312" w:hAnsi="仿宋_GB2312" w:eastAsia="仿宋_GB2312" w:cs="仿宋_GB2312"/>
          <w:bCs/>
          <w:color w:val="000000" w:themeColor="text1"/>
          <w:kern w:val="0"/>
          <w:sz w:val="32"/>
          <w:szCs w:val="32"/>
          <w:lang w:val="en-US" w:eastAsia="zh-CN" w:bidi="ar"/>
          <w14:textFill>
            <w14:solidFill>
              <w14:schemeClr w14:val="tx1"/>
            </w14:solidFill>
          </w14:textFill>
        </w:rPr>
        <w:t>大力招引提供建、管、运、服全流程专业服务的园区运营商。推广“龙头+配套”模式，引导</w:t>
      </w:r>
      <w:r>
        <w:rPr>
          <w:rFonts w:hint="eastAsia" w:ascii="仿宋_GB2312" w:hAnsi="仿宋_GB2312" w:eastAsia="仿宋_GB2312" w:cs="仿宋_GB2312"/>
          <w:bCs/>
          <w:color w:val="000000" w:themeColor="text1"/>
          <w:kern w:val="0"/>
          <w:sz w:val="32"/>
          <w:szCs w:val="32"/>
          <w:highlight w:val="none"/>
          <w:lang w:val="en-US" w:eastAsia="zh-CN" w:bidi="ar"/>
          <w14:textFill>
            <w14:solidFill>
              <w14:schemeClr w14:val="tx1"/>
            </w14:solidFill>
          </w14:textFill>
        </w:rPr>
        <w:t>电子信息、医药健康、装备制造等行业的</w:t>
      </w:r>
      <w:r>
        <w:rPr>
          <w:rFonts w:hint="eastAsia" w:ascii="仿宋_GB2312" w:hAnsi="仿宋_GB2312" w:eastAsia="仿宋_GB2312" w:cs="仿宋_GB2312"/>
          <w:bCs/>
          <w:color w:val="000000" w:themeColor="text1"/>
          <w:kern w:val="0"/>
          <w:sz w:val="32"/>
          <w:szCs w:val="32"/>
          <w:lang w:val="en-US" w:eastAsia="zh-CN" w:bidi="ar"/>
          <w14:textFill>
            <w14:solidFill>
              <w14:schemeClr w14:val="tx1"/>
            </w14:solidFill>
          </w14:textFill>
        </w:rPr>
        <w:t>龙头企业投资、自建产业厂房招引上下游配套企业，打造产业生态圈。</w:t>
      </w:r>
      <w:r>
        <w:rPr>
          <w:rFonts w:hint="eastAsia" w:ascii="仿宋_GB2312" w:hAnsi="仿宋_GB2312" w:eastAsia="仿宋_GB2312" w:cs="仿宋_GB2312"/>
          <w:bCs/>
          <w:color w:val="000000" w:themeColor="text1"/>
          <w:kern w:val="0"/>
          <w:sz w:val="32"/>
          <w:szCs w:val="32"/>
          <w:lang w:bidi="ar"/>
          <w14:textFill>
            <w14:solidFill>
              <w14:schemeClr w14:val="tx1"/>
            </w14:solidFill>
          </w14:textFill>
        </w:rPr>
        <w:t>鼓励民营企业和社会资本参与产业用房建设</w:t>
      </w:r>
      <w:r>
        <w:rPr>
          <w:rFonts w:hint="eastAsia" w:ascii="仿宋_GB2312" w:hAnsi="仿宋_GB2312" w:eastAsia="仿宋_GB2312" w:cs="仿宋_GB2312"/>
          <w:bCs/>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bCs/>
          <w:color w:val="000000" w:themeColor="text1"/>
          <w:kern w:val="0"/>
          <w:sz w:val="32"/>
          <w:szCs w:val="32"/>
          <w:highlight w:val="none"/>
          <w:lang w:val="en-US" w:eastAsia="zh-CN" w:bidi="ar"/>
          <w14:textFill>
            <w14:solidFill>
              <w14:schemeClr w14:val="tx1"/>
            </w14:solidFill>
          </w14:textFill>
        </w:rPr>
        <w:t>用好新型产业用地政策，</w:t>
      </w:r>
      <w:r>
        <w:rPr>
          <w:rFonts w:hint="eastAsia" w:ascii="仿宋_GB2312" w:hAnsi="仿宋_GB2312" w:eastAsia="仿宋_GB2312" w:cs="仿宋_GB2312"/>
          <w:bCs/>
          <w:color w:val="000000" w:themeColor="text1"/>
          <w:kern w:val="0"/>
          <w:sz w:val="32"/>
          <w:szCs w:val="32"/>
          <w:highlight w:val="none"/>
          <w:lang w:eastAsia="zh-CN" w:bidi="ar"/>
          <w14:textFill>
            <w14:solidFill>
              <w14:schemeClr w14:val="tx1"/>
            </w14:solidFill>
          </w14:textFill>
        </w:rPr>
        <w:t>申报</w:t>
      </w:r>
      <w:r>
        <w:rPr>
          <w:rFonts w:hint="eastAsia" w:ascii="仿宋_GB2312" w:hAnsi="仿宋_GB2312" w:eastAsia="仿宋_GB2312" w:cs="仿宋_GB2312"/>
          <w:bCs/>
          <w:color w:val="000000" w:themeColor="text1"/>
          <w:kern w:val="0"/>
          <w:sz w:val="32"/>
          <w:szCs w:val="32"/>
          <w:highlight w:val="none"/>
          <w:lang w:bidi="ar"/>
          <w14:textFill>
            <w14:solidFill>
              <w14:schemeClr w14:val="tx1"/>
            </w14:solidFill>
          </w14:textFill>
        </w:rPr>
        <w:t>办理厂房产权分割及分割转让</w:t>
      </w:r>
      <w:r>
        <w:rPr>
          <w:rFonts w:hint="eastAsia" w:ascii="仿宋_GB2312" w:hAnsi="仿宋_GB2312" w:eastAsia="仿宋_GB2312" w:cs="仿宋_GB2312"/>
          <w:bCs/>
          <w:color w:val="000000" w:themeColor="text1"/>
          <w:kern w:val="0"/>
          <w:sz w:val="32"/>
          <w:szCs w:val="32"/>
          <w:highlight w:val="none"/>
          <w:lang w:eastAsia="zh-CN" w:bidi="ar"/>
          <w14:textFill>
            <w14:solidFill>
              <w14:schemeClr w14:val="tx1"/>
            </w14:solidFill>
          </w14:textFill>
        </w:rPr>
        <w:t>，加快提高产业用房投入产出效率</w:t>
      </w:r>
      <w:r>
        <w:rPr>
          <w:rFonts w:hint="eastAsia" w:ascii="仿宋_GB2312" w:hAnsi="仿宋_GB2312" w:eastAsia="仿宋_GB2312" w:cs="仿宋_GB2312"/>
          <w:bCs/>
          <w:color w:val="000000" w:themeColor="text1"/>
          <w:kern w:val="0"/>
          <w:sz w:val="32"/>
          <w:szCs w:val="32"/>
          <w:highlight w:val="none"/>
          <w:lang w:val="en-US" w:eastAsia="zh-CN" w:bidi="ar"/>
          <w14:textFill>
            <w14:solidFill>
              <w14:schemeClr w14:val="tx1"/>
            </w14:solidFill>
          </w14:textFill>
        </w:rPr>
        <w:t>。</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【责任单位：市投资促进局、市工业和信息化局、市自然资源和规划局、市住房和城乡建设局、市人民政府国有资产监督管理委员会、各区（市、县、开发区）】</w:t>
      </w:r>
    </w:p>
    <w:p w14:paraId="3E9DE8C9">
      <w:pPr>
        <w:numPr>
          <w:ilvl w:val="0"/>
          <w:numId w:val="2"/>
        </w:numPr>
        <w:pBdr>
          <w:top w:val="none" w:color="000000" w:sz="0" w:space="0"/>
          <w:left w:val="none" w:color="000000" w:sz="0" w:space="0"/>
          <w:bottom w:val="none" w:color="000000" w:sz="0" w:space="22"/>
          <w:right w:val="none" w:color="000000" w:sz="0" w:space="0"/>
        </w:pBdr>
        <w:adjustRightInd w:val="0"/>
        <w:snapToGrid w:val="0"/>
        <w:spacing w:line="560" w:lineRule="exact"/>
        <w:ind w:left="-13" w:leftChars="0" w:firstLine="643" w:firstLineChars="0"/>
        <w:textAlignment w:val="auto"/>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32"/>
          <w:highlight w:val="none"/>
          <w:lang w:val="en-US" w:eastAsia="zh-CN"/>
          <w14:textFill>
            <w14:solidFill>
              <w14:schemeClr w14:val="tx1"/>
            </w14:solidFill>
          </w14:textFill>
        </w:rPr>
        <w:t>做好审验指导服务</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highlight w:val="none"/>
          <w14:textFill>
            <w14:solidFill>
              <w14:schemeClr w14:val="tx1"/>
            </w14:solidFill>
          </w14:textFill>
        </w:rPr>
        <w:t>推行消防审验"全流程"服务机制，围绕消防审验</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highlight w:val="none"/>
          <w14:textFill>
            <w14:solidFill>
              <w14:schemeClr w14:val="tx1"/>
            </w14:solidFill>
          </w14:textFill>
        </w:rPr>
        <w:t>事前、事中、事后</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highlight w:val="none"/>
          <w14:textFill>
            <w14:solidFill>
              <w14:schemeClr w14:val="tx1"/>
            </w14:solidFill>
          </w14:textFill>
        </w:rPr>
        <w:t>三个阶段</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提升</w:t>
      </w:r>
      <w:r>
        <w:rPr>
          <w:rFonts w:hint="eastAsia" w:ascii="Times New Roman" w:hAnsi="Times New Roman" w:eastAsia="仿宋_GB2312" w:cs="Times New Roman"/>
          <w:color w:val="000000" w:themeColor="text1"/>
          <w:sz w:val="32"/>
          <w:highlight w:val="none"/>
          <w14:textFill>
            <w14:solidFill>
              <w14:schemeClr w14:val="tx1"/>
            </w14:solidFill>
          </w14:textFill>
        </w:rPr>
        <w:t>消防设计、施工质量水平，通过政策指导、技术服务、过程抽查等方式实现问题早发现早整改，提高消防审验审批效率</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和</w:t>
      </w:r>
      <w:r>
        <w:rPr>
          <w:rFonts w:hint="eastAsia" w:ascii="Times New Roman" w:hAnsi="Times New Roman" w:eastAsia="仿宋_GB2312" w:cs="Times New Roman"/>
          <w:color w:val="000000" w:themeColor="text1"/>
          <w:sz w:val="32"/>
          <w:highlight w:val="none"/>
          <w14:textFill>
            <w14:solidFill>
              <w14:schemeClr w14:val="tx1"/>
            </w14:solidFill>
          </w14:textFill>
        </w:rPr>
        <w:t>服务质量。</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项目</w:t>
      </w:r>
      <w:r>
        <w:rPr>
          <w:rFonts w:hint="eastAsia" w:ascii="Times New Roman" w:hAnsi="Times New Roman" w:eastAsia="仿宋_GB2312" w:cs="Times New Roman"/>
          <w:color w:val="000000" w:themeColor="text1"/>
          <w:sz w:val="32"/>
          <w:highlight w:val="none"/>
          <w14:textFill>
            <w14:solidFill>
              <w14:schemeClr w14:val="tx1"/>
            </w14:solidFill>
          </w14:textFill>
        </w:rPr>
        <w:t>需局部投入使用</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且</w:t>
      </w:r>
      <w:r>
        <w:rPr>
          <w:rFonts w:hint="eastAsia" w:ascii="Times New Roman" w:hAnsi="Times New Roman" w:eastAsia="仿宋_GB2312" w:cs="Times New Roman"/>
          <w:color w:val="000000" w:themeColor="text1"/>
          <w:sz w:val="32"/>
          <w:highlight w:val="none"/>
          <w14:textFill>
            <w14:solidFill>
              <w14:schemeClr w14:val="tx1"/>
            </w14:solidFill>
          </w14:textFill>
        </w:rPr>
        <w:t>满足验收条件的</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highlight w:val="none"/>
          <w14:textFill>
            <w14:solidFill>
              <w14:schemeClr w14:val="tx1"/>
            </w14:solidFill>
          </w14:textFill>
        </w:rPr>
        <w:t>可进行分期验收。</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【责任单位：市住房和城乡建设局、各区（市、县、开发区）】</w:t>
      </w:r>
    </w:p>
    <w:p w14:paraId="5763ED03">
      <w:pPr>
        <w:pStyle w:val="6"/>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6" w:leftChars="0" w:firstLine="624" w:firstLineChars="0"/>
        <w:textAlignment w:val="auto"/>
        <w:rPr>
          <w:rFonts w:hint="eastAsia" w:ascii="仿宋_GB2312" w:hAnsi="仿宋_GB2312" w:eastAsia="仿宋_GB2312" w:cs="仿宋_GB2312"/>
          <w:b w:val="0"/>
          <w:color w:val="auto"/>
          <w:kern w:val="0"/>
          <w:sz w:val="32"/>
          <w:szCs w:val="32"/>
          <w:lang w:val="en-US" w:eastAsia="zh-CN" w:bidi="ar"/>
        </w:rPr>
      </w:pPr>
      <w:r>
        <w:rPr>
          <w:rFonts w:hint="eastAsia" w:ascii="楷体" w:hAnsi="楷体" w:eastAsia="楷体" w:cs="楷体"/>
          <w:b/>
          <w:bCs w:val="0"/>
          <w:color w:val="auto"/>
          <w:sz w:val="32"/>
          <w:szCs w:val="32"/>
          <w:highlight w:val="none"/>
          <w:lang w:val="en-US" w:eastAsia="zh-CN"/>
        </w:rPr>
        <w:t>强招商统筹</w:t>
      </w:r>
    </w:p>
    <w:p w14:paraId="636D82FF">
      <w:pPr>
        <w:pStyle w:val="7"/>
        <w:keepNext w:val="0"/>
        <w:keepLines w:val="0"/>
        <w:pageBreakBefore w:val="0"/>
        <w:widowControl w:val="0"/>
        <w:numPr>
          <w:ilvl w:val="0"/>
          <w:numId w:val="2"/>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val="0"/>
          <w:bCs w:val="0"/>
          <w:i w:val="0"/>
          <w:iCs w:val="0"/>
          <w:caps w:val="0"/>
          <w:color w:val="0000FF"/>
          <w:spacing w:val="0"/>
          <w:sz w:val="32"/>
          <w:szCs w:val="32"/>
          <w:highlight w:val="none"/>
          <w:u w:val="none"/>
          <w:shd w:val="clear"/>
          <w:lang w:eastAsia="zh-CN"/>
        </w:rPr>
      </w:pPr>
      <w:r>
        <w:rPr>
          <w:rFonts w:hint="eastAsia" w:ascii="仿宋_GB2312" w:eastAsia="仿宋_GB2312" w:cs="仿宋_GB2312"/>
          <w:b/>
          <w:bCs/>
          <w:color w:val="000000" w:themeColor="text1"/>
          <w:sz w:val="32"/>
          <w:szCs w:val="32"/>
          <w:u w:val="none"/>
          <w14:textFill>
            <w14:solidFill>
              <w14:schemeClr w14:val="tx1"/>
            </w14:solidFill>
          </w14:textFill>
        </w:rPr>
        <w:t>强化联动招商</w:t>
      </w:r>
      <w:r>
        <w:rPr>
          <w:rFonts w:hint="eastAsia" w:ascii="仿宋_GB2312" w:eastAsia="仿宋_GB2312" w:cs="仿宋_GB2312"/>
          <w:b/>
          <w:bCs/>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auto"/>
          <w:sz w:val="32"/>
          <w:szCs w:val="32"/>
          <w:u w:val="none"/>
        </w:rPr>
        <w:t>发挥驻外办事（联络）处招商“桥头堡”作用，动态摸排目标企业扩产需求与产业转移意向，优先链接产业用房资源，形成有效招商信息推送后端。</w:t>
      </w:r>
      <w:r>
        <w:rPr>
          <w:rFonts w:hint="eastAsia" w:ascii="楷体_GB2312" w:hAnsi="楷体_GB2312" w:eastAsia="楷体_GB2312" w:cs="楷体_GB2312"/>
          <w:b w:val="0"/>
          <w:bCs w:val="0"/>
          <w:i w:val="0"/>
          <w:iCs w:val="0"/>
          <w:caps w:val="0"/>
          <w:color w:val="auto"/>
          <w:spacing w:val="0"/>
          <w:sz w:val="32"/>
          <w:szCs w:val="32"/>
          <w:highlight w:val="none"/>
          <w:u w:val="none"/>
          <w:shd w:val="clear"/>
          <w:lang w:eastAsia="zh-CN"/>
        </w:rPr>
        <w:t>【责任单位：市投资促进局、各驻外办事处、各区（市、县、开发区）】</w:t>
      </w:r>
    </w:p>
    <w:p w14:paraId="12E4CB7E">
      <w:pPr>
        <w:pStyle w:val="7"/>
        <w:keepNext w:val="0"/>
        <w:keepLines w:val="0"/>
        <w:pageBreakBefore w:val="0"/>
        <w:widowControl w:val="0"/>
        <w:numPr>
          <w:ilvl w:val="0"/>
          <w:numId w:val="2"/>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snapToGrid/>
        <w:spacing w:line="560" w:lineRule="exact"/>
        <w:ind w:left="0" w:leftChars="0" w:firstLine="643" w:firstLineChars="200"/>
        <w:textAlignment w:val="auto"/>
        <w:rPr>
          <w:rFonts w:hint="eastAsia" w:ascii="楷体_GB2312" w:hAnsi="楷体_GB2312" w:eastAsia="楷体_GB2312" w:cs="楷体_GB2312"/>
          <w:b w:val="0"/>
          <w:bCs w:val="0"/>
          <w:i w:val="0"/>
          <w:iCs w:val="0"/>
          <w:caps w:val="0"/>
          <w:color w:val="0000FF"/>
          <w:spacing w:val="0"/>
          <w:sz w:val="32"/>
          <w:szCs w:val="32"/>
          <w:highlight w:val="none"/>
          <w:u w:val="none"/>
          <w:shd w:val="clear"/>
          <w:lang w:eastAsia="zh-CN"/>
        </w:rPr>
      </w:pPr>
      <w:r>
        <w:rPr>
          <w:rFonts w:hint="eastAsia" w:ascii="仿宋_GB2312" w:eastAsia="仿宋_GB2312" w:cs="仿宋_GB2312"/>
          <w:b/>
          <w:bCs/>
          <w:color w:val="000000" w:themeColor="text1"/>
          <w:sz w:val="32"/>
          <w:szCs w:val="32"/>
          <w:u w:val="none"/>
          <w:lang w:val="en-US" w:eastAsia="zh-CN"/>
          <w14:textFill>
            <w14:solidFill>
              <w14:schemeClr w14:val="tx1"/>
            </w14:solidFill>
          </w14:textFill>
        </w:rPr>
        <w:t>强化基金招商。</w:t>
      </w:r>
      <w:r>
        <w:rPr>
          <w:rFonts w:hint="eastAsia" w:ascii="仿宋_GB2312" w:hAnsi="仿宋_GB2312" w:eastAsia="仿宋_GB2312" w:cs="仿宋_GB2312"/>
          <w:color w:val="auto"/>
          <w:sz w:val="32"/>
          <w:szCs w:val="32"/>
          <w:u w:val="none"/>
        </w:rPr>
        <w:t>按照“政府引导、市场化运作”原则用好贵阳贵安政府投资基金，</w:t>
      </w:r>
      <w:r>
        <w:rPr>
          <w:rFonts w:hint="eastAsia" w:ascii="仿宋_GB2312" w:hAnsi="仿宋_GB2312" w:eastAsia="仿宋_GB2312" w:cs="仿宋_GB2312"/>
          <w:color w:val="auto"/>
          <w:sz w:val="32"/>
          <w:szCs w:val="32"/>
          <w:u w:val="none"/>
          <w:lang w:eastAsia="zh-CN"/>
        </w:rPr>
        <w:t>争取</w:t>
      </w:r>
      <w:r>
        <w:rPr>
          <w:rFonts w:hint="eastAsia" w:ascii="仿宋_GB2312" w:hAnsi="仿宋_GB2312" w:eastAsia="仿宋_GB2312" w:cs="仿宋_GB2312"/>
          <w:color w:val="auto"/>
          <w:sz w:val="32"/>
          <w:szCs w:val="32"/>
          <w:u w:val="none"/>
        </w:rPr>
        <w:t>省级基金</w:t>
      </w:r>
      <w:r>
        <w:rPr>
          <w:rFonts w:hint="eastAsia" w:ascii="仿宋_GB2312" w:hAnsi="仿宋_GB2312" w:eastAsia="仿宋_GB2312" w:cs="仿宋_GB2312"/>
          <w:color w:val="auto"/>
          <w:sz w:val="32"/>
          <w:szCs w:val="32"/>
          <w:u w:val="none"/>
          <w:lang w:eastAsia="zh-CN"/>
        </w:rPr>
        <w:t>支持</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b w:val="0"/>
          <w:bCs w:val="0"/>
          <w:color w:val="auto"/>
          <w:sz w:val="32"/>
          <w:szCs w:val="32"/>
          <w:u w:val="none"/>
          <w:lang w:val="en-US" w:eastAsia="zh-CN"/>
        </w:rPr>
        <w:t>强化部门与基金管理公司招商联动，探索优化基金投资产业用房招商项目流程、决策程序。</w:t>
      </w:r>
      <w:r>
        <w:rPr>
          <w:rFonts w:hint="eastAsia" w:ascii="楷体_GB2312" w:hAnsi="楷体_GB2312" w:eastAsia="楷体_GB2312" w:cs="楷体_GB2312"/>
          <w:b w:val="0"/>
          <w:bCs w:val="0"/>
          <w:i w:val="0"/>
          <w:iCs w:val="0"/>
          <w:caps w:val="0"/>
          <w:color w:val="auto"/>
          <w:spacing w:val="0"/>
          <w:sz w:val="32"/>
          <w:szCs w:val="32"/>
          <w:highlight w:val="none"/>
          <w:u w:val="none"/>
          <w:shd w:val="clear"/>
          <w:lang w:eastAsia="zh-CN"/>
        </w:rPr>
        <w:t>【责任单位：市投资促进局、市财政局、市人民政府国有资产监督管理委员会、市工业和信息化局、</w:t>
      </w:r>
      <w:r>
        <w:rPr>
          <w:rFonts w:hint="eastAsia" w:ascii="楷体_GB2312" w:hAnsi="楷体_GB2312" w:eastAsia="楷体_GB2312" w:cs="楷体_GB2312"/>
          <w:color w:val="auto"/>
          <w:sz w:val="32"/>
          <w:szCs w:val="32"/>
          <w:highlight w:val="none"/>
          <w:u w:val="none"/>
        </w:rPr>
        <w:t>市大数据局、</w:t>
      </w:r>
      <w:r>
        <w:rPr>
          <w:rFonts w:hint="eastAsia" w:ascii="楷体_GB2312" w:hAnsi="楷体_GB2312" w:eastAsia="楷体_GB2312" w:cs="楷体_GB2312"/>
          <w:color w:val="auto"/>
          <w:sz w:val="32"/>
          <w:szCs w:val="32"/>
          <w:highlight w:val="none"/>
          <w:u w:val="none"/>
          <w:lang w:eastAsia="zh-CN"/>
        </w:rPr>
        <w:t>市科学技术局</w:t>
      </w:r>
      <w:r>
        <w:rPr>
          <w:rFonts w:hint="eastAsia" w:ascii="楷体_GB2312" w:hAnsi="楷体_GB2312" w:eastAsia="楷体_GB2312" w:cs="楷体_GB2312"/>
          <w:color w:val="auto"/>
          <w:sz w:val="32"/>
          <w:szCs w:val="32"/>
          <w:highlight w:val="none"/>
          <w:u w:val="none"/>
        </w:rPr>
        <w:t>、</w:t>
      </w:r>
      <w:r>
        <w:rPr>
          <w:rFonts w:hint="eastAsia" w:ascii="楷体_GB2312" w:hAnsi="楷体_GB2312" w:eastAsia="楷体_GB2312" w:cs="楷体_GB2312"/>
          <w:color w:val="auto"/>
          <w:sz w:val="32"/>
          <w:szCs w:val="32"/>
          <w:highlight w:val="none"/>
          <w:u w:val="none"/>
          <w:lang w:eastAsia="zh-CN"/>
        </w:rPr>
        <w:t>市发展改革委、市农业农村局、</w:t>
      </w:r>
      <w:r>
        <w:rPr>
          <w:rFonts w:hint="eastAsia" w:ascii="楷体_GB2312" w:hAnsi="楷体_GB2312" w:eastAsia="楷体_GB2312" w:cs="楷体_GB2312"/>
          <w:b w:val="0"/>
          <w:bCs w:val="0"/>
          <w:i w:val="0"/>
          <w:iCs w:val="0"/>
          <w:caps w:val="0"/>
          <w:color w:val="auto"/>
          <w:spacing w:val="0"/>
          <w:sz w:val="32"/>
          <w:szCs w:val="32"/>
          <w:highlight w:val="none"/>
          <w:u w:val="none"/>
          <w:shd w:val="clear"/>
          <w:lang w:eastAsia="zh-CN"/>
        </w:rPr>
        <w:t>市委金融委员会办公室、各区（市、县、开发区）】</w:t>
      </w:r>
    </w:p>
    <w:p w14:paraId="12820433">
      <w:pPr>
        <w:pStyle w:val="7"/>
        <w:keepNext w:val="0"/>
        <w:keepLines w:val="0"/>
        <w:pageBreakBefore w:val="0"/>
        <w:widowControl w:val="0"/>
        <w:numPr>
          <w:ilvl w:val="0"/>
          <w:numId w:val="2"/>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val="0"/>
          <w:bCs w:val="0"/>
          <w:color w:val="0000FF"/>
          <w:spacing w:val="0"/>
          <w:kern w:val="0"/>
          <w:sz w:val="32"/>
          <w:szCs w:val="32"/>
          <w:highlight w:val="none"/>
          <w:u w:val="single"/>
          <w:lang w:val="en-US" w:eastAsia="zh-CN"/>
        </w:rPr>
      </w:pPr>
      <w:r>
        <w:rPr>
          <w:rFonts w:hint="eastAsia" w:ascii="仿宋_GB2312" w:hAnsi="仿宋_GB2312" w:eastAsia="仿宋_GB2312" w:cs="仿宋_GB2312"/>
          <w:b/>
          <w:bCs/>
          <w:color w:val="000000" w:themeColor="text1"/>
          <w:kern w:val="0"/>
          <w:sz w:val="32"/>
          <w:szCs w:val="32"/>
          <w:lang w:val="en-US" w:eastAsia="zh-CN" w:bidi="ar"/>
          <w14:textFill>
            <w14:solidFill>
              <w14:schemeClr w14:val="tx1"/>
            </w14:solidFill>
          </w14:textFill>
        </w:rPr>
        <w:t>强化产业招商。</w:t>
      </w:r>
      <w:r>
        <w:rPr>
          <w:rFonts w:hint="eastAsia" w:ascii="仿宋_GB2312" w:hAnsi="仿宋_GB2312" w:eastAsia="仿宋_GB2312" w:cs="仿宋_GB2312"/>
          <w:color w:val="auto"/>
          <w:sz w:val="32"/>
          <w:szCs w:val="32"/>
          <w:highlight w:val="none"/>
          <w:u w:val="none"/>
        </w:rPr>
        <w:t>抢抓东部产业转移契机，梳理承接产业转移重点产业及细分领域需求，找准适宜进驻产业用房的产业细分领域及关键节点和着力点，梳理链主企业、龙头企业产业链供应链关键环节，开展有针对性的招商活动。制定“一楼一策”具体招商措施，科学谋划一批“工业上楼”招商项目。</w:t>
      </w:r>
      <w:r>
        <w:rPr>
          <w:rFonts w:hint="eastAsia" w:ascii="楷体_GB2312" w:hAnsi="楷体_GB2312" w:eastAsia="楷体_GB2312" w:cs="楷体_GB2312"/>
          <w:b w:val="0"/>
          <w:bCs w:val="0"/>
          <w:i w:val="0"/>
          <w:iCs w:val="0"/>
          <w:caps w:val="0"/>
          <w:color w:val="auto"/>
          <w:spacing w:val="0"/>
          <w:sz w:val="32"/>
          <w:szCs w:val="32"/>
          <w:highlight w:val="none"/>
          <w:u w:val="none"/>
          <w:shd w:val="clear"/>
          <w:lang w:eastAsia="zh-CN"/>
        </w:rPr>
        <w:t>【责任单位：市投资促进局、各区（市、县、开发区）】</w:t>
      </w:r>
    </w:p>
    <w:p w14:paraId="4298C6CE">
      <w:pPr>
        <w:pStyle w:val="6"/>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6" w:leftChars="0" w:firstLine="624" w:firstLineChars="0"/>
        <w:textAlignment w:val="auto"/>
        <w:rPr>
          <w:rFonts w:hint="default" w:ascii="仿宋_GB2312" w:eastAsia="仿宋_GB2312" w:cs="仿宋_GB2312" w:hAnsiTheme="minorHAnsi"/>
          <w:b w:val="0"/>
          <w:bCs/>
          <w:color w:val="auto"/>
          <w:kern w:val="2"/>
          <w:sz w:val="32"/>
          <w:szCs w:val="32"/>
          <w:u w:val="none"/>
          <w:lang w:val="en-US" w:eastAsia="zh-CN" w:bidi="ar-SA"/>
        </w:rPr>
      </w:pPr>
      <w:r>
        <w:rPr>
          <w:rFonts w:hint="eastAsia" w:ascii="楷体" w:hAnsi="楷体" w:eastAsia="楷体" w:cs="楷体"/>
          <w:b/>
          <w:bCs w:val="0"/>
          <w:color w:val="auto"/>
          <w:sz w:val="32"/>
          <w:szCs w:val="32"/>
          <w:highlight w:val="none"/>
          <w:lang w:val="en-US" w:eastAsia="zh-CN"/>
        </w:rPr>
        <w:t>强管理统筹</w:t>
      </w:r>
    </w:p>
    <w:p w14:paraId="4674D3CD">
      <w:pPr>
        <w:keepNext w:val="0"/>
        <w:keepLines w:val="0"/>
        <w:pageBreakBefore w:val="0"/>
        <w:widowControl w:val="0"/>
        <w:numPr>
          <w:ilvl w:val="0"/>
          <w:numId w:val="2"/>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val="0"/>
        <w:snapToGrid w:val="0"/>
        <w:spacing w:line="560" w:lineRule="exact"/>
        <w:ind w:left="-13" w:leftChars="0" w:firstLine="643" w:firstLineChars="0"/>
        <w:textAlignment w:val="auto"/>
        <w:rPr>
          <w:rFonts w:hint="eastAsia" w:ascii="仿宋_GB2312" w:eastAsia="仿宋_GB2312" w:cs="仿宋_GB2312"/>
          <w:b/>
          <w:bCs/>
          <w:color w:val="000000" w:themeColor="text1"/>
          <w:sz w:val="32"/>
          <w:szCs w:val="32"/>
          <w:u w:val="none"/>
          <w:lang w:val="en-US" w:eastAsia="zh-CN"/>
          <w14:textFill>
            <w14:solidFill>
              <w14:schemeClr w14:val="tx1"/>
            </w14:solidFill>
          </w14:textFill>
        </w:rPr>
      </w:pPr>
      <w:r>
        <w:rPr>
          <w:rFonts w:hint="eastAsia" w:ascii="仿宋_GB2312" w:eastAsia="仿宋_GB2312" w:cs="仿宋_GB2312"/>
          <w:b/>
          <w:bCs/>
          <w:color w:val="000000" w:themeColor="text1"/>
          <w:sz w:val="32"/>
          <w:szCs w:val="32"/>
          <w:u w:val="none"/>
          <w:lang w:val="en-US" w:eastAsia="zh-CN"/>
          <w14:textFill>
            <w14:solidFill>
              <w14:schemeClr w14:val="tx1"/>
            </w14:solidFill>
          </w14:textFill>
        </w:rPr>
        <w:t>提升国有企业运营服务能力。</w:t>
      </w:r>
      <w:r>
        <w:rPr>
          <w:rFonts w:hint="eastAsia" w:ascii="仿宋_GB2312" w:eastAsia="仿宋_GB2312" w:cs="仿宋_GB2312"/>
          <w:b w:val="0"/>
          <w:bCs w:val="0"/>
          <w:color w:val="000000" w:themeColor="text1"/>
          <w:sz w:val="32"/>
          <w:szCs w:val="32"/>
          <w:u w:val="none"/>
          <w:lang w:val="en-US" w:eastAsia="zh-CN"/>
          <w14:textFill>
            <w14:solidFill>
              <w14:schemeClr w14:val="tx1"/>
            </w14:solidFill>
          </w14:textFill>
        </w:rPr>
        <w:t>推动国有企业转变经营理念，由主导建设开发向运营服务转变，全力做好招商、招聘、运维、投融资等服务。</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优化公司治理和组织运营机制，</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实现公司实体化运行、市场化运作、企业化经营，</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外引内培打造懂建设、懂产业、懂招商的专业队伍。</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【责任单位：市人民政府国有资产监督管理委员会、各区（市、县、开发区）】</w:t>
      </w:r>
    </w:p>
    <w:p w14:paraId="108FA703">
      <w:pPr>
        <w:keepNext w:val="0"/>
        <w:keepLines w:val="0"/>
        <w:pageBreakBefore w:val="0"/>
        <w:widowControl w:val="0"/>
        <w:numPr>
          <w:ilvl w:val="0"/>
          <w:numId w:val="2"/>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val="0"/>
        <w:snapToGrid w:val="0"/>
        <w:spacing w:line="560" w:lineRule="exact"/>
        <w:ind w:left="-13" w:leftChars="0" w:firstLine="643" w:firstLineChars="0"/>
        <w:textAlignment w:val="auto"/>
        <w:rPr>
          <w:rFonts w:hint="default" w:ascii="仿宋_GB2312" w:eastAsia="仿宋_GB2312" w:cs="仿宋_GB2312"/>
          <w:b w:val="0"/>
          <w:bCs w:val="0"/>
          <w:color w:val="000000" w:themeColor="text1"/>
          <w:sz w:val="32"/>
          <w:szCs w:val="32"/>
          <w:highlight w:val="yellow"/>
          <w:u w:val="none"/>
          <w:lang w:val="en-US" w:eastAsia="zh-CN"/>
          <w14:textFill>
            <w14:solidFill>
              <w14:schemeClr w14:val="tx1"/>
            </w14:solidFill>
          </w14:textFill>
        </w:rPr>
      </w:pPr>
      <w:r>
        <w:rPr>
          <w:rFonts w:hint="eastAsia" w:ascii="仿宋_GB2312" w:eastAsia="仿宋_GB2312" w:cs="仿宋_GB2312"/>
          <w:b/>
          <w:bCs/>
          <w:color w:val="000000" w:themeColor="text1"/>
          <w:sz w:val="32"/>
          <w:szCs w:val="32"/>
          <w:u w:val="none"/>
          <w:lang w:val="en-US" w:eastAsia="zh-CN"/>
          <w14:textFill>
            <w14:solidFill>
              <w14:schemeClr w14:val="tx1"/>
            </w14:solidFill>
          </w14:textFill>
        </w:rPr>
        <w:t>强化产业用房产权</w:t>
      </w:r>
      <w:r>
        <w:rPr>
          <w:rFonts w:hint="eastAsia" w:ascii="仿宋_GB2312" w:eastAsia="仿宋_GB2312" w:cs="仿宋_GB2312" w:hAnsiTheme="minorHAnsi"/>
          <w:b/>
          <w:bCs/>
          <w:color w:val="000000" w:themeColor="text1"/>
          <w:sz w:val="32"/>
          <w:szCs w:val="32"/>
          <w:u w:val="none"/>
          <w:lang w:val="en-US" w:eastAsia="zh-CN"/>
          <w14:textFill>
            <w14:solidFill>
              <w14:schemeClr w14:val="tx1"/>
            </w14:solidFill>
          </w14:textFill>
        </w:rPr>
        <w:t>管理。</w:t>
      </w:r>
      <w:r>
        <w:rPr>
          <w:rFonts w:hint="eastAsia" w:ascii="仿宋_GB2312" w:eastAsia="仿宋_GB2312" w:cs="仿宋_GB2312"/>
          <w:color w:val="000000" w:themeColor="text1"/>
          <w:sz w:val="32"/>
          <w:szCs w:val="32"/>
          <w:u w:val="none"/>
          <w:lang w:val="en-US" w:eastAsia="zh-CN"/>
          <w14:textFill>
            <w14:solidFill>
              <w14:schemeClr w14:val="tx1"/>
            </w14:solidFill>
          </w14:textFill>
        </w:rPr>
        <w:t>优化产业用房资产产权管理机制，加快理顺影响资产确权登记、二次产权转移等机制。加快提升新型产业用地政策可落地水平和执行效率，制定公共维修基金缴纳提取使用、税费缴纳等管理标准和操作规范，高效实现产业用房分单元租售、分单元确权办证，集中攻坚解决涉产权历史遗留问题</w:t>
      </w:r>
      <w:r>
        <w:rPr>
          <w:rFonts w:hint="eastAsia" w:ascii="仿宋_GB2312" w:eastAsia="仿宋_GB2312" w:cs="仿宋_GB2312"/>
          <w:color w:val="000000" w:themeColor="text1"/>
          <w:sz w:val="32"/>
          <w:szCs w:val="32"/>
          <w:u w:val="none"/>
          <w14:textFill>
            <w14:solidFill>
              <w14:schemeClr w14:val="tx1"/>
            </w14:solidFill>
          </w14:textFill>
        </w:rPr>
        <w:t>。</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【责任单位：市自然资源和规划局、市住房和城乡建设局、市人民政府国有资产监督管理委员会、市工业和信息化局、市税务局、各区（市、县、开发区）】</w:t>
      </w:r>
    </w:p>
    <w:p w14:paraId="51FC5A80">
      <w:pPr>
        <w:keepNext w:val="0"/>
        <w:keepLines w:val="0"/>
        <w:pageBreakBefore w:val="0"/>
        <w:widowControl w:val="0"/>
        <w:numPr>
          <w:ilvl w:val="0"/>
          <w:numId w:val="2"/>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val="0"/>
        <w:snapToGrid w:val="0"/>
        <w:spacing w:line="560" w:lineRule="exact"/>
        <w:ind w:left="-13" w:leftChars="0" w:firstLine="643" w:firstLineChars="0"/>
        <w:textAlignment w:val="auto"/>
        <w:rPr>
          <w:rFonts w:hint="default" w:ascii="仿宋_GB2312" w:eastAsia="仿宋_GB2312" w:cs="仿宋_GB2312"/>
          <w:b w:val="0"/>
          <w:bCs w:val="0"/>
          <w:color w:val="000000" w:themeColor="text1"/>
          <w:sz w:val="32"/>
          <w:szCs w:val="32"/>
          <w:highlight w:val="yellow"/>
          <w:u w:val="none"/>
          <w:lang w:val="en-US" w:eastAsia="zh-CN"/>
          <w14:textFill>
            <w14:solidFill>
              <w14:schemeClr w14:val="tx1"/>
            </w14:solidFill>
          </w14:textFill>
        </w:rPr>
      </w:pPr>
      <w:r>
        <w:rPr>
          <w:rFonts w:hint="eastAsia" w:ascii="仿宋_GB2312" w:eastAsia="仿宋_GB2312" w:cs="仿宋_GB2312"/>
          <w:b/>
          <w:bCs/>
          <w:color w:val="000000" w:themeColor="text1"/>
          <w:sz w:val="32"/>
          <w:szCs w:val="32"/>
          <w:u w:val="none"/>
          <w:lang w:val="en-US" w:eastAsia="zh-CN"/>
          <w14:textFill>
            <w14:solidFill>
              <w14:schemeClr w14:val="tx1"/>
            </w14:solidFill>
          </w14:textFill>
        </w:rPr>
        <w:t>健全产业用房租售体系。</w:t>
      </w:r>
      <w:r>
        <w:rPr>
          <w:rFonts w:hint="eastAsia" w:ascii="仿宋_GB2312" w:eastAsia="仿宋_GB2312" w:cs="仿宋_GB2312"/>
          <w:color w:val="000000" w:themeColor="text1"/>
          <w:sz w:val="32"/>
          <w:szCs w:val="32"/>
          <w:u w:val="none"/>
          <w14:textFill>
            <w14:solidFill>
              <w14:schemeClr w14:val="tx1"/>
            </w14:solidFill>
          </w14:textFill>
        </w:rPr>
        <w:t>健全</w:t>
      </w:r>
      <w:r>
        <w:rPr>
          <w:rFonts w:hint="eastAsia" w:ascii="仿宋_GB2312" w:eastAsia="仿宋_GB2312" w:cs="仿宋_GB2312"/>
          <w:color w:val="000000" w:themeColor="text1"/>
          <w:sz w:val="32"/>
          <w:szCs w:val="32"/>
          <w:u w:val="none"/>
          <w:lang w:eastAsia="zh-CN"/>
          <w14:textFill>
            <w14:solidFill>
              <w14:schemeClr w14:val="tx1"/>
            </w14:solidFill>
          </w14:textFill>
        </w:rPr>
        <w:t>完善</w:t>
      </w:r>
      <w:r>
        <w:rPr>
          <w:rFonts w:hint="eastAsia" w:ascii="仿宋_GB2312" w:eastAsia="仿宋_GB2312" w:cs="仿宋_GB2312"/>
          <w:color w:val="000000" w:themeColor="text1"/>
          <w:sz w:val="32"/>
          <w:szCs w:val="32"/>
          <w:u w:val="none"/>
          <w14:textFill>
            <w14:solidFill>
              <w14:schemeClr w14:val="tx1"/>
            </w14:solidFill>
          </w14:textFill>
        </w:rPr>
        <w:t>国有资产评估和价值认定程序，鼓励国有企业产业用房委托具有资质的第三方专业机构进行资产评估，支持以市场评估价出租出售，构建产业用房差异化租售并举价格体系。提升产业用房管理能力和服务意识，规范国有企业产业用房租赁合同履约、续约、解约管理。建立租金回收风险评价指标，定期监测评估企业运行状态，对经营异常企业提前介入。分级优化完善国有企业考核体系，提高产业用房投入产出效率权重</w:t>
      </w:r>
      <w:r>
        <w:rPr>
          <w:rFonts w:hint="eastAsia" w:ascii="Times New Roman" w:hAnsi="Times New Roman" w:eastAsia="仿宋_GB2312" w:cs="Times New Roman"/>
          <w:b w:val="0"/>
          <w:color w:val="000000" w:themeColor="text1"/>
          <w:kern w:val="2"/>
          <w:sz w:val="32"/>
          <w:szCs w:val="24"/>
          <w:lang w:val="en-US" w:eastAsia="zh-CN" w:bidi="ar-SA"/>
          <w14:textFill>
            <w14:solidFill>
              <w14:schemeClr w14:val="tx1"/>
            </w14:solidFill>
          </w14:textFill>
        </w:rPr>
        <w:t>。</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【责任单位：市人民政府国有资产监督管理委员会、各区（市、县、开发区）】</w:t>
      </w:r>
    </w:p>
    <w:p w14:paraId="1A493E15">
      <w:pPr>
        <w:pStyle w:val="6"/>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6" w:leftChars="0" w:firstLine="624" w:firstLineChars="0"/>
        <w:textAlignment w:val="auto"/>
        <w:rPr>
          <w:rFonts w:hint="eastAsia" w:ascii="仿宋_GB2312" w:eastAsia="仿宋_GB2312" w:cs="仿宋_GB2312"/>
          <w:b w:val="0"/>
          <w:bCs w:val="0"/>
          <w:color w:val="auto"/>
          <w:kern w:val="2"/>
          <w:sz w:val="32"/>
          <w:szCs w:val="32"/>
          <w:highlight w:val="none"/>
          <w:u w:val="none"/>
          <w:lang w:val="en-US" w:eastAsia="zh-CN" w:bidi="ar-SA"/>
        </w:rPr>
      </w:pPr>
      <w:r>
        <w:rPr>
          <w:rFonts w:hint="eastAsia" w:ascii="楷体" w:hAnsi="楷体" w:eastAsia="楷体" w:cs="楷体"/>
          <w:b/>
          <w:bCs w:val="0"/>
          <w:color w:val="auto"/>
          <w:sz w:val="32"/>
          <w:szCs w:val="32"/>
          <w:highlight w:val="none"/>
          <w:lang w:val="en-US" w:eastAsia="zh-CN"/>
        </w:rPr>
        <w:t>强使用统筹</w:t>
      </w:r>
    </w:p>
    <w:p w14:paraId="04A0C9CE">
      <w:pPr>
        <w:keepNext w:val="0"/>
        <w:keepLines w:val="0"/>
        <w:pageBreakBefore w:val="0"/>
        <w:widowControl w:val="0"/>
        <w:numPr>
          <w:ilvl w:val="0"/>
          <w:numId w:val="2"/>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val="0"/>
        <w:snapToGrid w:val="0"/>
        <w:spacing w:line="560" w:lineRule="exact"/>
        <w:ind w:left="-13" w:leftChars="0" w:firstLine="643" w:firstLineChars="0"/>
        <w:textAlignment w:val="auto"/>
        <w:rPr>
          <w:rFonts w:hint="default" w:ascii="Times New Roman" w:hAnsi="Times New Roman" w:eastAsia="仿宋_GB2312" w:cs="Times New Roman"/>
          <w:b w:val="0"/>
          <w:bCs w:val="0"/>
          <w:sz w:val="32"/>
          <w:szCs w:val="32"/>
          <w:lang w:val="en-US" w:eastAsia="zh-CN"/>
        </w:rPr>
      </w:pPr>
      <w:r>
        <w:rPr>
          <w:rFonts w:hint="eastAsia" w:ascii="仿宋_GB2312" w:eastAsia="仿宋_GB2312" w:cs="仿宋_GB2312"/>
          <w:b/>
          <w:bCs/>
          <w:color w:val="000000" w:themeColor="text1"/>
          <w:sz w:val="32"/>
          <w:szCs w:val="32"/>
          <w:highlight w:val="none"/>
          <w:u w:val="none"/>
          <w:lang w:val="en-US" w:eastAsia="zh-CN"/>
          <w14:textFill>
            <w14:solidFill>
              <w14:schemeClr w14:val="tx1"/>
            </w14:solidFill>
          </w14:textFill>
        </w:rPr>
        <w:t>探索</w:t>
      </w:r>
      <w:r>
        <w:rPr>
          <w:rFonts w:hint="default" w:ascii="仿宋_GB2312" w:eastAsia="仿宋_GB2312" w:cs="仿宋_GB2312"/>
          <w:b/>
          <w:bCs/>
          <w:color w:val="000000" w:themeColor="text1"/>
          <w:sz w:val="32"/>
          <w:szCs w:val="32"/>
          <w:highlight w:val="none"/>
          <w:u w:val="none"/>
          <w:lang w:val="en-US" w:eastAsia="zh-CN"/>
          <w14:textFill>
            <w14:solidFill>
              <w14:schemeClr w14:val="tx1"/>
            </w14:solidFill>
          </w14:textFill>
        </w:rPr>
        <w:t>入驻厂房</w:t>
      </w:r>
      <w:r>
        <w:rPr>
          <w:rFonts w:hint="eastAsia" w:ascii="仿宋_GB2312" w:eastAsia="仿宋_GB2312" w:cs="仿宋_GB2312"/>
          <w:b/>
          <w:bCs/>
          <w:color w:val="000000" w:themeColor="text1"/>
          <w:sz w:val="32"/>
          <w:szCs w:val="32"/>
          <w:highlight w:val="none"/>
          <w:u w:val="none"/>
          <w:lang w:val="en-US" w:eastAsia="zh-CN"/>
          <w14:textFill>
            <w14:solidFill>
              <w14:schemeClr w14:val="tx1"/>
            </w14:solidFill>
          </w14:textFill>
        </w:rPr>
        <w:t>“</w:t>
      </w:r>
      <w:r>
        <w:rPr>
          <w:rFonts w:hint="default" w:ascii="仿宋_GB2312" w:eastAsia="仿宋_GB2312" w:cs="仿宋_GB2312"/>
          <w:b/>
          <w:bCs/>
          <w:color w:val="000000" w:themeColor="text1"/>
          <w:sz w:val="32"/>
          <w:szCs w:val="32"/>
          <w:highlight w:val="none"/>
          <w:u w:val="none"/>
          <w:lang w:val="en-US" w:eastAsia="zh-CN"/>
          <w14:textFill>
            <w14:solidFill>
              <w14:schemeClr w14:val="tx1"/>
            </w14:solidFill>
          </w14:textFill>
        </w:rPr>
        <w:t>一件事</w:t>
      </w:r>
      <w:r>
        <w:rPr>
          <w:rFonts w:hint="eastAsia" w:ascii="仿宋_GB2312" w:eastAsia="仿宋_GB2312" w:cs="仿宋_GB2312"/>
          <w:b/>
          <w:bCs/>
          <w:color w:val="000000" w:themeColor="text1"/>
          <w:sz w:val="32"/>
          <w:szCs w:val="32"/>
          <w:highlight w:val="none"/>
          <w:u w:val="none"/>
          <w:lang w:val="en-US" w:eastAsia="zh-CN"/>
          <w14:textFill>
            <w14:solidFill>
              <w14:schemeClr w14:val="tx1"/>
            </w14:solidFill>
          </w14:textFill>
        </w:rPr>
        <w:t>”</w:t>
      </w:r>
      <w:r>
        <w:rPr>
          <w:rFonts w:hint="default" w:ascii="仿宋_GB2312" w:eastAsia="仿宋_GB2312" w:cs="仿宋_GB2312"/>
          <w:b/>
          <w:bCs/>
          <w:color w:val="000000" w:themeColor="text1"/>
          <w:sz w:val="32"/>
          <w:szCs w:val="32"/>
          <w:highlight w:val="none"/>
          <w:u w:val="none"/>
          <w:lang w:val="en-US" w:eastAsia="zh-CN"/>
          <w14:textFill>
            <w14:solidFill>
              <w14:schemeClr w14:val="tx1"/>
            </w14:solidFill>
          </w14:textFill>
        </w:rPr>
        <w:t>集成</w:t>
      </w:r>
      <w:r>
        <w:rPr>
          <w:rFonts w:hint="eastAsia" w:ascii="仿宋_GB2312" w:eastAsia="仿宋_GB2312" w:cs="仿宋_GB2312"/>
          <w:b/>
          <w:bCs/>
          <w:color w:val="000000" w:themeColor="text1"/>
          <w:sz w:val="32"/>
          <w:szCs w:val="32"/>
          <w:highlight w:val="none"/>
          <w:u w:val="none"/>
          <w:lang w:val="en-US" w:eastAsia="zh-CN"/>
          <w14:textFill>
            <w14:solidFill>
              <w14:schemeClr w14:val="tx1"/>
            </w14:solidFill>
          </w14:textFill>
        </w:rPr>
        <w:t>式套餐</w:t>
      </w:r>
      <w:r>
        <w:rPr>
          <w:rFonts w:hint="eastAsia" w:ascii="仿宋_GB2312" w:eastAsia="仿宋_GB2312" w:cs="仿宋_GB2312"/>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z w:val="32"/>
          <w:szCs w:val="32"/>
          <w:lang w:val="en-US" w:eastAsia="zh-CN"/>
        </w:rPr>
        <w:t>全面梳理企业入驻</w:t>
      </w:r>
      <w:r>
        <w:rPr>
          <w:rFonts w:hint="eastAsia" w:ascii="Times New Roman" w:hAnsi="Times New Roman" w:eastAsia="仿宋_GB2312" w:cs="Times New Roman"/>
          <w:b w:val="0"/>
          <w:bCs w:val="0"/>
          <w:sz w:val="32"/>
          <w:szCs w:val="32"/>
          <w:lang w:val="en-US" w:eastAsia="zh-CN"/>
        </w:rPr>
        <w:t>产业用房</w:t>
      </w:r>
      <w:r>
        <w:rPr>
          <w:rFonts w:hint="default" w:ascii="Times New Roman" w:hAnsi="Times New Roman" w:eastAsia="仿宋_GB2312" w:cs="Times New Roman"/>
          <w:b w:val="0"/>
          <w:bCs w:val="0"/>
          <w:sz w:val="32"/>
          <w:szCs w:val="32"/>
          <w:lang w:val="en-US" w:eastAsia="zh-CN"/>
        </w:rPr>
        <w:t>涉及的</w:t>
      </w:r>
      <w:r>
        <w:rPr>
          <w:rFonts w:hint="eastAsia" w:ascii="Times New Roman" w:hAnsi="Times New Roman" w:eastAsia="仿宋_GB2312" w:cs="Times New Roman"/>
          <w:b w:val="0"/>
          <w:bCs w:val="0"/>
          <w:sz w:val="32"/>
          <w:szCs w:val="32"/>
          <w:lang w:val="en-US" w:eastAsia="zh-CN"/>
        </w:rPr>
        <w:t>住建、</w:t>
      </w:r>
      <w:r>
        <w:rPr>
          <w:rFonts w:hint="default" w:ascii="Times New Roman" w:hAnsi="Times New Roman" w:eastAsia="仿宋_GB2312" w:cs="Times New Roman"/>
          <w:b w:val="0"/>
          <w:bCs w:val="0"/>
          <w:sz w:val="32"/>
          <w:szCs w:val="32"/>
          <w:lang w:val="en-US" w:eastAsia="zh-CN"/>
        </w:rPr>
        <w:t>市场监管、税务、环保等部门的审批事项，形成 “入驻</w:t>
      </w:r>
      <w:r>
        <w:rPr>
          <w:rFonts w:hint="eastAsia" w:ascii="Times New Roman" w:hAnsi="Times New Roman" w:eastAsia="仿宋_GB2312" w:cs="Times New Roman"/>
          <w:b w:val="0"/>
          <w:bCs w:val="0"/>
          <w:sz w:val="32"/>
          <w:szCs w:val="32"/>
          <w:lang w:val="en-US" w:eastAsia="zh-CN"/>
        </w:rPr>
        <w:t>产业用房</w:t>
      </w:r>
      <w:r>
        <w:rPr>
          <w:rFonts w:hint="default" w:ascii="Times New Roman" w:hAnsi="Times New Roman" w:eastAsia="仿宋_GB2312" w:cs="Times New Roman"/>
          <w:b w:val="0"/>
          <w:bCs w:val="0"/>
          <w:sz w:val="32"/>
          <w:szCs w:val="32"/>
          <w:lang w:val="en-US" w:eastAsia="zh-CN"/>
        </w:rPr>
        <w:t>一件事” 审批事项清单</w:t>
      </w:r>
      <w:r>
        <w:rPr>
          <w:rFonts w:hint="eastAsia" w:ascii="Times New Roman" w:hAnsi="Times New Roman" w:eastAsia="仿宋_GB2312" w:cs="Times New Roman"/>
          <w:b w:val="0"/>
          <w:bCs w:val="0"/>
          <w:sz w:val="32"/>
          <w:szCs w:val="32"/>
          <w:lang w:val="en-US" w:eastAsia="zh-CN"/>
        </w:rPr>
        <w:t>。聚焦减环节、减资料、减时限，优化</w:t>
      </w:r>
      <w:r>
        <w:rPr>
          <w:rFonts w:hint="default" w:ascii="Times New Roman" w:hAnsi="Times New Roman" w:eastAsia="仿宋_GB2312" w:cs="Times New Roman"/>
          <w:b w:val="0"/>
          <w:bCs w:val="0"/>
          <w:sz w:val="32"/>
          <w:szCs w:val="32"/>
          <w:lang w:val="en-US" w:eastAsia="zh-CN"/>
        </w:rPr>
        <w:t>整合审批环节</w:t>
      </w:r>
      <w:r>
        <w:rPr>
          <w:rFonts w:hint="eastAsia" w:ascii="Times New Roman" w:hAnsi="Times New Roman" w:eastAsia="仿宋_GB2312" w:cs="Times New Roman"/>
          <w:b w:val="0"/>
          <w:bCs w:val="0"/>
          <w:sz w:val="32"/>
          <w:szCs w:val="32"/>
          <w:lang w:val="en-US" w:eastAsia="zh-CN"/>
        </w:rPr>
        <w:t>，实现</w:t>
      </w:r>
      <w:r>
        <w:rPr>
          <w:rFonts w:hint="default" w:ascii="Times New Roman" w:hAnsi="Times New Roman" w:eastAsia="仿宋_GB2312" w:cs="Times New Roman"/>
          <w:b w:val="0"/>
          <w:bCs w:val="0"/>
          <w:sz w:val="32"/>
          <w:szCs w:val="32"/>
          <w:lang w:val="en-US" w:eastAsia="zh-CN"/>
        </w:rPr>
        <w:t xml:space="preserve">“一表申请、一窗受理、并联审批、统一出件” </w:t>
      </w:r>
      <w:r>
        <w:rPr>
          <w:rFonts w:hint="eastAsia" w:ascii="Times New Roman" w:hAnsi="Times New Roman" w:eastAsia="仿宋_GB2312" w:cs="Times New Roman"/>
          <w:b w:val="0"/>
          <w:bCs w:val="0"/>
          <w:sz w:val="32"/>
          <w:szCs w:val="32"/>
          <w:lang w:val="en-US" w:eastAsia="zh-CN"/>
        </w:rPr>
        <w:t>，缩短办理时限，提升办理效率。</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【责任单位：市工业和信息化局、市投资促进局、市人民政府政务服务中心、各区（市、县、开发区）】</w:t>
      </w:r>
    </w:p>
    <w:p w14:paraId="0ADAE209">
      <w:pPr>
        <w:keepNext w:val="0"/>
        <w:keepLines w:val="0"/>
        <w:pageBreakBefore w:val="0"/>
        <w:widowControl w:val="0"/>
        <w:numPr>
          <w:ilvl w:val="0"/>
          <w:numId w:val="2"/>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val="0"/>
        <w:snapToGrid w:val="0"/>
        <w:spacing w:line="560" w:lineRule="exact"/>
        <w:ind w:left="-13" w:leftChars="0" w:firstLine="643" w:firstLineChars="0"/>
        <w:textAlignment w:val="auto"/>
        <w:rPr>
          <w:rFonts w:hint="eastAsia" w:ascii="仿宋_GB2312" w:eastAsia="仿宋_GB2312" w:cs="仿宋_GB2312"/>
          <w:b w:val="0"/>
          <w:bCs w:val="0"/>
          <w:color w:val="000000" w:themeColor="text1"/>
          <w:sz w:val="32"/>
          <w:szCs w:val="32"/>
          <w:u w:val="none"/>
          <w:lang w:val="en-US" w:eastAsia="zh-CN"/>
          <w14:textFill>
            <w14:solidFill>
              <w14:schemeClr w14:val="tx1"/>
            </w14:solidFill>
          </w14:textFill>
        </w:rPr>
      </w:pPr>
      <w:r>
        <w:rPr>
          <w:rFonts w:hint="eastAsia" w:ascii="仿宋_GB2312" w:eastAsia="仿宋_GB2312" w:cs="仿宋_GB2312"/>
          <w:b/>
          <w:bCs/>
          <w:color w:val="000000" w:themeColor="text1"/>
          <w:sz w:val="32"/>
          <w:szCs w:val="32"/>
          <w:u w:val="none"/>
          <w:lang w:val="en-US" w:eastAsia="zh-CN"/>
          <w14:textFill>
            <w14:solidFill>
              <w14:schemeClr w14:val="tx1"/>
            </w14:solidFill>
          </w14:textFill>
        </w:rPr>
        <w:t>提升完善生产配套。</w:t>
      </w:r>
      <w:r>
        <w:rPr>
          <w:rFonts w:hint="eastAsia" w:ascii="仿宋_GB2312" w:eastAsia="仿宋_GB2312" w:cs="仿宋_GB2312"/>
          <w:b w:val="0"/>
          <w:bCs w:val="0"/>
          <w:color w:val="000000" w:themeColor="text1"/>
          <w:sz w:val="32"/>
          <w:szCs w:val="32"/>
          <w:u w:val="none"/>
          <w:lang w:val="en-US" w:eastAsia="zh-CN"/>
          <w14:textFill>
            <w14:solidFill>
              <w14:schemeClr w14:val="tx1"/>
            </w14:solidFill>
          </w14:textFill>
        </w:rPr>
        <w:t>推行生产配套设施“一张图”管理，适时开展产业用房生产配套评估，围绕短板弱项、痛点难点，启动生产配套设施提升工程，加快完善水、电、气、路、热等生产配套设施。建立生产配套协同会商机制，新建产业用房与水、电、气、路、讯同步规划、同步建设、同步使用。推行产业用房“一户一表”供电，降低企业生产成本。</w:t>
      </w:r>
      <w:r>
        <w:rPr>
          <w:rFonts w:hint="eastAsia" w:ascii="仿宋_GB2312" w:eastAsia="仿宋_GB2312" w:cs="仿宋_GB2312"/>
          <w:b w:val="0"/>
          <w:color w:val="000000" w:themeColor="text1"/>
          <w:kern w:val="2"/>
          <w:sz w:val="32"/>
          <w:szCs w:val="32"/>
          <w:u w:val="none"/>
          <w:lang w:val="en-US" w:eastAsia="zh-CN" w:bidi="ar-SA"/>
          <w14:textFill>
            <w14:solidFill>
              <w14:schemeClr w14:val="tx1"/>
            </w14:solidFill>
          </w14:textFill>
        </w:rPr>
        <w:t>加快发展专业维修、检验检测、质量认证等生产性服务业，推动软硬件生产配套一体化配置。</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【责任单位：市工业和信息化局、市住房和城乡建设局、市水务管理局、市科学技术局、市供电局、各区（市、县、开发区）】</w:t>
      </w:r>
    </w:p>
    <w:p w14:paraId="73E4F6F5">
      <w:pPr>
        <w:keepNext w:val="0"/>
        <w:keepLines w:val="0"/>
        <w:pageBreakBefore w:val="0"/>
        <w:widowControl w:val="0"/>
        <w:numPr>
          <w:ilvl w:val="0"/>
          <w:numId w:val="2"/>
        </w:numPr>
        <w:pBdr>
          <w:top w:val="none" w:color="000000" w:sz="0" w:space="0"/>
          <w:left w:val="none" w:color="000000" w:sz="0" w:space="0"/>
          <w:bottom w:val="none" w:color="000000" w:sz="0" w:space="22"/>
          <w:right w:val="none" w:color="000000" w:sz="0" w:space="0"/>
        </w:pBdr>
        <w:kinsoku/>
        <w:wordWrap/>
        <w:overflowPunct/>
        <w:topLinePunct w:val="0"/>
        <w:autoSpaceDE/>
        <w:autoSpaceDN/>
        <w:bidi w:val="0"/>
        <w:adjustRightInd w:val="0"/>
        <w:snapToGrid w:val="0"/>
        <w:spacing w:line="560" w:lineRule="exact"/>
        <w:ind w:left="-13" w:leftChars="0" w:firstLine="643" w:firstLineChars="0"/>
        <w:textAlignment w:val="auto"/>
        <w:rPr>
          <w:rFonts w:hint="eastAsia" w:ascii="仿宋_GB2312" w:eastAsia="仿宋_GB2312" w:cs="仿宋_GB2312"/>
          <w:b w:val="0"/>
          <w:bCs w:val="0"/>
          <w:color w:val="000000" w:themeColor="text1"/>
          <w:sz w:val="32"/>
          <w:szCs w:val="32"/>
          <w:u w:val="none"/>
          <w:lang w:val="en-US" w:eastAsia="zh-CN"/>
          <w14:textFill>
            <w14:solidFill>
              <w14:schemeClr w14:val="tx1"/>
            </w14:solidFill>
          </w14:textFill>
        </w:rPr>
      </w:pPr>
      <w:r>
        <w:rPr>
          <w:rFonts w:hint="eastAsia" w:ascii="仿宋_GB2312" w:eastAsia="仿宋_GB2312" w:cs="仿宋_GB2312"/>
          <w:b/>
          <w:bCs/>
          <w:color w:val="000000" w:themeColor="text1"/>
          <w:sz w:val="32"/>
          <w:szCs w:val="32"/>
          <w:u w:val="none"/>
          <w:lang w:val="en-US" w:eastAsia="zh-CN"/>
          <w14:textFill>
            <w14:solidFill>
              <w14:schemeClr w14:val="tx1"/>
            </w14:solidFill>
          </w14:textFill>
        </w:rPr>
        <w:t>健全完善生活配套。</w:t>
      </w:r>
      <w:r>
        <w:rPr>
          <w:rFonts w:hint="eastAsia" w:ascii="仿宋_GB2312" w:eastAsia="仿宋_GB2312" w:cs="仿宋_GB2312"/>
          <w:color w:val="000000" w:themeColor="text1"/>
          <w:sz w:val="32"/>
          <w:szCs w:val="32"/>
          <w:u w:val="none"/>
          <w14:textFill>
            <w14:solidFill>
              <w14:schemeClr w14:val="tx1"/>
            </w14:solidFill>
          </w14:textFill>
        </w:rPr>
        <w:t>坚持规划引领、政府引导、市场化运营，以产业人口为基础，全面摸清生活配套需求，</w:t>
      </w:r>
      <w:r>
        <w:rPr>
          <w:rFonts w:hint="eastAsia" w:ascii="仿宋_GB2312" w:eastAsia="仿宋_GB2312" w:cs="仿宋_GB2312"/>
          <w:color w:val="000000" w:themeColor="text1"/>
          <w:sz w:val="32"/>
          <w:szCs w:val="32"/>
          <w:u w:val="none"/>
          <w:lang w:val="en-US" w:eastAsia="zh-CN"/>
          <w14:textFill>
            <w14:solidFill>
              <w14:schemeClr w14:val="tx1"/>
            </w14:solidFill>
          </w14:textFill>
        </w:rPr>
        <w:t>围绕教育、医疗、餐饮娱乐、体育设施等</w:t>
      </w:r>
      <w:r>
        <w:rPr>
          <w:rFonts w:hint="eastAsia" w:ascii="仿宋_GB2312" w:eastAsia="仿宋_GB2312" w:cs="仿宋_GB2312"/>
          <w:color w:val="000000" w:themeColor="text1"/>
          <w:sz w:val="32"/>
          <w:szCs w:val="32"/>
          <w:u w:val="none"/>
          <w14:textFill>
            <w14:solidFill>
              <w14:schemeClr w14:val="tx1"/>
            </w14:solidFill>
          </w14:textFill>
        </w:rPr>
        <w:t>制定生活配套规划布局标准</w:t>
      </w:r>
      <w:r>
        <w:rPr>
          <w:rFonts w:hint="eastAsia" w:asci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eastAsia="仿宋_GB2312" w:cs="仿宋_GB2312"/>
          <w:color w:val="000000" w:themeColor="text1"/>
          <w:sz w:val="32"/>
          <w:szCs w:val="32"/>
          <w:u w:val="none"/>
          <w14:textFill>
            <w14:solidFill>
              <w14:schemeClr w14:val="tx1"/>
            </w14:solidFill>
          </w14:textFill>
        </w:rPr>
        <w:t>完善生活配套协同会商机制</w:t>
      </w:r>
      <w:r>
        <w:rPr>
          <w:rFonts w:hint="eastAsia" w:asci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eastAsia="仿宋_GB2312" w:cs="仿宋_GB2312"/>
          <w:color w:val="000000" w:themeColor="text1"/>
          <w:sz w:val="32"/>
          <w:szCs w:val="32"/>
          <w:u w:val="none"/>
          <w14:textFill>
            <w14:solidFill>
              <w14:schemeClr w14:val="tx1"/>
            </w14:solidFill>
          </w14:textFill>
        </w:rPr>
        <w:t>分类</w:t>
      </w:r>
      <w:r>
        <w:rPr>
          <w:rFonts w:hint="eastAsia" w:ascii="仿宋_GB2312" w:eastAsia="仿宋_GB2312" w:cs="仿宋_GB2312"/>
          <w:color w:val="000000" w:themeColor="text1"/>
          <w:sz w:val="32"/>
          <w:szCs w:val="32"/>
          <w:u w:val="none"/>
          <w:lang w:eastAsia="zh-CN"/>
          <w14:textFill>
            <w14:solidFill>
              <w14:schemeClr w14:val="tx1"/>
            </w14:solidFill>
          </w14:textFill>
        </w:rPr>
        <w:t>分步</w:t>
      </w:r>
      <w:r>
        <w:rPr>
          <w:rFonts w:hint="eastAsia" w:ascii="仿宋_GB2312" w:eastAsia="仿宋_GB2312" w:cs="仿宋_GB2312"/>
          <w:color w:val="000000" w:themeColor="text1"/>
          <w:sz w:val="32"/>
          <w:szCs w:val="32"/>
          <w:u w:val="none"/>
          <w14:textFill>
            <w14:solidFill>
              <w14:schemeClr w14:val="tx1"/>
            </w14:solidFill>
          </w14:textFill>
        </w:rPr>
        <w:t>推进实施住房、教育、医疗、交通等公共服务</w:t>
      </w:r>
      <w:r>
        <w:rPr>
          <w:rFonts w:hint="eastAsia" w:ascii="仿宋_GB2312" w:eastAsia="仿宋_GB2312" w:cs="仿宋_GB2312"/>
          <w:color w:val="000000" w:themeColor="text1"/>
          <w:sz w:val="32"/>
          <w:szCs w:val="32"/>
          <w:u w:val="none"/>
          <w:lang w:eastAsia="zh-CN"/>
          <w14:textFill>
            <w14:solidFill>
              <w14:schemeClr w14:val="tx1"/>
            </w14:solidFill>
          </w14:textFill>
        </w:rPr>
        <w:t>和文商体旅配套</w:t>
      </w:r>
      <w:r>
        <w:rPr>
          <w:rFonts w:hint="eastAsia" w:ascii="仿宋_GB2312" w:eastAsia="仿宋_GB2312" w:cs="仿宋_GB2312"/>
          <w:b w:val="0"/>
          <w:bCs w:val="0"/>
          <w:color w:val="000000" w:themeColor="text1"/>
          <w:sz w:val="32"/>
          <w:szCs w:val="32"/>
          <w:u w:val="none"/>
          <w:lang w:val="en-US" w:eastAsia="zh-CN"/>
          <w14:textFill>
            <w14:solidFill>
              <w14:schemeClr w14:val="tx1"/>
            </w14:solidFill>
          </w14:textFill>
        </w:rPr>
        <w:t>。</w:t>
      </w:r>
      <w:r>
        <w:rPr>
          <w:rFonts w:hint="eastAsia" w:ascii="楷体_GB2312" w:hAnsi="楷体_GB2312" w:eastAsia="楷体_GB2312" w:cs="楷体_GB2312"/>
          <w:b w:val="0"/>
          <w:bCs w:val="0"/>
          <w:i w:val="0"/>
          <w:iCs w:val="0"/>
          <w:caps w:val="0"/>
          <w:color w:val="000000" w:themeColor="text1"/>
          <w:spacing w:val="0"/>
          <w:sz w:val="32"/>
          <w:szCs w:val="32"/>
          <w:highlight w:val="none"/>
          <w:u w:val="none"/>
          <w:shd w:val="clear"/>
          <w:lang w:eastAsia="zh-CN"/>
          <w14:textFill>
            <w14:solidFill>
              <w14:schemeClr w14:val="tx1"/>
            </w14:solidFill>
          </w14:textFill>
        </w:rPr>
        <w:t>【责任单位：市工业和信息化局、市教育局、市卫生健康局、市商务局、市文化和旅游局、市体育局、各区（市、县、开发区）】</w:t>
      </w:r>
    </w:p>
    <w:p w14:paraId="00481D93">
      <w:pPr>
        <w:pStyle w:val="6"/>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200" w:firstLine="321" w:firstLineChars="100"/>
        <w:textAlignment w:val="auto"/>
        <w:rPr>
          <w:rFonts w:hint="default" w:ascii="黑体" w:hAnsi="黑体" w:eastAsia="黑体" w:cs="黑体"/>
          <w:b/>
          <w:color w:val="000000" w:themeColor="text1"/>
          <w:sz w:val="32"/>
          <w:szCs w:val="32"/>
          <w:lang w:val="en-US" w:eastAsia="zh-CN"/>
          <w14:textFill>
            <w14:solidFill>
              <w14:schemeClr w14:val="tx1"/>
            </w14:solidFill>
          </w14:textFill>
        </w:rPr>
      </w:pPr>
      <w:r>
        <w:rPr>
          <w:rFonts w:hint="eastAsia" w:ascii="黑体" w:hAnsi="黑体" w:eastAsia="黑体" w:cs="黑体"/>
          <w:b/>
          <w:color w:val="000000" w:themeColor="text1"/>
          <w:sz w:val="32"/>
          <w:szCs w:val="32"/>
          <w:lang w:val="en-US" w:eastAsia="zh-CN"/>
          <w14:textFill>
            <w14:solidFill>
              <w14:schemeClr w14:val="tx1"/>
            </w14:solidFill>
          </w14:textFill>
        </w:rPr>
        <w:t>三、保障措施</w:t>
      </w:r>
    </w:p>
    <w:p w14:paraId="3A69146D">
      <w:pPr>
        <w:pStyle w:val="6"/>
        <w:keepNext w:val="0"/>
        <w:keepLines w:val="0"/>
        <w:pageBreakBefore w:val="0"/>
        <w:widowControl w:val="0"/>
        <w:numPr>
          <w:ilvl w:val="0"/>
          <w:numId w:val="3"/>
        </w:numPr>
        <w:kinsoku/>
        <w:wordWrap/>
        <w:overflowPunct/>
        <w:topLinePunct w:val="0"/>
        <w:autoSpaceDE/>
        <w:autoSpaceDN/>
        <w:bidi w:val="0"/>
        <w:adjustRightInd/>
        <w:snapToGrid/>
        <w:spacing w:before="0" w:beforeLines="0" w:after="0" w:afterLines="0" w:line="560" w:lineRule="exact"/>
        <w:ind w:left="15" w:leftChars="7" w:firstLine="624" w:firstLineChars="195"/>
        <w:textAlignment w:val="auto"/>
        <w:rPr>
          <w:rStyle w:val="14"/>
          <w:rFonts w:ascii="仿宋_GB2312" w:hAnsi="仿宋_GB2312" w:eastAsia="仿宋_GB2312"/>
          <w:b w:val="0"/>
          <w:i w:val="0"/>
          <w:caps w:val="0"/>
          <w:color w:val="000000" w:themeColor="text1"/>
          <w:spacing w:val="0"/>
          <w:w w:val="100"/>
          <w:kern w:val="2"/>
          <w:sz w:val="32"/>
          <w:szCs w:val="32"/>
          <w:lang w:val="en-US" w:eastAsia="zh-CN" w:bidi="ar-SA"/>
          <w14:textFill>
            <w14:solidFill>
              <w14:schemeClr w14:val="tx1"/>
            </w14:solidFill>
          </w14:textFill>
        </w:rPr>
      </w:pPr>
      <w:r>
        <w:rPr>
          <w:rFonts w:hint="eastAsia" w:ascii="楷体" w:hAnsi="楷体" w:eastAsia="楷体" w:cs="楷体"/>
          <w:b w:val="0"/>
          <w:bCs/>
          <w:color w:val="000000" w:themeColor="text1"/>
          <w:kern w:val="2"/>
          <w:sz w:val="32"/>
          <w:szCs w:val="24"/>
          <w:lang w:val="en-US" w:eastAsia="zh-CN" w:bidi="ar-SA"/>
          <w14:textFill>
            <w14:solidFill>
              <w14:schemeClr w14:val="tx1"/>
            </w14:solidFill>
          </w14:textFill>
        </w:rPr>
        <w:t>加强组织领导。</w:t>
      </w:r>
      <w:r>
        <w:rPr>
          <w:rStyle w:val="14"/>
          <w:rFonts w:hint="eastAsia" w:ascii="仿宋_GB2312" w:hAnsi="仿宋_GB2312" w:eastAsia="仿宋_GB2312"/>
          <w:b w:val="0"/>
          <w:i w:val="0"/>
          <w:caps w:val="0"/>
          <w:color w:val="000000" w:themeColor="text1"/>
          <w:spacing w:val="0"/>
          <w:w w:val="100"/>
          <w:kern w:val="2"/>
          <w:sz w:val="32"/>
          <w:szCs w:val="32"/>
          <w:lang w:val="en-US" w:eastAsia="zh-CN" w:bidi="ar-SA"/>
          <w14:textFill>
            <w14:solidFill>
              <w14:schemeClr w14:val="tx1"/>
            </w14:solidFill>
          </w14:textFill>
        </w:rPr>
        <w:t>建立由市政府分管领导担任召集人的产业用房统筹协同管理工作机制，强化产业用房统筹调度管理和重点问题集中攻坚。各区（市、县、开发区）</w:t>
      </w:r>
      <w:r>
        <w:rPr>
          <w:rStyle w:val="14"/>
          <w:rFonts w:ascii="仿宋_GB2312" w:hAnsi="仿宋_GB2312" w:eastAsia="仿宋_GB2312"/>
          <w:b w:val="0"/>
          <w:i w:val="0"/>
          <w:caps w:val="0"/>
          <w:color w:val="000000" w:themeColor="text1"/>
          <w:spacing w:val="0"/>
          <w:w w:val="100"/>
          <w:kern w:val="2"/>
          <w:sz w:val="32"/>
          <w:szCs w:val="32"/>
          <w:lang w:val="en-US" w:eastAsia="zh-CN" w:bidi="ar-SA"/>
          <w14:textFill>
            <w14:solidFill>
              <w14:schemeClr w14:val="tx1"/>
            </w14:solidFill>
          </w14:textFill>
        </w:rPr>
        <w:t>要</w:t>
      </w:r>
      <w:r>
        <w:rPr>
          <w:rStyle w:val="14"/>
          <w:rFonts w:hint="eastAsia" w:ascii="仿宋_GB2312" w:hAnsi="仿宋_GB2312" w:eastAsia="仿宋_GB2312"/>
          <w:b w:val="0"/>
          <w:i w:val="0"/>
          <w:caps w:val="0"/>
          <w:color w:val="000000" w:themeColor="text1"/>
          <w:spacing w:val="0"/>
          <w:w w:val="100"/>
          <w:kern w:val="2"/>
          <w:sz w:val="32"/>
          <w:szCs w:val="32"/>
          <w:lang w:val="en-US" w:eastAsia="zh-CN" w:bidi="ar-SA"/>
          <w14:textFill>
            <w14:solidFill>
              <w14:schemeClr w14:val="tx1"/>
            </w14:solidFill>
          </w14:textFill>
        </w:rPr>
        <w:t>将推进产业用房高质量发展作为重点工作</w:t>
      </w:r>
      <w:r>
        <w:rPr>
          <w:rStyle w:val="14"/>
          <w:rFonts w:ascii="仿宋_GB2312" w:hAnsi="仿宋_GB2312" w:eastAsia="仿宋_GB2312"/>
          <w:b w:val="0"/>
          <w:i w:val="0"/>
          <w:caps w:val="0"/>
          <w:color w:val="000000" w:themeColor="text1"/>
          <w:spacing w:val="0"/>
          <w:w w:val="100"/>
          <w:kern w:val="2"/>
          <w:sz w:val="32"/>
          <w:szCs w:val="32"/>
          <w:lang w:val="en-US" w:eastAsia="zh-CN" w:bidi="ar-SA"/>
          <w14:textFill>
            <w14:solidFill>
              <w14:schemeClr w14:val="tx1"/>
            </w14:solidFill>
          </w14:textFill>
        </w:rPr>
        <w:t>，压实工作责任，确保上下协同、</w:t>
      </w:r>
      <w:r>
        <w:rPr>
          <w:rStyle w:val="14"/>
          <w:rFonts w:hint="eastAsia" w:ascii="仿宋_GB2312" w:hAnsi="仿宋_GB2312" w:eastAsia="仿宋_GB2312"/>
          <w:b w:val="0"/>
          <w:i w:val="0"/>
          <w:caps w:val="0"/>
          <w:color w:val="000000" w:themeColor="text1"/>
          <w:spacing w:val="0"/>
          <w:w w:val="100"/>
          <w:kern w:val="2"/>
          <w:sz w:val="32"/>
          <w:szCs w:val="32"/>
          <w:lang w:val="en-US" w:eastAsia="zh-CN" w:bidi="ar-SA"/>
          <w14:textFill>
            <w14:solidFill>
              <w14:schemeClr w14:val="tx1"/>
            </w14:solidFill>
          </w14:textFill>
        </w:rPr>
        <w:t>形成合力</w:t>
      </w:r>
      <w:r>
        <w:rPr>
          <w:rStyle w:val="14"/>
          <w:rFonts w:ascii="仿宋_GB2312" w:hAnsi="仿宋_GB2312" w:eastAsia="仿宋_GB2312"/>
          <w:b w:val="0"/>
          <w:i w:val="0"/>
          <w:caps w:val="0"/>
          <w:color w:val="000000" w:themeColor="text1"/>
          <w:spacing w:val="0"/>
          <w:w w:val="100"/>
          <w:kern w:val="2"/>
          <w:sz w:val="32"/>
          <w:szCs w:val="32"/>
          <w:lang w:val="en-US" w:eastAsia="zh-CN" w:bidi="ar-SA"/>
          <w14:textFill>
            <w14:solidFill>
              <w14:schemeClr w14:val="tx1"/>
            </w14:solidFill>
          </w14:textFill>
        </w:rPr>
        <w:t>。</w:t>
      </w:r>
    </w:p>
    <w:p w14:paraId="25C0BDD7">
      <w:pPr>
        <w:pStyle w:val="6"/>
        <w:keepNext w:val="0"/>
        <w:keepLines w:val="0"/>
        <w:pageBreakBefore w:val="0"/>
        <w:widowControl w:val="0"/>
        <w:numPr>
          <w:ilvl w:val="0"/>
          <w:numId w:val="3"/>
        </w:numPr>
        <w:kinsoku/>
        <w:wordWrap/>
        <w:overflowPunct/>
        <w:topLinePunct w:val="0"/>
        <w:autoSpaceDE/>
        <w:autoSpaceDN/>
        <w:bidi w:val="0"/>
        <w:adjustRightInd/>
        <w:snapToGrid/>
        <w:spacing w:before="0" w:beforeLines="0" w:after="0" w:afterLines="0" w:line="560" w:lineRule="exact"/>
        <w:ind w:left="15" w:leftChars="7" w:firstLine="624" w:firstLineChars="195"/>
        <w:textAlignment w:val="auto"/>
        <w:rPr>
          <w:rStyle w:val="14"/>
          <w:rFonts w:ascii="Times New Roman" w:hAnsi="Times New Roman" w:eastAsia="仿宋_GB2312"/>
          <w:b w:val="0"/>
          <w:i w:val="0"/>
          <w:caps w:val="0"/>
          <w:color w:val="000000" w:themeColor="text1"/>
          <w:spacing w:val="0"/>
          <w:w w:val="100"/>
          <w:kern w:val="2"/>
          <w:sz w:val="32"/>
          <w:szCs w:val="24"/>
          <w:lang w:val="en-US" w:eastAsia="zh-CN" w:bidi="ar-SA"/>
          <w14:textFill>
            <w14:solidFill>
              <w14:schemeClr w14:val="tx1"/>
            </w14:solidFill>
          </w14:textFill>
        </w:rPr>
      </w:pPr>
      <w:r>
        <w:rPr>
          <w:rStyle w:val="14"/>
          <w:rFonts w:ascii="Times New Roman" w:hAnsi="Times New Roman" w:eastAsia="楷体_GB2312"/>
          <w:b w:val="0"/>
          <w:i w:val="0"/>
          <w:caps w:val="0"/>
          <w:color w:val="000000" w:themeColor="text1"/>
          <w:spacing w:val="0"/>
          <w:w w:val="100"/>
          <w:kern w:val="2"/>
          <w:sz w:val="32"/>
          <w:szCs w:val="24"/>
          <w:lang w:val="en-US" w:eastAsia="zh-CN" w:bidi="ar-SA"/>
          <w14:textFill>
            <w14:solidFill>
              <w14:schemeClr w14:val="tx1"/>
            </w14:solidFill>
          </w14:textFill>
        </w:rPr>
        <w:t>强化</w:t>
      </w:r>
      <w:r>
        <w:rPr>
          <w:rStyle w:val="14"/>
          <w:rFonts w:hint="eastAsia" w:ascii="Times New Roman" w:hAnsi="Times New Roman" w:eastAsia="楷体_GB2312"/>
          <w:b w:val="0"/>
          <w:i w:val="0"/>
          <w:caps w:val="0"/>
          <w:color w:val="000000" w:themeColor="text1"/>
          <w:spacing w:val="0"/>
          <w:w w:val="100"/>
          <w:kern w:val="2"/>
          <w:sz w:val="32"/>
          <w:szCs w:val="24"/>
          <w:lang w:val="en-US" w:eastAsia="zh-CN" w:bidi="ar-SA"/>
          <w14:textFill>
            <w14:solidFill>
              <w14:schemeClr w14:val="tx1"/>
            </w14:solidFill>
          </w14:textFill>
        </w:rPr>
        <w:t>指导服务</w:t>
      </w:r>
      <w:r>
        <w:rPr>
          <w:rStyle w:val="14"/>
          <w:rFonts w:ascii="Times New Roman" w:hAnsi="Times New Roman" w:eastAsia="仿宋_GB2312"/>
          <w:b w:val="0"/>
          <w:i w:val="0"/>
          <w:caps w:val="0"/>
          <w:color w:val="000000" w:themeColor="text1"/>
          <w:spacing w:val="0"/>
          <w:w w:val="100"/>
          <w:kern w:val="2"/>
          <w:sz w:val="32"/>
          <w:szCs w:val="24"/>
          <w:lang w:val="en-US" w:eastAsia="zh-CN" w:bidi="ar-SA"/>
          <w14:textFill>
            <w14:solidFill>
              <w14:schemeClr w14:val="tx1"/>
            </w14:solidFill>
          </w14:textFill>
        </w:rPr>
        <w:t>。市</w:t>
      </w:r>
      <w:r>
        <w:rPr>
          <w:rStyle w:val="14"/>
          <w:rFonts w:hint="eastAsia" w:ascii="Times New Roman" w:hAnsi="Times New Roman" w:eastAsia="仿宋_GB2312"/>
          <w:b w:val="0"/>
          <w:i w:val="0"/>
          <w:caps w:val="0"/>
          <w:color w:val="000000" w:themeColor="text1"/>
          <w:spacing w:val="0"/>
          <w:w w:val="100"/>
          <w:kern w:val="2"/>
          <w:sz w:val="32"/>
          <w:szCs w:val="24"/>
          <w:lang w:val="en-US" w:eastAsia="zh-CN" w:bidi="ar-SA"/>
          <w14:textFill>
            <w14:solidFill>
              <w14:schemeClr w14:val="tx1"/>
            </w14:solidFill>
          </w14:textFill>
        </w:rPr>
        <w:t>发改、工信、自规、住建、财政、投促、国资等部门，要加强对产业用房指导服务，及时协调解决存在问题和困难，推进产业用房健康有序发展。深化“</w:t>
      </w:r>
      <w:r>
        <w:rPr>
          <w:rStyle w:val="14"/>
          <w:rFonts w:ascii="Times New Roman" w:hAnsi="Times New Roman" w:eastAsia="仿宋_GB2312"/>
          <w:b w:val="0"/>
          <w:i w:val="0"/>
          <w:caps w:val="0"/>
          <w:color w:val="000000" w:themeColor="text1"/>
          <w:spacing w:val="0"/>
          <w:w w:val="100"/>
          <w:kern w:val="2"/>
          <w:sz w:val="32"/>
          <w:szCs w:val="24"/>
          <w:lang w:val="en-US" w:eastAsia="zh-CN" w:bidi="ar-SA"/>
          <w14:textFill>
            <w14:solidFill>
              <w14:schemeClr w14:val="tx1"/>
            </w14:solidFill>
          </w14:textFill>
        </w:rPr>
        <w:t>放管服</w:t>
      </w:r>
      <w:r>
        <w:rPr>
          <w:rStyle w:val="14"/>
          <w:rFonts w:hint="eastAsia" w:ascii="Times New Roman" w:hAnsi="Times New Roman" w:eastAsia="仿宋_GB2312"/>
          <w:b w:val="0"/>
          <w:i w:val="0"/>
          <w:caps w:val="0"/>
          <w:color w:val="000000" w:themeColor="text1"/>
          <w:spacing w:val="0"/>
          <w:w w:val="100"/>
          <w:kern w:val="2"/>
          <w:sz w:val="32"/>
          <w:szCs w:val="24"/>
          <w:lang w:val="en-US" w:eastAsia="zh-CN" w:bidi="ar-SA"/>
          <w14:textFill>
            <w14:solidFill>
              <w14:schemeClr w14:val="tx1"/>
            </w14:solidFill>
          </w14:textFill>
        </w:rPr>
        <w:t>”</w:t>
      </w:r>
      <w:r>
        <w:rPr>
          <w:rStyle w:val="14"/>
          <w:rFonts w:ascii="Times New Roman" w:hAnsi="Times New Roman" w:eastAsia="仿宋_GB2312"/>
          <w:b w:val="0"/>
          <w:i w:val="0"/>
          <w:caps w:val="0"/>
          <w:color w:val="000000" w:themeColor="text1"/>
          <w:spacing w:val="0"/>
          <w:w w:val="100"/>
          <w:kern w:val="2"/>
          <w:sz w:val="32"/>
          <w:szCs w:val="24"/>
          <w:lang w:val="en-US" w:eastAsia="zh-CN" w:bidi="ar-SA"/>
          <w14:textFill>
            <w14:solidFill>
              <w14:schemeClr w14:val="tx1"/>
            </w14:solidFill>
          </w14:textFill>
        </w:rPr>
        <w:t>改革</w:t>
      </w:r>
      <w:r>
        <w:rPr>
          <w:rStyle w:val="14"/>
          <w:rFonts w:hint="eastAsia" w:ascii="Times New Roman" w:hAnsi="Times New Roman" w:eastAsia="仿宋_GB2312"/>
          <w:b w:val="0"/>
          <w:i w:val="0"/>
          <w:caps w:val="0"/>
          <w:color w:val="000000" w:themeColor="text1"/>
          <w:spacing w:val="0"/>
          <w:w w:val="100"/>
          <w:kern w:val="2"/>
          <w:sz w:val="32"/>
          <w:szCs w:val="24"/>
          <w:lang w:val="en-US" w:eastAsia="zh-CN" w:bidi="ar-SA"/>
          <w14:textFill>
            <w14:solidFill>
              <w14:schemeClr w14:val="tx1"/>
            </w14:solidFill>
          </w14:textFill>
        </w:rPr>
        <w:t>，科学系统推进政务服务机制优化创新，线上线下协同提升服务质量。</w:t>
      </w:r>
    </w:p>
    <w:p w14:paraId="75FB97BA">
      <w:pPr>
        <w:keepNext w:val="0"/>
        <w:keepLines w:val="0"/>
        <w:pageBreakBefore w:val="0"/>
        <w:widowControl w:val="0"/>
        <w:kinsoku/>
        <w:wordWrap/>
        <w:overflowPunct/>
        <w:topLinePunct w:val="0"/>
        <w:autoSpaceDE/>
        <w:autoSpaceDN/>
        <w:bidi w:val="0"/>
        <w:snapToGrid/>
        <w:spacing w:beforeAutospacing="0" w:afterAutospacing="0" w:line="560" w:lineRule="exact"/>
        <w:ind w:firstLine="640"/>
        <w:jc w:val="left"/>
        <w:textAlignment w:val="baseline"/>
        <w:rPr>
          <w:rStyle w:val="14"/>
          <w:rFonts w:hint="eastAsia" w:ascii="Times New Roman" w:hAnsi="Times New Roman" w:eastAsia="仿宋_GB2312"/>
          <w:b w:val="0"/>
          <w:i w:val="0"/>
          <w:caps w:val="0"/>
          <w:color w:val="000000" w:themeColor="text1"/>
          <w:spacing w:val="0"/>
          <w:w w:val="100"/>
          <w:kern w:val="2"/>
          <w:sz w:val="32"/>
          <w:szCs w:val="24"/>
          <w:lang w:val="en-US" w:eastAsia="zh-CN" w:bidi="ar-SA"/>
          <w14:textFill>
            <w14:solidFill>
              <w14:schemeClr w14:val="tx1"/>
            </w14:solidFill>
          </w14:textFill>
        </w:rPr>
      </w:pPr>
    </w:p>
    <w:p w14:paraId="1F045352">
      <w:pPr>
        <w:rPr>
          <w:color w:val="000000" w:themeColor="text1"/>
          <w14:textFill>
            <w14:solidFill>
              <w14:schemeClr w14:val="tx1"/>
            </w14:solidFill>
          </w14:textFill>
        </w:rPr>
      </w:pPr>
    </w:p>
    <w:bookmarkEnd w:id="0"/>
    <w:sectPr>
      <w:footerReference r:id="rId3" w:type="default"/>
      <w:pgSz w:w="11906" w:h="16838"/>
      <w:pgMar w:top="2098" w:right="1769" w:bottom="1417" w:left="176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A6021F-4ADA-408D-A08E-66100FE2D4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20F2B27-51B9-4CBF-A08E-B93784716DF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7F1A9D80-AEC8-4D84-8F27-E2D741C1638B}"/>
  </w:font>
  <w:font w:name="方正小标宋简体">
    <w:panose1 w:val="03000509000000000000"/>
    <w:charset w:val="86"/>
    <w:family w:val="auto"/>
    <w:pitch w:val="default"/>
    <w:sig w:usb0="00000001" w:usb1="080E0000" w:usb2="00000000" w:usb3="00000000" w:csb0="00040000" w:csb1="00000000"/>
    <w:embedRegular r:id="rId4" w:fontKey="{313E4D9D-27ED-448B-A38E-8F34DBDC3159}"/>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embedRegular r:id="rId5" w:fontKey="{8044F2ED-9B47-4019-964B-B7A8C2C3641B}"/>
  </w:font>
  <w:font w:name="楷体_GB2312">
    <w:panose1 w:val="02010609030101010101"/>
    <w:charset w:val="86"/>
    <w:family w:val="auto"/>
    <w:pitch w:val="default"/>
    <w:sig w:usb0="00000001" w:usb1="080E0000" w:usb2="00000000" w:usb3="00000000" w:csb0="00040000" w:csb1="00000000"/>
    <w:embedRegular r:id="rId6" w:fontKey="{519BE21D-0AA2-4127-9F5D-3AD6C7676C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A6E3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0FE96">
                          <w:pPr>
                            <w:pStyle w:val="9"/>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4"/>
                              <w:szCs w:val="24"/>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B40FE96">
                    <w:pPr>
                      <w:pStyle w:val="9"/>
                    </w:pPr>
                    <w: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4"/>
                        <w:szCs w:val="24"/>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D0AEB"/>
    <w:multiLevelType w:val="singleLevel"/>
    <w:tmpl w:val="855D0AEB"/>
    <w:lvl w:ilvl="0" w:tentative="0">
      <w:start w:val="1"/>
      <w:numFmt w:val="decimal"/>
      <w:suff w:val="nothing"/>
      <w:lvlText w:val="%1."/>
      <w:lvlJc w:val="left"/>
      <w:pPr>
        <w:ind w:left="-13"/>
      </w:pPr>
      <w:rPr>
        <w:rFonts w:hint="default"/>
        <w:b w:val="0"/>
        <w:bCs w:val="0"/>
        <w:color w:val="auto"/>
        <w:sz w:val="32"/>
        <w:szCs w:val="32"/>
        <w:highlight w:val="none"/>
      </w:rPr>
    </w:lvl>
  </w:abstractNum>
  <w:abstractNum w:abstractNumId="1">
    <w:nsid w:val="D5206A3F"/>
    <w:multiLevelType w:val="singleLevel"/>
    <w:tmpl w:val="D5206A3F"/>
    <w:lvl w:ilvl="0" w:tentative="0">
      <w:start w:val="1"/>
      <w:numFmt w:val="chineseCounting"/>
      <w:suff w:val="nothing"/>
      <w:lvlText w:val="（%1）"/>
      <w:lvlJc w:val="left"/>
      <w:rPr>
        <w:rFonts w:hint="eastAsia" w:ascii="楷体" w:hAnsi="楷体" w:eastAsia="楷体" w:cs="楷体"/>
        <w:sz w:val="32"/>
        <w:szCs w:val="32"/>
      </w:rPr>
    </w:lvl>
  </w:abstractNum>
  <w:abstractNum w:abstractNumId="2">
    <w:nsid w:val="F542BF9D"/>
    <w:multiLevelType w:val="singleLevel"/>
    <w:tmpl w:val="F542BF9D"/>
    <w:lvl w:ilvl="0" w:tentative="0">
      <w:start w:val="1"/>
      <w:numFmt w:val="chineseCounting"/>
      <w:suff w:val="nothing"/>
      <w:lvlText w:val="（%1）"/>
      <w:lvlJc w:val="left"/>
      <w:pPr>
        <w:ind w:left="-9"/>
      </w:pPr>
      <w:rPr>
        <w:rFonts w:hint="eastAsia" w:ascii="楷体" w:hAnsi="楷体" w:eastAsia="楷体" w:cs="楷体"/>
        <w:sz w:val="32"/>
        <w:szCs w:val="32"/>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淹褐沙日倩">
    <w15:presenceInfo w15:providerId="WPS Office" w15:userId="84006603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2612FA"/>
    <w:rsid w:val="003513F1"/>
    <w:rsid w:val="00417B77"/>
    <w:rsid w:val="00A42231"/>
    <w:rsid w:val="00DB7D76"/>
    <w:rsid w:val="00E15A84"/>
    <w:rsid w:val="00E90197"/>
    <w:rsid w:val="01141BEA"/>
    <w:rsid w:val="013E2018"/>
    <w:rsid w:val="019E4ED3"/>
    <w:rsid w:val="01BA73E4"/>
    <w:rsid w:val="01C47CF3"/>
    <w:rsid w:val="0205655E"/>
    <w:rsid w:val="02092C94"/>
    <w:rsid w:val="0221260B"/>
    <w:rsid w:val="023512AC"/>
    <w:rsid w:val="025C116B"/>
    <w:rsid w:val="028D5917"/>
    <w:rsid w:val="029403CC"/>
    <w:rsid w:val="02A8558E"/>
    <w:rsid w:val="02C8629C"/>
    <w:rsid w:val="02CD2724"/>
    <w:rsid w:val="02CF5C27"/>
    <w:rsid w:val="02EE64DC"/>
    <w:rsid w:val="03215A31"/>
    <w:rsid w:val="03304250"/>
    <w:rsid w:val="035A360D"/>
    <w:rsid w:val="03603091"/>
    <w:rsid w:val="0393400B"/>
    <w:rsid w:val="0397213B"/>
    <w:rsid w:val="03C71A42"/>
    <w:rsid w:val="03EF7383"/>
    <w:rsid w:val="040E43B5"/>
    <w:rsid w:val="042612FA"/>
    <w:rsid w:val="043021F0"/>
    <w:rsid w:val="045E1BB5"/>
    <w:rsid w:val="0491498E"/>
    <w:rsid w:val="04A8255A"/>
    <w:rsid w:val="04A93617"/>
    <w:rsid w:val="04BE2ED4"/>
    <w:rsid w:val="0592672F"/>
    <w:rsid w:val="05BD667A"/>
    <w:rsid w:val="05D435B9"/>
    <w:rsid w:val="05D617A2"/>
    <w:rsid w:val="062B0EAC"/>
    <w:rsid w:val="064C2D6D"/>
    <w:rsid w:val="0658706F"/>
    <w:rsid w:val="072E19D4"/>
    <w:rsid w:val="07343DB7"/>
    <w:rsid w:val="07647CAF"/>
    <w:rsid w:val="079A2388"/>
    <w:rsid w:val="079A3395"/>
    <w:rsid w:val="07BC15BE"/>
    <w:rsid w:val="07F54B0A"/>
    <w:rsid w:val="07FC0EA9"/>
    <w:rsid w:val="08433A9A"/>
    <w:rsid w:val="087D4C7C"/>
    <w:rsid w:val="0888678D"/>
    <w:rsid w:val="08B71D4D"/>
    <w:rsid w:val="090B0FE6"/>
    <w:rsid w:val="09146371"/>
    <w:rsid w:val="095C1FE8"/>
    <w:rsid w:val="09CB009E"/>
    <w:rsid w:val="09CB1A78"/>
    <w:rsid w:val="09D02444"/>
    <w:rsid w:val="09F124DC"/>
    <w:rsid w:val="0A631516"/>
    <w:rsid w:val="0ABF3E2E"/>
    <w:rsid w:val="0B2A715C"/>
    <w:rsid w:val="0B4B19DB"/>
    <w:rsid w:val="0BAB2B32"/>
    <w:rsid w:val="0BF20D28"/>
    <w:rsid w:val="0BF45F4F"/>
    <w:rsid w:val="0BFD74C7"/>
    <w:rsid w:val="0BFE52B3"/>
    <w:rsid w:val="0C080127"/>
    <w:rsid w:val="0C583F4F"/>
    <w:rsid w:val="0C5C2956"/>
    <w:rsid w:val="0CD4115B"/>
    <w:rsid w:val="0CFE3748"/>
    <w:rsid w:val="0CFE5EA8"/>
    <w:rsid w:val="0D33382B"/>
    <w:rsid w:val="0D3F5A95"/>
    <w:rsid w:val="0D6F4F6D"/>
    <w:rsid w:val="0D8039B2"/>
    <w:rsid w:val="0E2641B1"/>
    <w:rsid w:val="0E2E3089"/>
    <w:rsid w:val="0E7D16D6"/>
    <w:rsid w:val="0E896689"/>
    <w:rsid w:val="0E912047"/>
    <w:rsid w:val="0EBC11BB"/>
    <w:rsid w:val="0ED07E5C"/>
    <w:rsid w:val="0ED31CF0"/>
    <w:rsid w:val="0EE07B2E"/>
    <w:rsid w:val="0EF06BEE"/>
    <w:rsid w:val="0EF56D96"/>
    <w:rsid w:val="0F0A1D5E"/>
    <w:rsid w:val="0F1F58A5"/>
    <w:rsid w:val="0F971E23"/>
    <w:rsid w:val="0FA60CDC"/>
    <w:rsid w:val="0FBF0E36"/>
    <w:rsid w:val="0FD13E9D"/>
    <w:rsid w:val="0FD15480"/>
    <w:rsid w:val="0FD4527A"/>
    <w:rsid w:val="10015690"/>
    <w:rsid w:val="102147B0"/>
    <w:rsid w:val="104C2BCB"/>
    <w:rsid w:val="104C4DC9"/>
    <w:rsid w:val="1060186C"/>
    <w:rsid w:val="107010C7"/>
    <w:rsid w:val="108B5B26"/>
    <w:rsid w:val="10B74479"/>
    <w:rsid w:val="10D6121D"/>
    <w:rsid w:val="10F868E9"/>
    <w:rsid w:val="10FF2675"/>
    <w:rsid w:val="110E17B1"/>
    <w:rsid w:val="11127A03"/>
    <w:rsid w:val="114C276E"/>
    <w:rsid w:val="11886D50"/>
    <w:rsid w:val="119A1EC2"/>
    <w:rsid w:val="11B25995"/>
    <w:rsid w:val="11B37495"/>
    <w:rsid w:val="11C6767B"/>
    <w:rsid w:val="11FA160D"/>
    <w:rsid w:val="122A1592"/>
    <w:rsid w:val="123C798B"/>
    <w:rsid w:val="128C3AEF"/>
    <w:rsid w:val="12923531"/>
    <w:rsid w:val="13110DD5"/>
    <w:rsid w:val="13272F78"/>
    <w:rsid w:val="1330362F"/>
    <w:rsid w:val="136817E4"/>
    <w:rsid w:val="13B43E61"/>
    <w:rsid w:val="13DA40A1"/>
    <w:rsid w:val="13F2156E"/>
    <w:rsid w:val="14127E7C"/>
    <w:rsid w:val="14281C22"/>
    <w:rsid w:val="143E012E"/>
    <w:rsid w:val="146A3C47"/>
    <w:rsid w:val="14833235"/>
    <w:rsid w:val="148876BD"/>
    <w:rsid w:val="148C60C3"/>
    <w:rsid w:val="1491254B"/>
    <w:rsid w:val="14B06232"/>
    <w:rsid w:val="14C70B89"/>
    <w:rsid w:val="14EF2EF3"/>
    <w:rsid w:val="14FF6402"/>
    <w:rsid w:val="15063657"/>
    <w:rsid w:val="15224038"/>
    <w:rsid w:val="154F3C02"/>
    <w:rsid w:val="156E66B6"/>
    <w:rsid w:val="157A631C"/>
    <w:rsid w:val="158540DD"/>
    <w:rsid w:val="15E2587E"/>
    <w:rsid w:val="15F0598A"/>
    <w:rsid w:val="1622067C"/>
    <w:rsid w:val="166375F6"/>
    <w:rsid w:val="16F7653D"/>
    <w:rsid w:val="17084F92"/>
    <w:rsid w:val="17263809"/>
    <w:rsid w:val="174B01C5"/>
    <w:rsid w:val="17903862"/>
    <w:rsid w:val="17986577"/>
    <w:rsid w:val="17A708DF"/>
    <w:rsid w:val="17CC781A"/>
    <w:rsid w:val="17DE7734"/>
    <w:rsid w:val="17EE48A5"/>
    <w:rsid w:val="181F1822"/>
    <w:rsid w:val="182566D7"/>
    <w:rsid w:val="1831173C"/>
    <w:rsid w:val="184A22E6"/>
    <w:rsid w:val="18A606F2"/>
    <w:rsid w:val="18A66C55"/>
    <w:rsid w:val="18AF61B1"/>
    <w:rsid w:val="18E83469"/>
    <w:rsid w:val="1910462E"/>
    <w:rsid w:val="191B616C"/>
    <w:rsid w:val="19376A6C"/>
    <w:rsid w:val="19391F6F"/>
    <w:rsid w:val="1967503C"/>
    <w:rsid w:val="196F517C"/>
    <w:rsid w:val="19815BE6"/>
    <w:rsid w:val="19B263B5"/>
    <w:rsid w:val="19DD4C7B"/>
    <w:rsid w:val="1A4B7DD3"/>
    <w:rsid w:val="1A563640"/>
    <w:rsid w:val="1A674570"/>
    <w:rsid w:val="1A79037D"/>
    <w:rsid w:val="1AB52760"/>
    <w:rsid w:val="1AC678A3"/>
    <w:rsid w:val="1B1B2CE9"/>
    <w:rsid w:val="1B982D53"/>
    <w:rsid w:val="1BE608D3"/>
    <w:rsid w:val="1C394854"/>
    <w:rsid w:val="1C512181"/>
    <w:rsid w:val="1C536B8E"/>
    <w:rsid w:val="1C627CB7"/>
    <w:rsid w:val="1CE13FEE"/>
    <w:rsid w:val="1CE913FB"/>
    <w:rsid w:val="1D1E4999"/>
    <w:rsid w:val="1D5255A7"/>
    <w:rsid w:val="1D652049"/>
    <w:rsid w:val="1D8C4487"/>
    <w:rsid w:val="1DCD3288"/>
    <w:rsid w:val="1DF21C0B"/>
    <w:rsid w:val="1E07631B"/>
    <w:rsid w:val="1E495B3F"/>
    <w:rsid w:val="1E5135A1"/>
    <w:rsid w:val="1E5673D3"/>
    <w:rsid w:val="1E8142A7"/>
    <w:rsid w:val="1E865209"/>
    <w:rsid w:val="1F2567A7"/>
    <w:rsid w:val="1F356A41"/>
    <w:rsid w:val="1F3D76D1"/>
    <w:rsid w:val="1F65178F"/>
    <w:rsid w:val="1F680515"/>
    <w:rsid w:val="1F7C1DCD"/>
    <w:rsid w:val="1F9A7069"/>
    <w:rsid w:val="1FDC4C51"/>
    <w:rsid w:val="1FDE30D3"/>
    <w:rsid w:val="20076310"/>
    <w:rsid w:val="2012512B"/>
    <w:rsid w:val="205B63EF"/>
    <w:rsid w:val="209C728D"/>
    <w:rsid w:val="20D719F1"/>
    <w:rsid w:val="20DE4D4E"/>
    <w:rsid w:val="20E612C2"/>
    <w:rsid w:val="211A6ACC"/>
    <w:rsid w:val="211C55DD"/>
    <w:rsid w:val="216D1E33"/>
    <w:rsid w:val="217A7398"/>
    <w:rsid w:val="21826908"/>
    <w:rsid w:val="218A1494"/>
    <w:rsid w:val="2198713E"/>
    <w:rsid w:val="21D40771"/>
    <w:rsid w:val="220E16ED"/>
    <w:rsid w:val="223A7FB3"/>
    <w:rsid w:val="234D23FA"/>
    <w:rsid w:val="23543D8C"/>
    <w:rsid w:val="235D2694"/>
    <w:rsid w:val="23B430A3"/>
    <w:rsid w:val="23E2706A"/>
    <w:rsid w:val="23EE53EE"/>
    <w:rsid w:val="2442432B"/>
    <w:rsid w:val="246658A8"/>
    <w:rsid w:val="24831FDA"/>
    <w:rsid w:val="24C9798B"/>
    <w:rsid w:val="24E60E96"/>
    <w:rsid w:val="24EF50A7"/>
    <w:rsid w:val="25167467"/>
    <w:rsid w:val="25412BB2"/>
    <w:rsid w:val="254E083A"/>
    <w:rsid w:val="25525353"/>
    <w:rsid w:val="25546684"/>
    <w:rsid w:val="25C84D0C"/>
    <w:rsid w:val="25D21D98"/>
    <w:rsid w:val="262179E0"/>
    <w:rsid w:val="267506A8"/>
    <w:rsid w:val="26B3018D"/>
    <w:rsid w:val="26CE45BA"/>
    <w:rsid w:val="26D07ABD"/>
    <w:rsid w:val="26E259A6"/>
    <w:rsid w:val="26E563DD"/>
    <w:rsid w:val="277E52D7"/>
    <w:rsid w:val="27CE415D"/>
    <w:rsid w:val="27DD30F2"/>
    <w:rsid w:val="28124D65"/>
    <w:rsid w:val="28347384"/>
    <w:rsid w:val="284D24AC"/>
    <w:rsid w:val="2867559A"/>
    <w:rsid w:val="288B3591"/>
    <w:rsid w:val="288D0AA0"/>
    <w:rsid w:val="28CC13D6"/>
    <w:rsid w:val="2923120B"/>
    <w:rsid w:val="29434A27"/>
    <w:rsid w:val="29437541"/>
    <w:rsid w:val="29463528"/>
    <w:rsid w:val="294D204F"/>
    <w:rsid w:val="294E7AD1"/>
    <w:rsid w:val="29610CF0"/>
    <w:rsid w:val="29710F8A"/>
    <w:rsid w:val="29C42F93"/>
    <w:rsid w:val="2A2E3254"/>
    <w:rsid w:val="2A4F0978"/>
    <w:rsid w:val="2A897B9B"/>
    <w:rsid w:val="2A990142"/>
    <w:rsid w:val="2AF15F83"/>
    <w:rsid w:val="2B5B7BB1"/>
    <w:rsid w:val="2BCA2B05"/>
    <w:rsid w:val="2BE04587"/>
    <w:rsid w:val="2BEB7F10"/>
    <w:rsid w:val="2C077CC9"/>
    <w:rsid w:val="2C1105D9"/>
    <w:rsid w:val="2C2F7B89"/>
    <w:rsid w:val="2C55584A"/>
    <w:rsid w:val="2C593927"/>
    <w:rsid w:val="2C832E96"/>
    <w:rsid w:val="2C856399"/>
    <w:rsid w:val="2C9D156B"/>
    <w:rsid w:val="2CA5304B"/>
    <w:rsid w:val="2CBD3F75"/>
    <w:rsid w:val="2CC358D7"/>
    <w:rsid w:val="2CE079AD"/>
    <w:rsid w:val="2CFB5FD8"/>
    <w:rsid w:val="2D036C68"/>
    <w:rsid w:val="2D076ADA"/>
    <w:rsid w:val="2D12762E"/>
    <w:rsid w:val="2D2E4D07"/>
    <w:rsid w:val="2D2F7801"/>
    <w:rsid w:val="2D524C40"/>
    <w:rsid w:val="2D864EB0"/>
    <w:rsid w:val="2DA817CC"/>
    <w:rsid w:val="2DAA28F9"/>
    <w:rsid w:val="2E0F66FD"/>
    <w:rsid w:val="2E177B7C"/>
    <w:rsid w:val="2E6B07B8"/>
    <w:rsid w:val="2E722027"/>
    <w:rsid w:val="2E7E231D"/>
    <w:rsid w:val="2E8B79E8"/>
    <w:rsid w:val="2E8C5556"/>
    <w:rsid w:val="2EA50592"/>
    <w:rsid w:val="2F781BEF"/>
    <w:rsid w:val="2F7C7129"/>
    <w:rsid w:val="2FF45F76"/>
    <w:rsid w:val="303D06B3"/>
    <w:rsid w:val="30A244CD"/>
    <w:rsid w:val="30CA159C"/>
    <w:rsid w:val="30CC4A9F"/>
    <w:rsid w:val="310216F6"/>
    <w:rsid w:val="3102663F"/>
    <w:rsid w:val="313142C6"/>
    <w:rsid w:val="315624FE"/>
    <w:rsid w:val="318873D1"/>
    <w:rsid w:val="31894E52"/>
    <w:rsid w:val="31BA6C66"/>
    <w:rsid w:val="31BB4D3A"/>
    <w:rsid w:val="31EB1674"/>
    <w:rsid w:val="31F16ABE"/>
    <w:rsid w:val="31F9420D"/>
    <w:rsid w:val="31FB58A6"/>
    <w:rsid w:val="31FC5191"/>
    <w:rsid w:val="3232786A"/>
    <w:rsid w:val="325A7729"/>
    <w:rsid w:val="327C3161"/>
    <w:rsid w:val="32FE389F"/>
    <w:rsid w:val="33126ED8"/>
    <w:rsid w:val="33571BCB"/>
    <w:rsid w:val="335950CE"/>
    <w:rsid w:val="335C27CF"/>
    <w:rsid w:val="337436F9"/>
    <w:rsid w:val="339E4982"/>
    <w:rsid w:val="33B163F2"/>
    <w:rsid w:val="33C36CFB"/>
    <w:rsid w:val="343637B7"/>
    <w:rsid w:val="345D3677"/>
    <w:rsid w:val="34815E2C"/>
    <w:rsid w:val="34866A39"/>
    <w:rsid w:val="349537D0"/>
    <w:rsid w:val="34B93564"/>
    <w:rsid w:val="34CE04B2"/>
    <w:rsid w:val="34D26EB9"/>
    <w:rsid w:val="34D310B7"/>
    <w:rsid w:val="34F07ED8"/>
    <w:rsid w:val="351E6F26"/>
    <w:rsid w:val="352978C7"/>
    <w:rsid w:val="358878E1"/>
    <w:rsid w:val="35A23D0E"/>
    <w:rsid w:val="35B31A2A"/>
    <w:rsid w:val="35DC6DF9"/>
    <w:rsid w:val="360D7B3A"/>
    <w:rsid w:val="366208C9"/>
    <w:rsid w:val="3669511A"/>
    <w:rsid w:val="367B5BEF"/>
    <w:rsid w:val="368F7F70"/>
    <w:rsid w:val="369A4855"/>
    <w:rsid w:val="36AF4EB1"/>
    <w:rsid w:val="37476A89"/>
    <w:rsid w:val="376339B0"/>
    <w:rsid w:val="380A1B7E"/>
    <w:rsid w:val="380C2E83"/>
    <w:rsid w:val="382C7B34"/>
    <w:rsid w:val="38373947"/>
    <w:rsid w:val="38494EE6"/>
    <w:rsid w:val="384D2BD3"/>
    <w:rsid w:val="385C5A2A"/>
    <w:rsid w:val="388749CB"/>
    <w:rsid w:val="38934061"/>
    <w:rsid w:val="38B14D6D"/>
    <w:rsid w:val="38BD7423"/>
    <w:rsid w:val="38D5034D"/>
    <w:rsid w:val="38FE7E8D"/>
    <w:rsid w:val="391B523E"/>
    <w:rsid w:val="39265236"/>
    <w:rsid w:val="39793059"/>
    <w:rsid w:val="39985E8D"/>
    <w:rsid w:val="39B905C0"/>
    <w:rsid w:val="39F157B8"/>
    <w:rsid w:val="39F41AE9"/>
    <w:rsid w:val="39FD5831"/>
    <w:rsid w:val="3A040A3F"/>
    <w:rsid w:val="3A080A6C"/>
    <w:rsid w:val="3A091644"/>
    <w:rsid w:val="3A100FCE"/>
    <w:rsid w:val="3A2429B7"/>
    <w:rsid w:val="3A370E8E"/>
    <w:rsid w:val="3A4E4336"/>
    <w:rsid w:val="3A5D0373"/>
    <w:rsid w:val="3A726147"/>
    <w:rsid w:val="3A7D1602"/>
    <w:rsid w:val="3A9337A6"/>
    <w:rsid w:val="3AAB4A4D"/>
    <w:rsid w:val="3AB335DE"/>
    <w:rsid w:val="3AD820D8"/>
    <w:rsid w:val="3AF90D99"/>
    <w:rsid w:val="3B2A3AE9"/>
    <w:rsid w:val="3B751B9A"/>
    <w:rsid w:val="3B915C47"/>
    <w:rsid w:val="3BC91625"/>
    <w:rsid w:val="3BD244B2"/>
    <w:rsid w:val="3BEC36E8"/>
    <w:rsid w:val="3C2B25C3"/>
    <w:rsid w:val="3C930CED"/>
    <w:rsid w:val="3CC71017"/>
    <w:rsid w:val="3CE27B73"/>
    <w:rsid w:val="3D4C5B5C"/>
    <w:rsid w:val="3DA226F5"/>
    <w:rsid w:val="3DF15D06"/>
    <w:rsid w:val="3E0841A5"/>
    <w:rsid w:val="3E0C2BE9"/>
    <w:rsid w:val="3E642A25"/>
    <w:rsid w:val="3E720257"/>
    <w:rsid w:val="3E7C38CA"/>
    <w:rsid w:val="3EBA442B"/>
    <w:rsid w:val="3EC47694"/>
    <w:rsid w:val="3ED921D1"/>
    <w:rsid w:val="3F1A2538"/>
    <w:rsid w:val="3F414501"/>
    <w:rsid w:val="3F4E2E49"/>
    <w:rsid w:val="3FEA043A"/>
    <w:rsid w:val="40071619"/>
    <w:rsid w:val="400C5AA1"/>
    <w:rsid w:val="402126DC"/>
    <w:rsid w:val="4070746C"/>
    <w:rsid w:val="40752CC7"/>
    <w:rsid w:val="410905E8"/>
    <w:rsid w:val="412A0477"/>
    <w:rsid w:val="41593545"/>
    <w:rsid w:val="415C44C9"/>
    <w:rsid w:val="415D1F4B"/>
    <w:rsid w:val="419249A3"/>
    <w:rsid w:val="41D11F0A"/>
    <w:rsid w:val="41D31233"/>
    <w:rsid w:val="422E6A20"/>
    <w:rsid w:val="42741713"/>
    <w:rsid w:val="4279141E"/>
    <w:rsid w:val="428419AD"/>
    <w:rsid w:val="42845443"/>
    <w:rsid w:val="42B63481"/>
    <w:rsid w:val="42BF630F"/>
    <w:rsid w:val="42C66105"/>
    <w:rsid w:val="42E63FD0"/>
    <w:rsid w:val="42FF7C13"/>
    <w:rsid w:val="43212B30"/>
    <w:rsid w:val="432F1E46"/>
    <w:rsid w:val="43396BE1"/>
    <w:rsid w:val="43636E1D"/>
    <w:rsid w:val="43970571"/>
    <w:rsid w:val="43F32E89"/>
    <w:rsid w:val="4442273D"/>
    <w:rsid w:val="44804576"/>
    <w:rsid w:val="44CF7374"/>
    <w:rsid w:val="4508235C"/>
    <w:rsid w:val="45617586"/>
    <w:rsid w:val="4587329F"/>
    <w:rsid w:val="45BC2474"/>
    <w:rsid w:val="46565EF6"/>
    <w:rsid w:val="466533B2"/>
    <w:rsid w:val="4685793F"/>
    <w:rsid w:val="469A1E62"/>
    <w:rsid w:val="46F02871"/>
    <w:rsid w:val="46F25D74"/>
    <w:rsid w:val="470771E3"/>
    <w:rsid w:val="474657FE"/>
    <w:rsid w:val="4776054C"/>
    <w:rsid w:val="47C03E43"/>
    <w:rsid w:val="47ED7291"/>
    <w:rsid w:val="47EF4992"/>
    <w:rsid w:val="48561730"/>
    <w:rsid w:val="48671147"/>
    <w:rsid w:val="487429ED"/>
    <w:rsid w:val="48823F01"/>
    <w:rsid w:val="4892419C"/>
    <w:rsid w:val="48B70D34"/>
    <w:rsid w:val="48B843DB"/>
    <w:rsid w:val="48D05305"/>
    <w:rsid w:val="48F61ED6"/>
    <w:rsid w:val="490779DE"/>
    <w:rsid w:val="494E5BD4"/>
    <w:rsid w:val="49553F97"/>
    <w:rsid w:val="49F031DE"/>
    <w:rsid w:val="49F308E0"/>
    <w:rsid w:val="4A1D4FA7"/>
    <w:rsid w:val="4A8074CE"/>
    <w:rsid w:val="4A876BD5"/>
    <w:rsid w:val="4ABD382C"/>
    <w:rsid w:val="4ACA50C0"/>
    <w:rsid w:val="4B1204D0"/>
    <w:rsid w:val="4B5A49AF"/>
    <w:rsid w:val="4B6E338C"/>
    <w:rsid w:val="4B702A09"/>
    <w:rsid w:val="4B891C7B"/>
    <w:rsid w:val="4BA402A6"/>
    <w:rsid w:val="4BB5511B"/>
    <w:rsid w:val="4BE52395"/>
    <w:rsid w:val="4C4B0CA9"/>
    <w:rsid w:val="4C884897"/>
    <w:rsid w:val="4CC0557B"/>
    <w:rsid w:val="4CDB5DA5"/>
    <w:rsid w:val="4D2E7DAD"/>
    <w:rsid w:val="4D3215A4"/>
    <w:rsid w:val="4D341814"/>
    <w:rsid w:val="4D9A4EDE"/>
    <w:rsid w:val="4D9E374C"/>
    <w:rsid w:val="4DD672C1"/>
    <w:rsid w:val="4E260345"/>
    <w:rsid w:val="4E2C146E"/>
    <w:rsid w:val="4E53210E"/>
    <w:rsid w:val="4E6C38E5"/>
    <w:rsid w:val="4EA53F05"/>
    <w:rsid w:val="4EEC1008"/>
    <w:rsid w:val="4F0372FE"/>
    <w:rsid w:val="4F737FE7"/>
    <w:rsid w:val="4FA64C4B"/>
    <w:rsid w:val="4FC25E59"/>
    <w:rsid w:val="4FFB4CDA"/>
    <w:rsid w:val="501677F0"/>
    <w:rsid w:val="50244588"/>
    <w:rsid w:val="50386345"/>
    <w:rsid w:val="504925C9"/>
    <w:rsid w:val="504C7CCA"/>
    <w:rsid w:val="50763C20"/>
    <w:rsid w:val="509513C3"/>
    <w:rsid w:val="50C8121C"/>
    <w:rsid w:val="50C85095"/>
    <w:rsid w:val="50DB6DA3"/>
    <w:rsid w:val="50DD75B9"/>
    <w:rsid w:val="50F471DE"/>
    <w:rsid w:val="50F60A63"/>
    <w:rsid w:val="51041A36"/>
    <w:rsid w:val="511A161C"/>
    <w:rsid w:val="51203526"/>
    <w:rsid w:val="51FD60F7"/>
    <w:rsid w:val="520A0F25"/>
    <w:rsid w:val="52453A89"/>
    <w:rsid w:val="52784DDC"/>
    <w:rsid w:val="528278EA"/>
    <w:rsid w:val="528E6F80"/>
    <w:rsid w:val="52BE1CCD"/>
    <w:rsid w:val="52D16ADF"/>
    <w:rsid w:val="52F75EEE"/>
    <w:rsid w:val="532661FA"/>
    <w:rsid w:val="532F6B09"/>
    <w:rsid w:val="53300A08"/>
    <w:rsid w:val="5330508E"/>
    <w:rsid w:val="53345717"/>
    <w:rsid w:val="537B1F4B"/>
    <w:rsid w:val="53BC636D"/>
    <w:rsid w:val="53C23AF9"/>
    <w:rsid w:val="54175159"/>
    <w:rsid w:val="541A1F8A"/>
    <w:rsid w:val="54213B13"/>
    <w:rsid w:val="54467560"/>
    <w:rsid w:val="54502464"/>
    <w:rsid w:val="54553068"/>
    <w:rsid w:val="545C3B2A"/>
    <w:rsid w:val="547F7730"/>
    <w:rsid w:val="549A47D2"/>
    <w:rsid w:val="54A156E6"/>
    <w:rsid w:val="54BB6290"/>
    <w:rsid w:val="54C36F1F"/>
    <w:rsid w:val="54D3654F"/>
    <w:rsid w:val="54DA196A"/>
    <w:rsid w:val="559C0E01"/>
    <w:rsid w:val="55A9056F"/>
    <w:rsid w:val="55AE459E"/>
    <w:rsid w:val="55CD4CC5"/>
    <w:rsid w:val="55DB4169"/>
    <w:rsid w:val="561346BC"/>
    <w:rsid w:val="56453ADD"/>
    <w:rsid w:val="56671CE1"/>
    <w:rsid w:val="56A80039"/>
    <w:rsid w:val="56BC7955"/>
    <w:rsid w:val="56E77B1E"/>
    <w:rsid w:val="57061D80"/>
    <w:rsid w:val="577B1725"/>
    <w:rsid w:val="5780229B"/>
    <w:rsid w:val="57B653E8"/>
    <w:rsid w:val="57BA117B"/>
    <w:rsid w:val="58005A18"/>
    <w:rsid w:val="58055D78"/>
    <w:rsid w:val="58244FA7"/>
    <w:rsid w:val="583544E4"/>
    <w:rsid w:val="586236D9"/>
    <w:rsid w:val="5868001A"/>
    <w:rsid w:val="58BB2023"/>
    <w:rsid w:val="58CD4FF7"/>
    <w:rsid w:val="58DA37D1"/>
    <w:rsid w:val="58E169DF"/>
    <w:rsid w:val="59253609"/>
    <w:rsid w:val="59957788"/>
    <w:rsid w:val="59A809A7"/>
    <w:rsid w:val="59AB192B"/>
    <w:rsid w:val="59FA16AA"/>
    <w:rsid w:val="5A36150F"/>
    <w:rsid w:val="5A6A2C63"/>
    <w:rsid w:val="5A7E3E82"/>
    <w:rsid w:val="5A822511"/>
    <w:rsid w:val="5A9F56BB"/>
    <w:rsid w:val="5AA03280"/>
    <w:rsid w:val="5AA21A02"/>
    <w:rsid w:val="5AE7002E"/>
    <w:rsid w:val="5AF66848"/>
    <w:rsid w:val="5B486DCE"/>
    <w:rsid w:val="5B4A5B54"/>
    <w:rsid w:val="5B501C5C"/>
    <w:rsid w:val="5B8A7057"/>
    <w:rsid w:val="5BA7046C"/>
    <w:rsid w:val="5BAD4574"/>
    <w:rsid w:val="5BAF32FA"/>
    <w:rsid w:val="5BE4354C"/>
    <w:rsid w:val="5C5E2199"/>
    <w:rsid w:val="5C6F7EB5"/>
    <w:rsid w:val="5C753FBD"/>
    <w:rsid w:val="5C7C635C"/>
    <w:rsid w:val="5C836784"/>
    <w:rsid w:val="5C984444"/>
    <w:rsid w:val="5CAC7D1A"/>
    <w:rsid w:val="5CDE2917"/>
    <w:rsid w:val="5CE42072"/>
    <w:rsid w:val="5CE53377"/>
    <w:rsid w:val="5CFF55A3"/>
    <w:rsid w:val="5D032927"/>
    <w:rsid w:val="5D051567"/>
    <w:rsid w:val="5D4A309B"/>
    <w:rsid w:val="5D5226A6"/>
    <w:rsid w:val="5D760225"/>
    <w:rsid w:val="5DA1152C"/>
    <w:rsid w:val="5DE50D1C"/>
    <w:rsid w:val="5DE6099B"/>
    <w:rsid w:val="5E2A7FB9"/>
    <w:rsid w:val="5E6B69F6"/>
    <w:rsid w:val="5E722308"/>
    <w:rsid w:val="5E7E29C2"/>
    <w:rsid w:val="5E807052"/>
    <w:rsid w:val="5E8575A0"/>
    <w:rsid w:val="5EA65556"/>
    <w:rsid w:val="5ECB4491"/>
    <w:rsid w:val="5EDF15C9"/>
    <w:rsid w:val="5EE11EB8"/>
    <w:rsid w:val="5F0842F6"/>
    <w:rsid w:val="5F592DFB"/>
    <w:rsid w:val="5F614125"/>
    <w:rsid w:val="5F677B93"/>
    <w:rsid w:val="5F7239A5"/>
    <w:rsid w:val="5F88394B"/>
    <w:rsid w:val="5FA10C71"/>
    <w:rsid w:val="5FC619DF"/>
    <w:rsid w:val="5FE429DF"/>
    <w:rsid w:val="6030505D"/>
    <w:rsid w:val="604C110A"/>
    <w:rsid w:val="60810D86"/>
    <w:rsid w:val="609036C0"/>
    <w:rsid w:val="609B470C"/>
    <w:rsid w:val="60AF33AD"/>
    <w:rsid w:val="60EC3212"/>
    <w:rsid w:val="610A0AEA"/>
    <w:rsid w:val="61304C00"/>
    <w:rsid w:val="6142291C"/>
    <w:rsid w:val="617678F3"/>
    <w:rsid w:val="61C40F61"/>
    <w:rsid w:val="61F42BCF"/>
    <w:rsid w:val="62257C51"/>
    <w:rsid w:val="62325AA7"/>
    <w:rsid w:val="624B4700"/>
    <w:rsid w:val="627A171F"/>
    <w:rsid w:val="62893FB8"/>
    <w:rsid w:val="63392A57"/>
    <w:rsid w:val="633A62DA"/>
    <w:rsid w:val="635E5215"/>
    <w:rsid w:val="636E32B1"/>
    <w:rsid w:val="636E4622"/>
    <w:rsid w:val="63B76FCF"/>
    <w:rsid w:val="63E97377"/>
    <w:rsid w:val="640B532D"/>
    <w:rsid w:val="6412273A"/>
    <w:rsid w:val="64152472"/>
    <w:rsid w:val="64530FA5"/>
    <w:rsid w:val="64597CD4"/>
    <w:rsid w:val="64664551"/>
    <w:rsid w:val="64753639"/>
    <w:rsid w:val="64B11342"/>
    <w:rsid w:val="64C76D65"/>
    <w:rsid w:val="64D427F8"/>
    <w:rsid w:val="64DB2183"/>
    <w:rsid w:val="65033347"/>
    <w:rsid w:val="650E70C3"/>
    <w:rsid w:val="652006F9"/>
    <w:rsid w:val="657E6988"/>
    <w:rsid w:val="65DD432F"/>
    <w:rsid w:val="65DF7832"/>
    <w:rsid w:val="65EF204B"/>
    <w:rsid w:val="66407A40"/>
    <w:rsid w:val="66751F24"/>
    <w:rsid w:val="66C258A6"/>
    <w:rsid w:val="66FB5C7F"/>
    <w:rsid w:val="670F7F24"/>
    <w:rsid w:val="67244646"/>
    <w:rsid w:val="67B1772D"/>
    <w:rsid w:val="67B94B3A"/>
    <w:rsid w:val="67D81B6B"/>
    <w:rsid w:val="68642A54"/>
    <w:rsid w:val="68AB7945"/>
    <w:rsid w:val="68DA4C11"/>
    <w:rsid w:val="68DE6DAC"/>
    <w:rsid w:val="68F05A49"/>
    <w:rsid w:val="68F41C8E"/>
    <w:rsid w:val="6907225D"/>
    <w:rsid w:val="6937082E"/>
    <w:rsid w:val="695A20C0"/>
    <w:rsid w:val="69823247"/>
    <w:rsid w:val="69A668E3"/>
    <w:rsid w:val="69DC3995"/>
    <w:rsid w:val="6A2B6B3C"/>
    <w:rsid w:val="6A667C1B"/>
    <w:rsid w:val="6AD14D4C"/>
    <w:rsid w:val="6AD66FD5"/>
    <w:rsid w:val="6B080AA9"/>
    <w:rsid w:val="6B3D1A39"/>
    <w:rsid w:val="6B3F5380"/>
    <w:rsid w:val="6BA505A7"/>
    <w:rsid w:val="6BB13D0C"/>
    <w:rsid w:val="6BD35BF3"/>
    <w:rsid w:val="6BD72F65"/>
    <w:rsid w:val="6C3B7BA1"/>
    <w:rsid w:val="6C4471AC"/>
    <w:rsid w:val="6C4504B1"/>
    <w:rsid w:val="6C4A4E95"/>
    <w:rsid w:val="6C6B706C"/>
    <w:rsid w:val="6C8C2E23"/>
    <w:rsid w:val="6C8D46C6"/>
    <w:rsid w:val="6C9A4DB6"/>
    <w:rsid w:val="6CA6414C"/>
    <w:rsid w:val="6CB46566"/>
    <w:rsid w:val="6D136580"/>
    <w:rsid w:val="6D5D56FA"/>
    <w:rsid w:val="6D9510D7"/>
    <w:rsid w:val="6D9D06E2"/>
    <w:rsid w:val="6E070112"/>
    <w:rsid w:val="6E087D91"/>
    <w:rsid w:val="6E492EF5"/>
    <w:rsid w:val="6E740745"/>
    <w:rsid w:val="6E7A38B4"/>
    <w:rsid w:val="6EA27F90"/>
    <w:rsid w:val="6EE9566B"/>
    <w:rsid w:val="6F026D7D"/>
    <w:rsid w:val="6F443D25"/>
    <w:rsid w:val="6F7C731F"/>
    <w:rsid w:val="6FD5051D"/>
    <w:rsid w:val="701A62A0"/>
    <w:rsid w:val="70664523"/>
    <w:rsid w:val="707F0E75"/>
    <w:rsid w:val="70B602FC"/>
    <w:rsid w:val="710703EB"/>
    <w:rsid w:val="710A7485"/>
    <w:rsid w:val="713B48FF"/>
    <w:rsid w:val="715A72FB"/>
    <w:rsid w:val="719A7C6D"/>
    <w:rsid w:val="71A55FFE"/>
    <w:rsid w:val="71F95FAF"/>
    <w:rsid w:val="72071122"/>
    <w:rsid w:val="720C06B7"/>
    <w:rsid w:val="721C144B"/>
    <w:rsid w:val="726D5A47"/>
    <w:rsid w:val="72764E37"/>
    <w:rsid w:val="729608F1"/>
    <w:rsid w:val="72966C0C"/>
    <w:rsid w:val="72D54172"/>
    <w:rsid w:val="7318735E"/>
    <w:rsid w:val="73326A8A"/>
    <w:rsid w:val="739C3F3B"/>
    <w:rsid w:val="73B4578B"/>
    <w:rsid w:val="73D20B92"/>
    <w:rsid w:val="740B676D"/>
    <w:rsid w:val="7438763D"/>
    <w:rsid w:val="74450356"/>
    <w:rsid w:val="74980FBE"/>
    <w:rsid w:val="74A878F0"/>
    <w:rsid w:val="74AA2DF3"/>
    <w:rsid w:val="74AF4CFD"/>
    <w:rsid w:val="74BE5317"/>
    <w:rsid w:val="751766A6"/>
    <w:rsid w:val="756F3624"/>
    <w:rsid w:val="758053D5"/>
    <w:rsid w:val="758208D8"/>
    <w:rsid w:val="75A20E0D"/>
    <w:rsid w:val="75C31342"/>
    <w:rsid w:val="75E21C92"/>
    <w:rsid w:val="75F2660E"/>
    <w:rsid w:val="7611138F"/>
    <w:rsid w:val="76146966"/>
    <w:rsid w:val="76147E47"/>
    <w:rsid w:val="76276E68"/>
    <w:rsid w:val="763D100B"/>
    <w:rsid w:val="767A5739"/>
    <w:rsid w:val="76AD6D41"/>
    <w:rsid w:val="76CD17F4"/>
    <w:rsid w:val="76FD3648"/>
    <w:rsid w:val="77107301"/>
    <w:rsid w:val="771A18F3"/>
    <w:rsid w:val="772303C9"/>
    <w:rsid w:val="77291F0E"/>
    <w:rsid w:val="774B1AB0"/>
    <w:rsid w:val="7764686F"/>
    <w:rsid w:val="7776420B"/>
    <w:rsid w:val="778B00FF"/>
    <w:rsid w:val="77DC5234"/>
    <w:rsid w:val="77F03ED5"/>
    <w:rsid w:val="78003E04"/>
    <w:rsid w:val="78070277"/>
    <w:rsid w:val="781D5C9E"/>
    <w:rsid w:val="78222126"/>
    <w:rsid w:val="784F7772"/>
    <w:rsid w:val="78555DF8"/>
    <w:rsid w:val="78C51DA1"/>
    <w:rsid w:val="78CF7CE7"/>
    <w:rsid w:val="78ED563F"/>
    <w:rsid w:val="79206F6D"/>
    <w:rsid w:val="792829BB"/>
    <w:rsid w:val="796B33C1"/>
    <w:rsid w:val="79C42B56"/>
    <w:rsid w:val="79F3459F"/>
    <w:rsid w:val="7A03263B"/>
    <w:rsid w:val="7A0E26D2"/>
    <w:rsid w:val="7A5818BC"/>
    <w:rsid w:val="7AAF2754"/>
    <w:rsid w:val="7AC34C78"/>
    <w:rsid w:val="7AFD02D5"/>
    <w:rsid w:val="7B14377D"/>
    <w:rsid w:val="7B3307AF"/>
    <w:rsid w:val="7B4C38D7"/>
    <w:rsid w:val="7B6265CB"/>
    <w:rsid w:val="7B6E1485"/>
    <w:rsid w:val="7B870239"/>
    <w:rsid w:val="7BAB16F2"/>
    <w:rsid w:val="7BC71022"/>
    <w:rsid w:val="7BD06A28"/>
    <w:rsid w:val="7BDF4A2C"/>
    <w:rsid w:val="7BE94A5A"/>
    <w:rsid w:val="7CA52C0F"/>
    <w:rsid w:val="7D335CF6"/>
    <w:rsid w:val="7D5C2D54"/>
    <w:rsid w:val="7D610DC4"/>
    <w:rsid w:val="7D6C09D3"/>
    <w:rsid w:val="7D733DFC"/>
    <w:rsid w:val="7DCF5B74"/>
    <w:rsid w:val="7DEA7A23"/>
    <w:rsid w:val="7E2946E8"/>
    <w:rsid w:val="7E34331A"/>
    <w:rsid w:val="7E346B9D"/>
    <w:rsid w:val="7E39772C"/>
    <w:rsid w:val="7E4F51C9"/>
    <w:rsid w:val="7E564B54"/>
    <w:rsid w:val="7E79600D"/>
    <w:rsid w:val="7E796AF4"/>
    <w:rsid w:val="7E955D07"/>
    <w:rsid w:val="7EC5068B"/>
    <w:rsid w:val="7EE55182"/>
    <w:rsid w:val="7EF154EA"/>
    <w:rsid w:val="7EFE1C96"/>
    <w:rsid w:val="7F101A04"/>
    <w:rsid w:val="7F1F201E"/>
    <w:rsid w:val="7F731AA8"/>
    <w:rsid w:val="7F8D2652"/>
    <w:rsid w:val="7FC94858"/>
    <w:rsid w:val="7FD75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style>
  <w:style w:type="paragraph" w:customStyle="1" w:styleId="3">
    <w:name w:val="BodyTextIndent"/>
    <w:basedOn w:val="1"/>
    <w:next w:val="4"/>
    <w:qFormat/>
    <w:uiPriority w:val="0"/>
    <w:pPr>
      <w:spacing w:after="120"/>
      <w:ind w:left="420" w:leftChars="200"/>
      <w:textAlignment w:val="baseline"/>
    </w:pPr>
  </w:style>
  <w:style w:type="paragraph" w:customStyle="1" w:styleId="4">
    <w:name w:val="BodyTextIndent2"/>
    <w:basedOn w:val="1"/>
    <w:next w:val="5"/>
    <w:qFormat/>
    <w:uiPriority w:val="0"/>
    <w:pPr>
      <w:ind w:firstLine="630"/>
      <w:textAlignment w:val="baseline"/>
    </w:pPr>
    <w:rPr>
      <w:rFonts w:eastAsia="FangSong_GB2312"/>
      <w:b/>
      <w:sz w:val="32"/>
    </w:rPr>
  </w:style>
  <w:style w:type="paragraph" w:customStyle="1" w:styleId="5">
    <w:name w:val="BodyTextIndent3"/>
    <w:basedOn w:val="1"/>
    <w:qFormat/>
    <w:uiPriority w:val="0"/>
    <w:pPr>
      <w:spacing w:after="120"/>
      <w:ind w:left="200" w:leftChars="200"/>
      <w:textAlignment w:val="baseline"/>
    </w:pPr>
    <w:rPr>
      <w:rFonts w:eastAsia="FangSong_GB2312"/>
      <w:sz w:val="16"/>
    </w:rPr>
  </w:style>
  <w:style w:type="paragraph" w:styleId="7">
    <w:name w:val="table of authorities"/>
    <w:basedOn w:val="1"/>
    <w:next w:val="1"/>
    <w:qFormat/>
    <w:uiPriority w:val="0"/>
    <w:pPr>
      <w:ind w:left="200" w:leftChars="200"/>
    </w:pPr>
  </w:style>
  <w:style w:type="paragraph" w:styleId="8">
    <w:name w:val="annotation text"/>
    <w:basedOn w:val="1"/>
    <w:qFormat/>
    <w:uiPriority w:val="0"/>
    <w:pPr>
      <w:jc w:val="left"/>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3">
    <w:name w:val="Strong"/>
    <w:basedOn w:val="12"/>
    <w:qFormat/>
    <w:uiPriority w:val="0"/>
    <w:rPr>
      <w:b/>
    </w:rPr>
  </w:style>
  <w:style w:type="character" w:customStyle="1" w:styleId="14">
    <w:name w:val="NormalCharacter"/>
    <w:link w:val="15"/>
    <w:qFormat/>
    <w:uiPriority w:val="0"/>
  </w:style>
  <w:style w:type="paragraph" w:customStyle="1" w:styleId="15">
    <w:name w:val="UserStyle_4"/>
    <w:basedOn w:val="16"/>
    <w:next w:val="17"/>
    <w:link w:val="14"/>
    <w:qFormat/>
    <w:uiPriority w:val="0"/>
    <w:pPr>
      <w:ind w:left="420" w:leftChars="200"/>
      <w:textAlignment w:val="baseline"/>
    </w:pPr>
  </w:style>
  <w:style w:type="paragraph" w:customStyle="1" w:styleId="16">
    <w:name w:val="Heading1"/>
    <w:basedOn w:val="1"/>
    <w:next w:val="1"/>
    <w:qFormat/>
    <w:uiPriority w:val="0"/>
    <w:pPr>
      <w:ind w:left="267"/>
    </w:pPr>
    <w:rPr>
      <w:rFonts w:ascii="方正小标宋简体" w:hAnsi="方正小标宋简体" w:eastAsia="方正小标宋简体"/>
      <w:sz w:val="44"/>
      <w:szCs w:val="44"/>
    </w:rPr>
  </w:style>
  <w:style w:type="paragraph" w:customStyle="1" w:styleId="17">
    <w:name w:val="Header"/>
    <w:basedOn w:val="1"/>
    <w:next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jc w:val="both"/>
      <w:textAlignment w:val="baseline"/>
    </w:pPr>
    <w:rPr>
      <w:rFonts w:ascii="Times New Roman" w:hAnsi="Times New Roman"/>
      <w:kern w:val="2"/>
      <w:sz w:val="18"/>
      <w:lang w:val="en-US" w:bidi="ar-SA"/>
    </w:rPr>
  </w:style>
  <w:style w:type="paragraph" w:customStyle="1" w:styleId="1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3207</Words>
  <Characters>3218</Characters>
  <Lines>0</Lines>
  <Paragraphs>0</Paragraphs>
  <TotalTime>14</TotalTime>
  <ScaleCrop>false</ScaleCrop>
  <LinksUpToDate>false</LinksUpToDate>
  <CharactersWithSpaces>3221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2025-05-10T11:35:00Z</dcterms:created>
  <dc:creator>李国东</dc:creator>
  <cp:lastModifiedBy>淹褐沙日倩</cp:lastModifiedBy>
  <cp:lastPrinted>2025-07-16T09:11:00Z</cp:lastPrinted>
  <dcterms:modified xsi:type="dcterms:W3CDTF">2025-08-04T08:19:19Z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8A5017ABD0FC4391B7FCEF8001E55574_13</vt:lpwstr>
  </property>
  <property fmtid="{D5CDD505-2E9C-101B-9397-08002B2CF9AE}" pid="4" name="KSOTemplateDocerSaveRecord">
    <vt:lpwstr>eyJoZGlkIjoiOWI2MzkxNTI0YjIzM2ViNjBhYjI2OTAzMjBkYzJiMWUiLCJ1c2VySWQiOiIxNzA5ODI2NjA1In0=</vt:lpwstr>
  </property>
</Properties>
</file>