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Pr>
        <w:spacing w:line="780" w:lineRule="exact"/>
      </w:pPr>
    </w:p>
    <w:p>
      <w:pPr>
        <w:spacing w:line="1160" w:lineRule="exact"/>
        <w:jc w:val="center"/>
        <w:rPr>
          <w:rFonts w:eastAsia="方正小标宋简体"/>
          <w:color w:val="FF0000"/>
          <w:spacing w:val="-20"/>
          <w:w w:val="72"/>
          <w:sz w:val="106"/>
          <w:szCs w:val="106"/>
        </w:rPr>
      </w:pPr>
      <w:r>
        <w:rPr>
          <w:rFonts w:hint="eastAsia" w:eastAsia="方正小标宋简体"/>
          <w:color w:val="FF0000"/>
          <w:spacing w:val="-20"/>
          <w:w w:val="72"/>
          <w:sz w:val="106"/>
          <w:szCs w:val="106"/>
        </w:rPr>
        <w:t>陕西省工业和信息化厅文件</w:t>
      </w:r>
    </w:p>
    <w:p>
      <w:pPr>
        <w:jc w:val="center"/>
      </w:pPr>
    </w:p>
    <w:p>
      <w:pPr>
        <w:spacing w:line="1120" w:lineRule="exact"/>
        <w:ind w:firstLine="316" w:firstLineChars="100"/>
        <w:jc w:val="center"/>
      </w:pPr>
      <w:bookmarkStart w:id="0" w:name="发文字号"/>
      <w:r>
        <w:rPr>
          <w:rFonts w:hint="eastAsia"/>
        </w:rPr>
        <w:t>陕工信发〔2023〕184号</w:t>
      </w:r>
      <w:bookmarkEnd w:id="0"/>
    </w:p>
    <w:p>
      <w:pPr>
        <w:spacing w:line="154" w:lineRule="exact"/>
        <w:jc w:val="center"/>
      </w:pPr>
    </w:p>
    <w:p>
      <w:pPr>
        <w:jc w:val="center"/>
      </w:pPr>
      <w:r>
        <w:pict>
          <v:line id="_x0000_s1033" o:spid="_x0000_s1033" o:spt="20" style="position:absolute;left:0pt;flip:y;margin-left:0pt;margin-top:3.05pt;height:0.15pt;width:442.6pt;z-index:251660288;mso-width-relative:page;mso-height-relative:page;" stroked="t" coordsize="21600,21600">
            <v:path arrowok="t"/>
            <v:fill focussize="0,0"/>
            <v:stroke weight="1.5pt" color="#FF0000"/>
            <v:imagedata o:title=""/>
            <o:lock v:ext="edit"/>
          </v:line>
        </w:pict>
      </w:r>
    </w:p>
    <w:p>
      <w:pPr>
        <w:spacing w:line="200" w:lineRule="exact"/>
        <w:jc w:val="center"/>
      </w:pPr>
    </w:p>
    <w:p>
      <w:pPr>
        <w:spacing w:line="594" w:lineRule="exact"/>
        <w:jc w:val="center"/>
        <w:rPr>
          <w:rFonts w:eastAsia="方正小标宋简体"/>
          <w:sz w:val="44"/>
          <w:szCs w:val="44"/>
        </w:rPr>
      </w:pPr>
      <w:r>
        <w:rPr>
          <w:rFonts w:hint="eastAsia" w:eastAsia="方正小标宋简体"/>
          <w:sz w:val="44"/>
          <w:szCs w:val="44"/>
        </w:rPr>
        <w:t>陕西省工业和信息化厅</w:t>
      </w:r>
    </w:p>
    <w:p>
      <w:pPr>
        <w:spacing w:line="600" w:lineRule="exact"/>
        <w:jc w:val="center"/>
        <w:rPr>
          <w:rFonts w:ascii="方正小标宋简体" w:eastAsia="方正小标宋简体"/>
          <w:sz w:val="44"/>
          <w:szCs w:val="44"/>
        </w:rPr>
      </w:pPr>
      <w:bookmarkStart w:id="1" w:name="_Toc30348025"/>
      <w:bookmarkStart w:id="2" w:name="_Toc58423790"/>
      <w:bookmarkStart w:id="3" w:name="_Toc83824445"/>
      <w:r>
        <w:rPr>
          <w:rFonts w:hint="eastAsia" w:ascii="方正小标宋简体" w:eastAsia="方正小标宋简体"/>
          <w:sz w:val="44"/>
          <w:szCs w:val="44"/>
        </w:rPr>
        <w:t>关于组织开展2023年省级服务型制造示范</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申报认定和评估评价工作的通知</w:t>
      </w:r>
    </w:p>
    <w:p>
      <w:pPr>
        <w:ind w:firstLine="632" w:firstLineChars="200"/>
      </w:pPr>
    </w:p>
    <w:p>
      <w:r>
        <w:t>各设区市工业和信息化局，杨凌示范区工业和商务局，韩城市工业和信息化局：</w:t>
      </w:r>
    </w:p>
    <w:p>
      <w:pPr>
        <w:ind w:firstLine="632" w:firstLineChars="200"/>
      </w:pPr>
      <w:r>
        <w:t>为加快培育发展服务型制造新业态新模式，充分发挥示范引领作用，促进先进制造业与现代服务业深度融合发展，根据工业和信息化部等15部门《关于进一步促进服务型制造发展的指导意见》（工信部联政法〔2020〕101号）、省工业和信息化厅《陕西省发展服务型制造实施方案（2020-2025）》（陕工信发〔2020〕235号）和《省级服务型制造示范企业（项目、平台）认定管理办法》（陕工信发〔2021〕55号）等文件精神，现就做好第四批省级服务型制造示范申报认定和第一批省级服务型制造示范评估评价工作有关事项通知如下：</w:t>
      </w:r>
    </w:p>
    <w:p>
      <w:pPr>
        <w:ind w:firstLine="632" w:firstLineChars="200"/>
        <w:rPr>
          <w:rFonts w:ascii="黑体" w:hAnsi="黑体" w:eastAsia="黑体"/>
        </w:rPr>
      </w:pPr>
      <w:r>
        <w:rPr>
          <w:rFonts w:hint="eastAsia" w:ascii="黑体" w:hAnsi="黑体" w:eastAsia="黑体"/>
        </w:rPr>
        <w:t>一</w:t>
      </w:r>
      <w:r>
        <w:rPr>
          <w:rFonts w:ascii="黑体" w:hAnsi="黑体" w:eastAsia="黑体"/>
        </w:rPr>
        <w:t>、第四批示范申报认定工作</w:t>
      </w:r>
    </w:p>
    <w:p>
      <w:pPr>
        <w:ind w:firstLine="632" w:firstLineChars="200"/>
        <w:rPr>
          <w:rFonts w:hint="eastAsia" w:ascii="楷体_GB2312" w:hAnsi="楷体_GB2312" w:eastAsia="楷体_GB2312" w:cs="楷体_GB2312"/>
        </w:rPr>
      </w:pPr>
      <w:r>
        <w:rPr>
          <w:rFonts w:hint="eastAsia" w:ascii="楷体_GB2312" w:hAnsi="楷体_GB2312" w:eastAsia="楷体_GB2312" w:cs="楷体_GB2312"/>
        </w:rPr>
        <w:t>（一）认定类别</w:t>
      </w:r>
    </w:p>
    <w:p>
      <w:pPr>
        <w:ind w:firstLine="632" w:firstLineChars="200"/>
      </w:pPr>
      <w:r>
        <w:t>第四批省级服务型制造示范申报认定包括示范企业和示范平台两个类别。具体为：</w:t>
      </w:r>
    </w:p>
    <w:p>
      <w:pPr>
        <w:ind w:firstLine="632" w:firstLineChars="200"/>
      </w:pPr>
      <w:r>
        <w:t>1</w:t>
      </w:r>
      <w:r>
        <w:rPr>
          <w:rFonts w:hint="eastAsia"/>
        </w:rPr>
        <w:t>．</w:t>
      </w:r>
      <w:r>
        <w:t>示范企业。面向工业设计服务、定制化服务、供应链管理、检验检测认证服务、全生命周期管理、总集成总承包、节能环保服务、生产性金融服务及其</w:t>
      </w:r>
      <w:bookmarkStart w:id="6" w:name="_GoBack"/>
      <w:r>
        <w:t>他</w:t>
      </w:r>
      <w:bookmarkEnd w:id="6"/>
      <w:r>
        <w:t>服务型制造创新模式开展认定。</w:t>
      </w:r>
    </w:p>
    <w:p>
      <w:pPr>
        <w:ind w:firstLine="632" w:firstLineChars="200"/>
      </w:pPr>
      <w:r>
        <w:t>2</w:t>
      </w:r>
      <w:r>
        <w:rPr>
          <w:rFonts w:hint="eastAsia"/>
        </w:rPr>
        <w:t>．</w:t>
      </w:r>
      <w:r>
        <w:t>示范平台。面向定制化服务、供应链管理、共享制造、检验检测认证服务、全生命周期管理、总集成总承包、节能环保服务、生产性金融服务及其他服务型制造创新模式开展认定。</w:t>
      </w:r>
    </w:p>
    <w:p>
      <w:pPr>
        <w:ind w:firstLine="632" w:firstLineChars="200"/>
        <w:rPr>
          <w:rFonts w:hint="eastAsia" w:ascii="楷体_GB2312" w:hAnsi="楷体_GB2312" w:eastAsia="楷体_GB2312" w:cs="楷体_GB2312"/>
        </w:rPr>
      </w:pPr>
      <w:r>
        <w:rPr>
          <w:rFonts w:hint="eastAsia" w:ascii="楷体_GB2312" w:hAnsi="楷体_GB2312" w:eastAsia="楷体_GB2312" w:cs="楷体_GB2312"/>
        </w:rPr>
        <w:t>（二）申报条件</w:t>
      </w:r>
    </w:p>
    <w:p>
      <w:pPr>
        <w:ind w:firstLine="632" w:firstLineChars="200"/>
      </w:pPr>
      <w:r>
        <w:t>申报省级服务型制造示范应具备以下基本条件：</w:t>
      </w:r>
    </w:p>
    <w:p>
      <w:pPr>
        <w:ind w:firstLine="632" w:firstLineChars="200"/>
      </w:pPr>
      <w:r>
        <w:t>1</w:t>
      </w:r>
      <w:r>
        <w:rPr>
          <w:rFonts w:hint="eastAsia"/>
        </w:rPr>
        <w:t>．</w:t>
      </w:r>
      <w:r>
        <w:t>共性条件</w:t>
      </w:r>
    </w:p>
    <w:p>
      <w:pPr>
        <w:ind w:firstLine="632" w:firstLineChars="200"/>
      </w:pPr>
      <w:r>
        <w:t>（1）申报主体应是陕西省行政区域内依法注册，具有独立法人资格的企（事）业单位、社会团体，具备健全的组织结构、持续的盈利能力，财务状况良好。截至2023年1月1日，申报示范企业须正常经营3年以上，申报示范平台须正常经营2年以上。</w:t>
      </w:r>
    </w:p>
    <w:p>
      <w:pPr>
        <w:ind w:firstLine="632" w:firstLineChars="200"/>
      </w:pPr>
      <w:r>
        <w:t>（2）申报主体应具备服务型制造的突出特色和示范推广潜力，服务型制造模式在行业内有明显核心竞争和持续增长能力，符合省级服务型制造认定范围（见附件1）所明确的领域和方向。</w:t>
      </w:r>
    </w:p>
    <w:p>
      <w:pPr>
        <w:ind w:firstLine="632" w:firstLineChars="200"/>
      </w:pPr>
      <w:r>
        <w:t>（3）申报主体在近2年（申报示范企业为近3年）内未发生较大质量、环保或安全等事故，无不良信用记录，没有违规违法行为或涉嫌违法正在接受有关部门审查的情况。</w:t>
      </w:r>
    </w:p>
    <w:p>
      <w:pPr>
        <w:ind w:firstLine="632" w:firstLineChars="200"/>
      </w:pPr>
      <w:r>
        <w:t>2</w:t>
      </w:r>
      <w:r>
        <w:rPr>
          <w:rFonts w:hint="eastAsia"/>
        </w:rPr>
        <w:t>．</w:t>
      </w:r>
      <w:r>
        <w:t>专项条件</w:t>
      </w:r>
    </w:p>
    <w:p>
      <w:pPr>
        <w:ind w:firstLine="632" w:firstLineChars="200"/>
      </w:pPr>
      <w:r>
        <w:t>（1）示范企业。申报企业应为成功拓展了服务业务，形成了系统的服务型制造发展模式，具有鲜明转型特点的制造业企业。企业拥有自主生产的核心产品，能够围绕核心能力在商业模式创新、产品服务系统融合、工业化与信息化融合等方面取得较为突出的成果。在本行业或细分领域内，其商业模式、运营模式、内部管理模式，以及产品服务系统、市场竞争力等应具有一定优势地位和行业示范带动作用。企业近3年内实施服务型制造的项目不少于3个，且至少满足以下一项条件：</w:t>
      </w:r>
    </w:p>
    <w:p>
      <w:pPr>
        <w:ind w:firstLine="632" w:firstLineChars="200"/>
      </w:pPr>
      <w:r>
        <w:rPr>
          <w:rFonts w:hint="eastAsia" w:ascii="宋体" w:hAnsi="宋体" w:eastAsia="宋体" w:cs="宋体"/>
        </w:rPr>
        <w:t>①</w:t>
      </w:r>
      <w:r>
        <w:t>企业近3年的综合服务收入占总收入比例平均达到20%以上（服务收入主要是企业基于产品及制造过程提供服务获得的收入）；</w:t>
      </w:r>
    </w:p>
    <w:p>
      <w:pPr>
        <w:ind w:firstLine="632" w:firstLineChars="200"/>
      </w:pPr>
      <w:r>
        <w:rPr>
          <w:rFonts w:hint="eastAsia" w:ascii="宋体" w:hAnsi="宋体" w:eastAsia="宋体" w:cs="宋体"/>
        </w:rPr>
        <w:t>②</w:t>
      </w:r>
      <w:r>
        <w:t>企业通过开展服务型制造，推出了具有一定市场竞争力的新型服务业务，并使得服务业务对企业产品销售促进幅度近3年达到年平均20%以上；</w:t>
      </w:r>
    </w:p>
    <w:p>
      <w:pPr>
        <w:ind w:firstLine="632" w:firstLineChars="200"/>
      </w:pPr>
      <w:r>
        <w:rPr>
          <w:rFonts w:hint="eastAsia" w:ascii="宋体" w:hAnsi="宋体" w:eastAsia="宋体" w:cs="宋体"/>
        </w:rPr>
        <w:t>③</w:t>
      </w:r>
      <w:r>
        <w:t>企业通过开展服务型制造，推动企业近3年的利润比上年平均增长10%以上。</w:t>
      </w:r>
    </w:p>
    <w:p>
      <w:pPr>
        <w:ind w:firstLine="632" w:firstLineChars="200"/>
      </w:pPr>
      <w:r>
        <w:t>企业根据实际情况，申报时选择一个或几个主要的服务型制造主要模式。</w:t>
      </w:r>
    </w:p>
    <w:p>
      <w:pPr>
        <w:ind w:firstLine="632" w:firstLineChars="200"/>
      </w:pPr>
      <w:r>
        <w:t>（2）示范平台。申报平台应为从制造业衍生出的服务平台或第三方专业服务平台，也可为高等院校、科研院所、行业组织等服务机构。</w:t>
      </w:r>
    </w:p>
    <w:p>
      <w:pPr>
        <w:ind w:firstLine="632" w:firstLineChars="200"/>
      </w:pPr>
      <w:r>
        <w:t>平台应聚焦制造业发展，向制造业提供专业化的生产性服务或居间服务，促进市场分工和专业化能力发展，提高资源、能力、人才的供需匹配平衡，增强制造资源与能力共享水平，实现效率提升和服务增值，取得较好经济和社会效益。分为共享制造类和其他类。</w:t>
      </w:r>
    </w:p>
    <w:p>
      <w:pPr>
        <w:ind w:firstLine="632" w:firstLineChars="200"/>
      </w:pPr>
      <w:r>
        <w:t>申报共享制造类的平台，应围绕制造资源的在线发布、订单匹配、生产管理、支付保障、信用评价等，应用新一代信息技术，深度整合分散化、多样化制造资源，发展“平台接单、按工序分解、多工厂协同”的共享制造模式，有效提升相关行业、区域制造资源的集聚和共享水平。</w:t>
      </w:r>
    </w:p>
    <w:p>
      <w:pPr>
        <w:ind w:firstLine="632" w:firstLineChars="200"/>
      </w:pPr>
      <w:r>
        <w:t>申报其他类的平台，应能够较好满足相关制造业企业在发展服务型制造方面的服务需求，具备在线服务、线上线下联动等功能，在服务体系建设、服务能力提升、服务模式等方面有所创新，能够有效提升制造效率和能力，有效降低企业间交易成本和合作风险。</w:t>
      </w:r>
    </w:p>
    <w:p>
      <w:pPr>
        <w:ind w:firstLine="632" w:firstLineChars="200"/>
      </w:pPr>
      <w:r>
        <w:t>服务平台且必须满足以下条件：</w:t>
      </w:r>
    </w:p>
    <w:p>
      <w:pPr>
        <w:ind w:firstLine="632" w:firstLineChars="200"/>
      </w:pPr>
      <w:r>
        <w:rPr>
          <w:rFonts w:hint="eastAsia" w:ascii="宋体" w:hAnsi="宋体" w:eastAsia="宋体" w:cs="宋体"/>
        </w:rPr>
        <w:t>①</w:t>
      </w:r>
      <w:r>
        <w:t>建有网络服务平台，具有线上、线下服务能力（线上名称必须与申报名称一致，且名称中不得出现“示范”字样）；</w:t>
      </w:r>
    </w:p>
    <w:p>
      <w:pPr>
        <w:ind w:firstLine="632" w:firstLineChars="200"/>
      </w:pPr>
      <w:r>
        <w:rPr>
          <w:rFonts w:hint="eastAsia" w:ascii="宋体" w:hAnsi="宋体" w:eastAsia="宋体" w:cs="宋体"/>
        </w:rPr>
        <w:t>②</w:t>
      </w:r>
      <w:r>
        <w:t>在服务体系、服务内容、服务模式等方面均已取得一定成果，通过平台提供的服务能够有效降低企业间交易成本和合作风险，有效提升制造效率和技术创新能力，促进产销精准连接、高效畅通；</w:t>
      </w:r>
    </w:p>
    <w:p>
      <w:pPr>
        <w:ind w:firstLine="632" w:firstLineChars="200"/>
      </w:pPr>
      <w:r>
        <w:rPr>
          <w:rFonts w:hint="eastAsia" w:ascii="宋体" w:hAnsi="宋体" w:eastAsia="宋体" w:cs="宋体"/>
        </w:rPr>
        <w:t>③</w:t>
      </w:r>
      <w:r>
        <w:t>具有完善的资源聚合机制、供需对接机制、服务过程管控机制和整合服务资源的能力，形成较完整的服务链；</w:t>
      </w:r>
    </w:p>
    <w:p>
      <w:pPr>
        <w:ind w:firstLine="632" w:firstLineChars="200"/>
      </w:pPr>
      <w:r>
        <w:rPr>
          <w:rFonts w:hint="eastAsia" w:ascii="宋体" w:hAnsi="宋体" w:eastAsia="宋体" w:cs="宋体"/>
        </w:rPr>
        <w:t>④</w:t>
      </w:r>
      <w:r>
        <w:t>具备明确的商业模式和运营模式，形成健全的管理制度、规范的服务流程、合理的收费标准和完善的服务质量保障措施，财务收支状况良好，有明确的发展规划和服务目标，具备可持续发展能力；</w:t>
      </w:r>
    </w:p>
    <w:p>
      <w:pPr>
        <w:ind w:firstLine="632" w:firstLineChars="200"/>
      </w:pPr>
      <w:r>
        <w:rPr>
          <w:rFonts w:hint="eastAsia" w:ascii="宋体" w:hAnsi="宋体" w:eastAsia="宋体" w:cs="宋体"/>
        </w:rPr>
        <w:t>⑤</w:t>
      </w:r>
      <w:r>
        <w:t>有稳定的管理团队和人才队伍，有固定的办公场所和必要的服务设施、仪器设备等。</w:t>
      </w:r>
    </w:p>
    <w:p>
      <w:pPr>
        <w:ind w:firstLine="632" w:firstLineChars="200"/>
        <w:rPr>
          <w:rFonts w:ascii="黑体" w:hAnsi="黑体" w:eastAsia="黑体"/>
        </w:rPr>
      </w:pPr>
      <w:r>
        <w:rPr>
          <w:rFonts w:ascii="黑体" w:hAnsi="黑体" w:eastAsia="黑体"/>
        </w:rPr>
        <w:t>二、申报认定程序及要求</w:t>
      </w:r>
    </w:p>
    <w:p>
      <w:pPr>
        <w:ind w:firstLine="632" w:firstLineChars="200"/>
      </w:pPr>
      <w:r>
        <w:t>（一）各设区市、杨凌示范区、韩城市工业和信息化主管部门（以下统称“市级主管部门”）负责组织本地区第四批省级服务型制造示范申报推荐工作。</w:t>
      </w:r>
    </w:p>
    <w:p>
      <w:pPr>
        <w:ind w:firstLine="632" w:firstLineChars="200"/>
      </w:pPr>
      <w:r>
        <w:t>（二）第四批省级服务型制造示范申报认定采取线上填报与线下报送相结合的方式，线上与线下数据应保持一致。符合条件的申报主体（已获得国家级服务型制造示范的主体不再申报）需线上填报相关数据。</w:t>
      </w:r>
    </w:p>
    <w:p>
      <w:pPr>
        <w:ind w:firstLine="632" w:firstLineChars="200"/>
      </w:pPr>
      <w:r>
        <w:t>（具体填报步骤：点击进入“陕西省工业和信息化厅官网（http://124.115.170.17:18801/）—网上办事—陕西工业经济综合信息平台—平台登录—产业调控—省级服务型制造示范企业、项目、平台认定申报系统”进行资料填报。首次登录使用该平台的申报单位，需要进行用户注册。相关操作手册和培训资料，可从“陕西省工业和信息化厅官网官网—网上办事—陕西工业经济综合信息平台—平台登录—资料下载（右上角）”中下载。）</w:t>
      </w:r>
    </w:p>
    <w:p>
      <w:pPr>
        <w:ind w:firstLine="632" w:firstLineChars="200"/>
      </w:pPr>
      <w:r>
        <w:t>（三）各市级主管部门对本地区的申报主体组织现场考察和申报材料初审，严格按申报条件择优推荐，并于2023年9月18日前将加盖公章的正式推荐文件、《省级服务型制造示范企业（平台）申报汇总表》（附件3）和推荐主体的申报书（附件2，含随附材料，按申报主体单独装订，一式2份）等纸质件及电子版报送省工业和信息化厅（产业政策处）。</w:t>
      </w:r>
    </w:p>
    <w:p>
      <w:pPr>
        <w:ind w:firstLine="632" w:firstLineChars="200"/>
      </w:pPr>
      <w:r>
        <w:t>（四）省工业和信息化厅对推荐主体的申报材料进行审核，并委托第三方组织专家对材料进行论证评审和必要的现场查验，择优确定拟入选省级服务型制造示范企业（平台）名单，在省工业和信息化厅网站公示，公示期限为5个工作日。对公示无异议的企业（平台），按程序认定为“省级服务型制造示范企业（平台）”，并向社会公布。</w:t>
      </w:r>
    </w:p>
    <w:p>
      <w:pPr>
        <w:ind w:firstLine="632" w:firstLineChars="200"/>
        <w:rPr>
          <w:rFonts w:ascii="黑体" w:hAnsi="黑体" w:eastAsia="黑体"/>
        </w:rPr>
      </w:pPr>
      <w:r>
        <w:rPr>
          <w:rFonts w:ascii="黑体" w:hAnsi="黑体" w:eastAsia="黑体"/>
        </w:rPr>
        <w:t>三、第一批示范评估评价工作</w:t>
      </w:r>
    </w:p>
    <w:p>
      <w:pPr>
        <w:ind w:firstLine="632" w:firstLineChars="200"/>
      </w:pPr>
      <w:r>
        <w:t>为进一步发挥服务型制造示范引领作用，加强跟踪服务，省工业和信息化厅将对省级服务型制造第一批示范企业、示范平台开展评估评价工作。请各市级主管部门于2023年8月18日前，组织本地区第一批省级认定的示范企业（平台）线下填报相对应的的评估评价表（见附件4、附件5），并将评估评价表纸质版及相关佐证资料（一式2份）报送省工业和信息化厅（产业政策处）。由于特殊原因（如公司经营状态变更为吊销、注销、停业、清算等情况），确实无法完成填报工作的示范主体，请各市级主管部门提供文字说明，报送省工业和信息化厅（产业政策处）。</w:t>
      </w:r>
    </w:p>
    <w:p>
      <w:pPr>
        <w:ind w:firstLine="632" w:firstLineChars="200"/>
        <w:rPr>
          <w:rFonts w:ascii="黑体" w:hAnsi="黑体" w:eastAsia="黑体"/>
        </w:rPr>
      </w:pPr>
      <w:r>
        <w:rPr>
          <w:rFonts w:hint="eastAsia" w:ascii="黑体" w:hAnsi="黑体" w:eastAsia="黑体"/>
        </w:rPr>
        <w:t>四</w:t>
      </w:r>
      <w:r>
        <w:rPr>
          <w:rFonts w:ascii="黑体" w:hAnsi="黑体" w:eastAsia="黑体"/>
        </w:rPr>
        <w:t>、联系方式</w:t>
      </w:r>
    </w:p>
    <w:p>
      <w:pPr>
        <w:ind w:firstLine="632" w:firstLineChars="200"/>
      </w:pPr>
      <w:r>
        <w:t xml:space="preserve">联 系 人：赵军虎  029-63916785 </w:t>
      </w:r>
    </w:p>
    <w:p>
      <w:pPr>
        <w:ind w:firstLine="2212" w:firstLineChars="700"/>
      </w:pPr>
      <w:r>
        <w:t xml:space="preserve">雒  策  029-63915531         </w:t>
      </w:r>
    </w:p>
    <w:p>
      <w:pPr>
        <w:ind w:firstLine="632" w:firstLineChars="200"/>
      </w:pPr>
      <w:r>
        <w:t>邮    箱：sxgxtcyzcc@163.com</w:t>
      </w:r>
    </w:p>
    <w:p>
      <w:pPr>
        <w:ind w:firstLine="632" w:firstLineChars="200"/>
      </w:pPr>
      <w:r>
        <w:t>寄送地址：陕西省西安市新城省政府大院前大楼4-006室</w:t>
      </w:r>
    </w:p>
    <w:p>
      <w:pPr>
        <w:ind w:firstLine="632" w:firstLineChars="200"/>
      </w:pPr>
      <w:r>
        <w:t>邮政编码：710006</w:t>
      </w:r>
    </w:p>
    <w:p>
      <w:pPr>
        <w:ind w:firstLine="632" w:firstLineChars="200"/>
      </w:pPr>
    </w:p>
    <w:p>
      <w:pPr>
        <w:ind w:firstLine="632" w:firstLineChars="200"/>
      </w:pPr>
      <w:r>
        <w:t>附件：1</w:t>
      </w:r>
      <w:r>
        <w:rPr>
          <w:rFonts w:hint="eastAsia"/>
        </w:rPr>
        <w:t>．</w:t>
      </w:r>
      <w:r>
        <w:t>省级服务型制造认定范围</w:t>
      </w:r>
    </w:p>
    <w:p>
      <w:pPr>
        <w:ind w:firstLine="1580" w:firstLineChars="500"/>
      </w:pPr>
      <w:r>
        <w:t>2</w:t>
      </w:r>
      <w:r>
        <w:rPr>
          <w:rFonts w:hint="eastAsia"/>
        </w:rPr>
        <w:t>．</w:t>
      </w:r>
      <w:r>
        <w:t>省级服务型制造示范企业（平台）认定申报书</w:t>
      </w:r>
    </w:p>
    <w:p>
      <w:pPr>
        <w:ind w:firstLine="1580" w:firstLineChars="500"/>
      </w:pPr>
      <w:r>
        <w:t>3</w:t>
      </w:r>
      <w:r>
        <w:rPr>
          <w:rFonts w:hint="eastAsia"/>
        </w:rPr>
        <w:t>．</w:t>
      </w:r>
      <w:r>
        <w:t>省级服务型制造示范企业（平台）申报汇总表</w:t>
      </w:r>
    </w:p>
    <w:p>
      <w:pPr>
        <w:ind w:firstLine="1580" w:firstLineChars="500"/>
      </w:pPr>
      <w:r>
        <w:t>4</w:t>
      </w:r>
      <w:r>
        <w:rPr>
          <w:rFonts w:hint="eastAsia"/>
        </w:rPr>
        <w:t>．</w:t>
      </w:r>
      <w:r>
        <w:t>省级服务型制造示范企业评估评价表</w:t>
      </w:r>
    </w:p>
    <w:p>
      <w:pPr>
        <w:ind w:firstLine="1580" w:firstLineChars="500"/>
      </w:pPr>
      <w:r>
        <w:t>5</w:t>
      </w:r>
      <w:r>
        <w:rPr>
          <w:rFonts w:hint="eastAsia"/>
        </w:rPr>
        <w:t>．</w:t>
      </w:r>
      <w:r>
        <w:t>省级服务型制造示范平台评估评价表</w:t>
      </w:r>
    </w:p>
    <w:bookmarkEnd w:id="1"/>
    <w:bookmarkEnd w:id="2"/>
    <w:bookmarkEnd w:id="3"/>
    <w:p>
      <w:pPr>
        <w:spacing w:line="560" w:lineRule="exact"/>
        <w:ind w:firstLine="632" w:firstLineChars="200"/>
        <w:rPr>
          <w:rFonts w:ascii="CESI仿宋-GB13000" w:hAnsi="CESI仿宋-GB13000" w:eastAsia="CESI仿宋-GB13000" w:cs="CESI仿宋-GB13000"/>
          <w:color w:val="000000"/>
        </w:rPr>
      </w:pPr>
    </w:p>
    <w:p>
      <w:pPr>
        <w:spacing w:line="560" w:lineRule="exact"/>
        <w:ind w:firstLine="632" w:firstLineChars="200"/>
        <w:rPr>
          <w:rFonts w:ascii="CESI仿宋-GB13000" w:hAnsi="CESI仿宋-GB13000" w:eastAsia="CESI仿宋-GB13000" w:cs="CESI仿宋-GB13000"/>
          <w:color w:val="000000"/>
        </w:rPr>
      </w:pPr>
    </w:p>
    <w:p>
      <w:pPr>
        <w:spacing w:line="560" w:lineRule="exact"/>
        <w:ind w:firstLine="632" w:firstLineChars="200"/>
        <w:rPr>
          <w:rFonts w:ascii="CESI仿宋-GB13000" w:hAnsi="CESI仿宋-GB13000" w:eastAsia="CESI仿宋-GB13000" w:cs="CESI仿宋-GB13000"/>
          <w:color w:val="000000"/>
        </w:rPr>
      </w:pPr>
    </w:p>
    <w:p>
      <w:pPr>
        <w:ind w:firstLine="4512" w:firstLineChars="1428"/>
      </w:pPr>
      <w:r>
        <w:rPr>
          <w:rFonts w:hint="eastAsia"/>
        </w:rPr>
        <w:t>陕西省工业和信息化厅</w:t>
      </w:r>
    </w:p>
    <w:p>
      <w:r>
        <w:t xml:space="preserve">                  </w:t>
      </w:r>
      <w:r>
        <w:rPr>
          <w:rFonts w:hint="eastAsia"/>
        </w:rPr>
        <w:t xml:space="preserve">  </w:t>
      </w:r>
      <w:r>
        <w:t xml:space="preserve">    </w:t>
      </w:r>
      <w:r>
        <w:rPr>
          <w:rFonts w:hint="eastAsia"/>
        </w:rPr>
        <w:t xml:space="preserve">   </w:t>
      </w:r>
      <w:r>
        <w:t xml:space="preserve"> </w:t>
      </w:r>
      <w:r>
        <w:rPr>
          <w:rFonts w:hint="eastAsia"/>
        </w:rPr>
        <w:t xml:space="preserve">  </w:t>
      </w:r>
      <w:r>
        <w:t xml:space="preserve"> </w:t>
      </w:r>
      <w:bookmarkStart w:id="4" w:name="署名日期"/>
      <w:r>
        <w:rPr>
          <w:rFonts w:hint="eastAsia"/>
        </w:rPr>
        <w:t>2023年7月19日</w:t>
      </w:r>
      <w:bookmarkEnd w:id="4"/>
    </w:p>
    <w:p>
      <w:pPr>
        <w:rPr>
          <w:rFonts w:ascii="黑体" w:hAnsi="黑体" w:eastAsia="黑体"/>
        </w:rPr>
      </w:pPr>
      <w:r>
        <w:rPr>
          <w:rFonts w:ascii="黑体" w:hAnsi="黑体" w:eastAsia="黑体"/>
        </w:rPr>
        <w:t>附件1</w:t>
      </w:r>
    </w:p>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省级服务型制造认定范围</w:t>
      </w:r>
    </w:p>
    <w:p>
      <w:pPr>
        <w:ind w:firstLine="632" w:firstLineChars="200"/>
      </w:pPr>
    </w:p>
    <w:p>
      <w:pPr>
        <w:ind w:firstLine="632" w:firstLineChars="200"/>
      </w:pPr>
      <w:r>
        <w:rPr>
          <w:b/>
        </w:rPr>
        <w:t>1</w:t>
      </w:r>
      <w:r>
        <w:rPr>
          <w:rFonts w:hint="eastAsia"/>
          <w:b/>
        </w:rPr>
        <w:t>．</w:t>
      </w:r>
      <w:r>
        <w:rPr>
          <w:b/>
        </w:rPr>
        <w:t>工业设计服务。</w:t>
      </w:r>
      <w:r>
        <w:t>实施制造业设计能力提升专项行动，加强工业设计基础研究和关键共性技术研发，建立开放共享的数据资源库，夯实工业设计发展基础。创新设计理念，加强新技术、新工艺、新材料应用，支持面向制造业设计需求，搭建网络化的设计协同平台，开展众创、众包、众设等模式的应用推广，提升工业设计服务水平。推进设计成果转化应用，加大知识产权保护力度，完善工业设计人才职业发展通道，构建设计发展良好生态。</w:t>
      </w:r>
    </w:p>
    <w:p>
      <w:pPr>
        <w:ind w:firstLine="632" w:firstLineChars="200"/>
      </w:pPr>
      <w:r>
        <w:rPr>
          <w:b/>
        </w:rPr>
        <w:t>2．定制化服务。</w:t>
      </w:r>
      <w:r>
        <w:t>综合利用5G、物联网、大数据、云计算、人工智能、虚拟现实、工业互联网等新一代信息技术，建立数字化设计与虚拟仿真系统，发展个性化设计、用户参与设计、交互设计，推动零件标准化、配件精细化、部件模块化和产品个性化重组，推进生产制造系统的智能化、柔性化改造，增强定制设计和柔性制造能力，发展大批量个性化定制服务。</w:t>
      </w:r>
    </w:p>
    <w:p>
      <w:pPr>
        <w:ind w:firstLine="632" w:firstLineChars="200"/>
      </w:pPr>
      <w:r>
        <w:rPr>
          <w:b/>
        </w:rPr>
        <w:t>3．供应链管理。</w:t>
      </w:r>
      <w:r>
        <w:t>支持制造业企业合理安排工厂布局，优化生产管理流程，建设智能化物流装备和仓储设施，促进供应链各环节数据和资源共享。支持有条件的制造业企业面向行业上下游开展集中采购、供应商管理库存（VMI）、精益供应链等模式和服务，建设供应链协同平台，推动供应链标准化、智能化、协同化、绿色化发展。鼓励发展供应链服务企业，提供专业化、一体化生产性服务，形成高效协同、弹性安全、绿色可持续的智慧供应链网络。</w:t>
      </w:r>
    </w:p>
    <w:p>
      <w:pPr>
        <w:ind w:firstLine="632" w:firstLineChars="200"/>
      </w:pPr>
      <w:r>
        <w:rPr>
          <w:b/>
        </w:rPr>
        <w:t>4．共享制造。</w:t>
      </w:r>
      <w:r>
        <w:t>积极推进共享制造平台建设，把生产制造各环节各领域分散闲置的资源集聚起来，弹性匹配、动态共享给需求方。鼓励企业围绕产业集群的共性制造需求，集中配置通用性强、购置成本高的生产设备，建设提供分时、计件、按价值计价等灵活服务的共享制造工厂，实现资源高效利用和价值共享。创新资源共享机制，鼓励制造业企业开放专业人才、仓储物流、数据分析等服务能力，完善共享制造发展生态。</w:t>
      </w:r>
    </w:p>
    <w:p>
      <w:pPr>
        <w:ind w:firstLine="632" w:firstLineChars="200"/>
      </w:pPr>
      <w:r>
        <w:rPr>
          <w:b/>
        </w:rPr>
        <w:t>5．检验检测认证服务。</w:t>
      </w:r>
      <w:r>
        <w:t>鼓励发展面向制造业全过程的专业化检验检测认证服务提供商，加强检验检测认证服务机构的资质管理和能力建设，提升检验检测认证服务能力。鼓励有条件的制造业企业开放检验检测资源，参与检验检测公共服务平台建设。鼓励有条件的认证机构创新认证服务模式，为制造企业提供全过程的质量提升服务。推进检验检测认证服务标准体系建设，加强相关仪器设备和共性技术研发，发展工业相机、激光、大数据等新检测模式，提高检验检测认证服务水平。</w:t>
      </w:r>
    </w:p>
    <w:p>
      <w:pPr>
        <w:ind w:firstLine="632" w:firstLineChars="200"/>
      </w:pPr>
      <w:r>
        <w:rPr>
          <w:b/>
        </w:rPr>
        <w:t>6．全生命周期管理。</w:t>
      </w:r>
      <w:r>
        <w:t>鼓励制造业企业以客户为中心，完善专业化服务体系，开展从研发设计、生产制造、安装调试、交付使用到状态预警、故障诊断、维护检修、回收利用等全链条服务。围绕提升研发设计、生产制造、维护检修水平，拓展售后支持、在线监测、数据融合分析处理和产品升级服务。建设贯穿产品全生命周期的数字化平台、产品数字孪生体等，提高产品生产数据分析能力，提升全生命周期服务水平。</w:t>
      </w:r>
    </w:p>
    <w:p>
      <w:pPr>
        <w:ind w:firstLine="632" w:firstLineChars="200"/>
      </w:pPr>
      <w:r>
        <w:rPr>
          <w:b/>
        </w:rPr>
        <w:t>7．总集成总承包。</w:t>
      </w:r>
      <w:r>
        <w:t>鼓励制造业企业提高资源整合能力，提供一体化的系统解决方案，开展总集成总承包服务。支持制造业企业依托核心装备、整合优质产业资源，建设“硬件+软件+平台+服务”的集成系统，为客户提供端到端的系统集成服务。支持有条件的制造业企业发展建设-移交（BT）、建设-运营-移交（BOT）、建设-运营-移交（BOT）、建设-拥有-运营（BOO）、交钥匙工程（EPC）等多种形式的工程总承包服务，探索开展战略和管理咨询服务。</w:t>
      </w:r>
    </w:p>
    <w:p>
      <w:pPr>
        <w:ind w:firstLine="632" w:firstLineChars="200"/>
      </w:pPr>
      <w:r>
        <w:rPr>
          <w:b/>
        </w:rPr>
        <w:t>8．节能环保服务。</w:t>
      </w:r>
      <w:r>
        <w:t>鼓励制造业企业加大节能环保技术和产品研发力度，逐步开展产品回收及再制造、再利用服务，节约资源，减少污染，实现可持续发展。推行合同能源管理，发展节能诊断、方案设计、节能系统建设运行等服务。继续发展专业化节能服务公司，鼓励有条件的制造业企业提供节能环保服务。引导制造业企业与专业环保治理公司合作，开展污染防治第三方治理、合同水资源管理等新型环保服务。</w:t>
      </w:r>
    </w:p>
    <w:p>
      <w:pPr>
        <w:ind w:firstLine="632" w:firstLineChars="200"/>
      </w:pPr>
      <w:r>
        <w:rPr>
          <w:b/>
        </w:rPr>
        <w:t>9．生产性金融服务。</w:t>
      </w:r>
      <w:r>
        <w:t>鼓励融资租赁公司、金融机构在依法合规、风险可控的前提下，为生产制造提供融资租赁、卖（买）方信贷、保险保障等配套金融服务。支持领军企业整合产业链与信息链，发挥业务合作对风险防控的积极作用，配合金融机构开展供应链金融业务，提高上下游中小企业融资能力。支持有条件的制造业企业利用债券融资、股权融资、项目融资等多种形式，强化并购重组等资本运营，推动企业转型升级。支持开展基于新一代信息技术的金融服务新模式。</w:t>
      </w:r>
    </w:p>
    <w:p>
      <w:pPr>
        <w:ind w:firstLine="632" w:firstLineChars="200"/>
      </w:pPr>
      <w:r>
        <w:rPr>
          <w:b/>
        </w:rPr>
        <w:t>10．其他创新模式。</w:t>
      </w:r>
      <w:r>
        <w:t>鼓励和支持制造业企业加强关键核心技术研发，深化新一代信息技术应用，构建开放式创新平台，发展信息增值服务，探索和实践智能服务新模式，大力发展制造业服务外包，持续推动服务型制造创新发展，促进制造业与服务业融合。</w:t>
      </w:r>
    </w:p>
    <w:p>
      <w:pPr>
        <w:ind w:firstLine="632" w:firstLineChars="200"/>
      </w:pPr>
    </w:p>
    <w:p>
      <w:pPr>
        <w:ind w:firstLine="632" w:firstLineChars="200"/>
      </w:pPr>
    </w:p>
    <w:p>
      <w:pPr>
        <w:tabs>
          <w:tab w:val="left" w:pos="624"/>
        </w:tabs>
        <w:spacing w:line="560" w:lineRule="exact"/>
        <w:ind w:firstLine="632" w:firstLineChars="200"/>
        <w:rPr>
          <w:rFonts w:ascii="CESI仿宋-GB13000" w:hAnsi="CESI仿宋-GB13000" w:eastAsia="CESI仿宋-GB13000" w:cs="CESI仿宋-GB13000"/>
          <w:color w:val="000000"/>
        </w:rPr>
      </w:pPr>
    </w:p>
    <w:p/>
    <w:p/>
    <w:p/>
    <w:p/>
    <w:p/>
    <w:p/>
    <w:p/>
    <w:p/>
    <w:p/>
    <w:p/>
    <w:p>
      <w:pPr>
        <w:rPr>
          <w:rFonts w:ascii="黑体" w:hAnsi="黑体" w:eastAsia="黑体" w:cs="CESI黑体-GB13000"/>
          <w:color w:val="000000"/>
        </w:rPr>
      </w:pPr>
      <w:r>
        <w:rPr>
          <w:rFonts w:hint="eastAsia" w:ascii="黑体" w:hAnsi="黑体" w:eastAsia="黑体" w:cs="CESI黑体-GB13000"/>
          <w:color w:val="000000"/>
        </w:rPr>
        <w:t>附件2</w:t>
      </w:r>
    </w:p>
    <w:p>
      <w:pPr>
        <w:rPr>
          <w:rFonts w:ascii="CESI黑体-GB13000" w:hAnsi="CESI黑体-GB13000" w:eastAsia="CESI黑体-GB13000" w:cs="CESI黑体-GB13000"/>
          <w:color w:val="000000"/>
        </w:rPr>
      </w:pPr>
    </w:p>
    <w:p>
      <w:pPr>
        <w:pStyle w:val="2"/>
        <w:ind w:left="624"/>
        <w:jc w:val="both"/>
        <w:rPr>
          <w:rFonts w:ascii="CESI仿宋-GB2312" w:hAnsi="CESI仿宋-GB2312" w:eastAsia="CESI仿宋-GB2312" w:cs="CESI仿宋-GB2312"/>
          <w:color w:val="000000"/>
        </w:rPr>
      </w:pPr>
    </w:p>
    <w:p>
      <w:pPr>
        <w:spacing w:line="640" w:lineRule="exact"/>
        <w:jc w:val="center"/>
        <w:rPr>
          <w:rFonts w:ascii="方正小标宋简体" w:hAnsi="CESI小标宋-GB13000" w:eastAsia="方正小标宋简体" w:cs="CESI小标宋-GB13000"/>
          <w:bCs/>
          <w:color w:val="000000"/>
          <w:sz w:val="44"/>
          <w:szCs w:val="44"/>
        </w:rPr>
      </w:pPr>
      <w:r>
        <w:rPr>
          <w:rFonts w:hint="eastAsia" w:ascii="方正小标宋简体" w:hAnsi="CESI小标宋-GB13000" w:eastAsia="方正小标宋简体" w:cs="CESI小标宋-GB13000"/>
          <w:bCs/>
          <w:color w:val="000000"/>
          <w:sz w:val="44"/>
          <w:szCs w:val="44"/>
        </w:rPr>
        <w:t>省级服务型制造示范企业（平台）认定</w:t>
      </w:r>
    </w:p>
    <w:p>
      <w:pPr>
        <w:spacing w:line="640" w:lineRule="exact"/>
        <w:jc w:val="center"/>
        <w:rPr>
          <w:rFonts w:ascii="方正小标宋简体" w:hAnsi="CESI小标宋-GB13000" w:eastAsia="方正小标宋简体" w:cs="CESI小标宋-GB13000"/>
          <w:bCs/>
          <w:color w:val="000000"/>
          <w:sz w:val="44"/>
          <w:szCs w:val="44"/>
        </w:rPr>
      </w:pPr>
      <w:r>
        <w:rPr>
          <w:rFonts w:hint="eastAsia" w:ascii="方正小标宋简体" w:hAnsi="CESI小标宋-GB13000" w:eastAsia="方正小标宋简体" w:cs="CESI小标宋-GB13000"/>
          <w:bCs/>
          <w:color w:val="000000"/>
          <w:sz w:val="44"/>
          <w:szCs w:val="44"/>
        </w:rPr>
        <w:t>申   报   书</w:t>
      </w:r>
    </w:p>
    <w:p>
      <w:pPr>
        <w:widowControl/>
        <w:spacing w:line="640" w:lineRule="exact"/>
        <w:jc w:val="center"/>
        <w:rPr>
          <w:rFonts w:ascii="方正小标宋简体" w:hAnsi="CESI小标宋-GB13000" w:eastAsia="方正小标宋简体" w:cs="CESI小标宋-GB13000"/>
          <w:bCs/>
          <w:color w:val="000000"/>
          <w:sz w:val="44"/>
          <w:szCs w:val="44"/>
        </w:rPr>
      </w:pPr>
      <w:r>
        <w:rPr>
          <w:rFonts w:hint="eastAsia" w:ascii="方正小标宋简体" w:hAnsi="CESI小标宋-GB13000" w:eastAsia="方正小标宋简体" w:cs="CESI小标宋-GB13000"/>
          <w:bCs/>
          <w:color w:val="000000"/>
          <w:sz w:val="44"/>
          <w:szCs w:val="44"/>
        </w:rPr>
        <w:t>（2023年版）</w:t>
      </w:r>
    </w:p>
    <w:p>
      <w:pPr>
        <w:ind w:firstLine="632" w:firstLineChars="200"/>
        <w:rPr>
          <w:rFonts w:ascii="方正小标宋简体" w:hAnsi="方正小标宋简体" w:eastAsia="方正小标宋简体" w:cs="方正小标宋简体"/>
          <w:color w:val="000000"/>
        </w:rPr>
      </w:pPr>
    </w:p>
    <w:p>
      <w:pPr>
        <w:ind w:firstLine="632" w:firstLineChars="200"/>
        <w:rPr>
          <w:rFonts w:ascii="CESI仿宋-GB2312" w:hAnsi="CESI仿宋-GB2312" w:eastAsia="CESI仿宋-GB2312" w:cs="CESI仿宋-GB2312"/>
          <w:color w:val="000000"/>
        </w:rPr>
      </w:pPr>
    </w:p>
    <w:p>
      <w:pPr>
        <w:ind w:firstLine="632" w:firstLineChars="200"/>
        <w:rPr>
          <w:rFonts w:ascii="CESI仿宋-GB2312" w:hAnsi="CESI仿宋-GB2312" w:eastAsia="CESI仿宋-GB2312" w:cs="CESI仿宋-GB2312"/>
          <w:color w:val="000000"/>
        </w:rPr>
      </w:pPr>
    </w:p>
    <w:p>
      <w:pPr>
        <w:tabs>
          <w:tab w:val="left" w:pos="8100"/>
        </w:tabs>
        <w:spacing w:line="900" w:lineRule="exact"/>
        <w:ind w:firstLine="414" w:firstLineChars="131"/>
        <w:rPr>
          <w:rFonts w:eastAsia="楷体_GB2312"/>
          <w:color w:val="000000"/>
        </w:rPr>
      </w:pPr>
      <w:r>
        <w:rPr>
          <w:rFonts w:hint="eastAsia" w:ascii="楷体_GB2312" w:hAnsi="CESI楷体-GB2312" w:eastAsia="楷体_GB2312" w:cs="CESI楷体-GB2312"/>
          <w:color w:val="000000"/>
        </w:rPr>
        <w:t>申</w:t>
      </w:r>
      <w:r>
        <w:rPr>
          <w:rFonts w:eastAsia="楷体_GB2312"/>
          <w:color w:val="000000"/>
        </w:rPr>
        <w:t>报单位</w:t>
      </w:r>
      <w:r>
        <w:rPr>
          <w:rFonts w:eastAsia="楷体_GB2312"/>
          <w:color w:val="000000"/>
          <w:u w:val="single"/>
        </w:rPr>
        <w:t xml:space="preserve">                                      </w:t>
      </w:r>
      <w:r>
        <w:rPr>
          <w:rFonts w:eastAsia="楷体_GB2312"/>
          <w:color w:val="000000"/>
        </w:rPr>
        <w:t>（盖章）</w:t>
      </w:r>
    </w:p>
    <w:p>
      <w:pPr>
        <w:tabs>
          <w:tab w:val="left" w:pos="8100"/>
        </w:tabs>
        <w:spacing w:line="900" w:lineRule="exact"/>
        <w:ind w:firstLine="414" w:firstLineChars="131"/>
        <w:rPr>
          <w:rFonts w:eastAsia="楷体_GB2312"/>
          <w:color w:val="000000"/>
        </w:rPr>
      </w:pPr>
      <w:r>
        <w:rPr>
          <w:rFonts w:eastAsia="楷体_GB2312"/>
          <w:color w:val="000000"/>
        </w:rPr>
        <w:t>行业类别</w:t>
      </w:r>
      <w:r>
        <w:rPr>
          <w:rFonts w:eastAsia="楷体_GB2312"/>
          <w:color w:val="000000"/>
          <w:u w:val="single"/>
        </w:rPr>
        <w:t xml:space="preserve">                                      </w:t>
      </w:r>
    </w:p>
    <w:p>
      <w:pPr>
        <w:tabs>
          <w:tab w:val="left" w:pos="8100"/>
        </w:tabs>
        <w:spacing w:line="900" w:lineRule="exact"/>
        <w:ind w:firstLine="414" w:firstLineChars="131"/>
        <w:rPr>
          <w:rFonts w:eastAsia="楷体_GB2312"/>
          <w:color w:val="000000"/>
          <w:u w:val="single"/>
        </w:rPr>
      </w:pPr>
      <w:r>
        <w:rPr>
          <w:rFonts w:eastAsia="楷体_GB2312"/>
          <w:color w:val="000000"/>
        </w:rPr>
        <w:t>申报类型</w:t>
      </w:r>
      <w:r>
        <w:rPr>
          <w:rFonts w:eastAsia="楷体_GB2312"/>
          <w:color w:val="000000"/>
          <w:u w:val="single"/>
        </w:rPr>
        <w:t xml:space="preserve">       □示范企业     □示范平台  </w:t>
      </w:r>
      <w:r>
        <w:rPr>
          <w:rFonts w:hint="eastAsia" w:eastAsia="楷体_GB2312"/>
          <w:color w:val="000000"/>
          <w:u w:val="single"/>
        </w:rPr>
        <w:t xml:space="preserve"> </w:t>
      </w:r>
      <w:r>
        <w:rPr>
          <w:rFonts w:eastAsia="楷体_GB2312"/>
          <w:color w:val="000000"/>
          <w:u w:val="single"/>
        </w:rPr>
        <w:t xml:space="preserve">    </w:t>
      </w:r>
    </w:p>
    <w:p>
      <w:pPr>
        <w:tabs>
          <w:tab w:val="left" w:pos="8100"/>
        </w:tabs>
        <w:spacing w:line="900" w:lineRule="exact"/>
        <w:ind w:firstLine="414" w:firstLineChars="131"/>
        <w:rPr>
          <w:rFonts w:eastAsia="楷体_GB2312"/>
          <w:color w:val="000000"/>
        </w:rPr>
      </w:pPr>
      <w:r>
        <w:rPr>
          <w:rFonts w:eastAsia="楷体_GB2312"/>
          <w:color w:val="000000"/>
        </w:rPr>
        <w:t>推荐单位</w:t>
      </w:r>
      <w:r>
        <w:rPr>
          <w:rFonts w:eastAsia="楷体_GB2312"/>
          <w:color w:val="000000"/>
          <w:u w:val="single"/>
        </w:rPr>
        <w:t xml:space="preserve">                                      </w:t>
      </w:r>
      <w:r>
        <w:rPr>
          <w:rFonts w:eastAsia="楷体_GB2312"/>
          <w:color w:val="000000"/>
        </w:rPr>
        <w:t>（盖章）</w:t>
      </w:r>
    </w:p>
    <w:p>
      <w:pPr>
        <w:tabs>
          <w:tab w:val="left" w:pos="8100"/>
        </w:tabs>
        <w:spacing w:line="900" w:lineRule="exact"/>
        <w:ind w:firstLine="414" w:firstLineChars="131"/>
        <w:rPr>
          <w:rFonts w:eastAsia="楷体_GB2312"/>
          <w:color w:val="000000"/>
        </w:rPr>
      </w:pPr>
      <w:r>
        <w:rPr>
          <w:rFonts w:eastAsia="楷体_GB2312"/>
          <w:color w:val="000000"/>
        </w:rPr>
        <w:t>填报日期</w:t>
      </w:r>
      <w:r>
        <w:rPr>
          <w:rFonts w:eastAsia="楷体_GB2312"/>
          <w:color w:val="000000"/>
          <w:u w:val="single"/>
        </w:rPr>
        <w:t xml:space="preserve">               年   月   日           </w:t>
      </w:r>
    </w:p>
    <w:p>
      <w:pPr>
        <w:spacing w:line="900" w:lineRule="exact"/>
        <w:rPr>
          <w:rFonts w:eastAsia="楷体_GB2312"/>
          <w:color w:val="000000"/>
          <w:u w:val="single"/>
        </w:rPr>
      </w:pPr>
    </w:p>
    <w:p>
      <w:pPr>
        <w:spacing w:line="900" w:lineRule="exact"/>
        <w:jc w:val="center"/>
        <w:rPr>
          <w:rFonts w:eastAsia="楷体_GB2312"/>
          <w:color w:val="000000"/>
        </w:rPr>
      </w:pPr>
      <w:r>
        <w:rPr>
          <w:rFonts w:eastAsia="楷体_GB2312"/>
          <w:color w:val="000000"/>
        </w:rPr>
        <w:t>陕西省工业和信息化厅制表</w:t>
      </w:r>
    </w:p>
    <w:p>
      <w:pPr>
        <w:spacing w:line="600" w:lineRule="exact"/>
        <w:jc w:val="center"/>
        <w:rPr>
          <w:rFonts w:ascii="CESI小标宋-GB13000" w:hAnsi="CESI小标宋-GB13000" w:eastAsia="CESI小标宋-GB13000" w:cs="CESI小标宋-GB13000"/>
          <w:sz w:val="44"/>
          <w:szCs w:val="44"/>
        </w:rPr>
      </w:pPr>
    </w:p>
    <w:p>
      <w:pPr>
        <w:spacing w:line="600" w:lineRule="exact"/>
        <w:jc w:val="center"/>
        <w:rPr>
          <w:rFonts w:ascii="方正小标宋简体" w:hAnsi="CESI小标宋-GB13000" w:eastAsia="方正小标宋简体" w:cs="CESI小标宋-GB13000"/>
          <w:sz w:val="44"/>
          <w:szCs w:val="44"/>
        </w:rPr>
      </w:pPr>
      <w:r>
        <w:rPr>
          <w:rFonts w:hint="eastAsia" w:ascii="方正小标宋简体" w:hAnsi="CESI小标宋-GB13000" w:eastAsia="方正小标宋简体" w:cs="CESI小标宋-GB13000"/>
          <w:sz w:val="44"/>
          <w:szCs w:val="44"/>
        </w:rPr>
        <w:t>填报说明</w:t>
      </w:r>
    </w:p>
    <w:p>
      <w:pPr>
        <w:ind w:firstLine="632" w:firstLineChars="200"/>
      </w:pPr>
    </w:p>
    <w:p>
      <w:pPr>
        <w:ind w:firstLine="632" w:firstLineChars="200"/>
      </w:pPr>
      <w:r>
        <w:t>一、申报书封面：申报单位为省级服务型制造示范企业（平台）申报主体名称，行业类别按《国民经济行业分类（GB/T4754—2017）》细化至中类并注明分类代码及类别名称，推荐单位为申报主体所在地市级工业和信息化主管部门。</w:t>
      </w:r>
    </w:p>
    <w:p>
      <w:pPr>
        <w:ind w:firstLine="632" w:firstLineChars="200"/>
      </w:pPr>
      <w:r>
        <w:t>二、申报书内容：申报书由三部分组成，分别为申报表、申报书正文和附件。其中申报省级服务型制造示范企业、示范平台分别填写表1、表2。申报书正文和附件分别参阅相应的参考提纲。</w:t>
      </w:r>
    </w:p>
    <w:p>
      <w:pPr>
        <w:ind w:firstLine="632" w:firstLineChars="200"/>
      </w:pPr>
      <w:r>
        <w:t>三、申报单位应按照填写要求和根据实际情况，认真填写各表项，并组织编写申报书，附件证明材料请使用PDF格式扫描件。</w:t>
      </w:r>
    </w:p>
    <w:p>
      <w:pPr>
        <w:ind w:firstLine="632" w:firstLineChars="200"/>
        <w:rPr>
          <w:spacing w:val="-6"/>
        </w:rPr>
      </w:pPr>
      <w:r>
        <w:t>四、</w:t>
      </w:r>
      <w:r>
        <w:rPr>
          <w:spacing w:val="-6"/>
        </w:rPr>
        <w:t>申报单位对所填报的相关内容（含附件材料）真实性负责。</w:t>
      </w:r>
    </w:p>
    <w:p>
      <w:pPr>
        <w:ind w:firstLine="632" w:firstLineChars="200"/>
      </w:pPr>
      <w:r>
        <w:t>五、申报书应编辑目录，并按目录所列顺序，对应页码以书本形式装订成册，不接受资料补充。</w:t>
      </w:r>
    </w:p>
    <w:p>
      <w:pPr>
        <w:ind w:firstLine="632" w:firstLineChars="200"/>
      </w:pPr>
      <w:r>
        <w:t>六、申报书请同时提供纸质版和电子版（纸质版和电子版必须一致）。电子版请根据所提供的模板进行编辑，其中申报书正文字体为小四号仿宋体，单倍行距。一级标题小四号黑体，二级标题小四号楷体。纸质材料请使用A4纸双面印刷，胶装成册，装订平整，盖骑缝章，采用普通纸质材料作为封面；不得以活页方式装订，防止传递和查阅过程中发生散乱；书脊处请标注企业名称；未按要求装订的申报材料或纸质版与电子版不一致的将不予受理。</w:t>
      </w:r>
    </w:p>
    <w:p>
      <w:pPr>
        <w:spacing w:before="289" w:beforeLines="50"/>
        <w:rPr>
          <w:rFonts w:ascii="黑体" w:hAnsi="黑体" w:eastAsia="黑体" w:cs="CESI仿宋-GB2312"/>
          <w:bCs/>
          <w:color w:val="000000"/>
        </w:rPr>
      </w:pPr>
      <w:r>
        <w:rPr>
          <w:rFonts w:hint="eastAsia" w:ascii="黑体" w:hAnsi="黑体" w:eastAsia="黑体" w:cs="CESI仿宋-GB2312"/>
          <w:bCs/>
          <w:color w:val="000000"/>
        </w:rPr>
        <w:t>表1</w:t>
      </w:r>
    </w:p>
    <w:p>
      <w:pPr>
        <w:spacing w:line="600" w:lineRule="exact"/>
        <w:jc w:val="center"/>
        <w:rPr>
          <w:rFonts w:ascii="方正小标宋简体" w:hAnsi="CESI小标宋-GB13000" w:eastAsia="方正小标宋简体" w:cs="CESI小标宋-GB13000"/>
          <w:bCs/>
          <w:color w:val="000000"/>
          <w:sz w:val="44"/>
          <w:szCs w:val="44"/>
        </w:rPr>
      </w:pPr>
      <w:r>
        <w:rPr>
          <w:rFonts w:hint="eastAsia" w:ascii="方正小标宋简体" w:hAnsi="CESI小标宋-GB13000" w:eastAsia="方正小标宋简体" w:cs="CESI小标宋-GB13000"/>
          <w:bCs/>
          <w:color w:val="000000"/>
          <w:sz w:val="44"/>
          <w:szCs w:val="44"/>
        </w:rPr>
        <w:t>省级服务型制造示范企业申报表</w:t>
      </w:r>
    </w:p>
    <w:tbl>
      <w:tblPr>
        <w:tblStyle w:val="10"/>
        <w:tblW w:w="9507" w:type="dxa"/>
        <w:tblInd w:w="-5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4"/>
        <w:gridCol w:w="85"/>
        <w:gridCol w:w="448"/>
        <w:gridCol w:w="64"/>
        <w:gridCol w:w="1002"/>
        <w:gridCol w:w="923"/>
        <w:gridCol w:w="25"/>
        <w:gridCol w:w="1319"/>
        <w:gridCol w:w="1000"/>
        <w:gridCol w:w="1115"/>
        <w:gridCol w:w="16"/>
        <w:gridCol w:w="1026"/>
        <w:gridCol w:w="34"/>
        <w:gridCol w:w="1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9507" w:type="dxa"/>
            <w:gridSpan w:val="14"/>
            <w:vAlign w:val="center"/>
          </w:tcPr>
          <w:p>
            <w:pPr>
              <w:spacing w:line="280" w:lineRule="exact"/>
              <w:jc w:val="left"/>
              <w:rPr>
                <w:rFonts w:eastAsiaTheme="minorEastAsia"/>
                <w:sz w:val="21"/>
                <w:szCs w:val="21"/>
              </w:rPr>
            </w:pPr>
            <w:r>
              <w:rPr>
                <w:rFonts w:eastAsiaTheme="minorEastAsia"/>
                <w:sz w:val="21"/>
                <w:szCs w:val="21"/>
              </w:rPr>
              <w:t>一、企业基本情况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064" w:type="dxa"/>
            <w:vAlign w:val="center"/>
          </w:tcPr>
          <w:p>
            <w:pPr>
              <w:spacing w:line="280" w:lineRule="exact"/>
              <w:jc w:val="center"/>
              <w:rPr>
                <w:rFonts w:eastAsiaTheme="minorEastAsia"/>
                <w:sz w:val="21"/>
                <w:szCs w:val="21"/>
              </w:rPr>
            </w:pPr>
            <w:r>
              <w:rPr>
                <w:rFonts w:eastAsiaTheme="minorEastAsia"/>
                <w:sz w:val="21"/>
                <w:szCs w:val="21"/>
              </w:rPr>
              <w:t>企业名称</w:t>
            </w:r>
          </w:p>
        </w:tc>
        <w:tc>
          <w:tcPr>
            <w:tcW w:w="8443" w:type="dxa"/>
            <w:gridSpan w:val="13"/>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064" w:type="dxa"/>
            <w:vAlign w:val="center"/>
          </w:tcPr>
          <w:p>
            <w:pPr>
              <w:spacing w:line="280" w:lineRule="exact"/>
              <w:jc w:val="center"/>
              <w:rPr>
                <w:rFonts w:eastAsiaTheme="minorEastAsia"/>
                <w:sz w:val="21"/>
                <w:szCs w:val="21"/>
              </w:rPr>
            </w:pPr>
            <w:r>
              <w:rPr>
                <w:rFonts w:eastAsiaTheme="minorEastAsia"/>
                <w:sz w:val="21"/>
                <w:szCs w:val="21"/>
              </w:rPr>
              <w:t>企业性质</w:t>
            </w:r>
          </w:p>
        </w:tc>
        <w:tc>
          <w:tcPr>
            <w:tcW w:w="5981" w:type="dxa"/>
            <w:gridSpan w:val="9"/>
            <w:vAlign w:val="center"/>
          </w:tcPr>
          <w:p>
            <w:pPr>
              <w:spacing w:line="280" w:lineRule="exact"/>
              <w:jc w:val="center"/>
              <w:rPr>
                <w:rFonts w:eastAsiaTheme="minorEastAsia"/>
                <w:sz w:val="21"/>
                <w:szCs w:val="21"/>
              </w:rPr>
            </w:pPr>
            <w:r>
              <w:rPr>
                <w:rFonts w:eastAsiaTheme="minorEastAsia"/>
                <w:sz w:val="21"/>
                <w:szCs w:val="21"/>
              </w:rPr>
              <w:t>□国有控股企业 □外商及港澳台商投资企业 □私营企业</w:t>
            </w:r>
          </w:p>
        </w:tc>
        <w:tc>
          <w:tcPr>
            <w:tcW w:w="1076" w:type="dxa"/>
            <w:gridSpan w:val="3"/>
            <w:tcMar>
              <w:top w:w="0" w:type="dxa"/>
              <w:left w:w="0" w:type="dxa"/>
              <w:bottom w:w="0" w:type="dxa"/>
              <w:right w:w="0" w:type="dxa"/>
            </w:tcMar>
            <w:vAlign w:val="center"/>
          </w:tcPr>
          <w:p>
            <w:pPr>
              <w:spacing w:line="280" w:lineRule="exact"/>
              <w:jc w:val="center"/>
              <w:rPr>
                <w:rFonts w:eastAsiaTheme="minorEastAsia"/>
                <w:sz w:val="21"/>
                <w:szCs w:val="21"/>
              </w:rPr>
            </w:pPr>
            <w:r>
              <w:rPr>
                <w:rFonts w:eastAsiaTheme="minorEastAsia"/>
                <w:sz w:val="21"/>
                <w:szCs w:val="21"/>
              </w:rPr>
              <w:t>法定代表人</w:t>
            </w:r>
          </w:p>
        </w:tc>
        <w:tc>
          <w:tcPr>
            <w:tcW w:w="1386" w:type="dxa"/>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064" w:type="dxa"/>
            <w:vAlign w:val="center"/>
          </w:tcPr>
          <w:p>
            <w:pPr>
              <w:spacing w:line="280" w:lineRule="exact"/>
              <w:jc w:val="center"/>
              <w:rPr>
                <w:rFonts w:eastAsiaTheme="minorEastAsia"/>
                <w:sz w:val="21"/>
                <w:szCs w:val="21"/>
              </w:rPr>
            </w:pPr>
            <w:r>
              <w:rPr>
                <w:rFonts w:eastAsiaTheme="minorEastAsia"/>
                <w:sz w:val="21"/>
                <w:szCs w:val="21"/>
              </w:rPr>
              <w:t>注册地址</w:t>
            </w:r>
          </w:p>
        </w:tc>
        <w:tc>
          <w:tcPr>
            <w:tcW w:w="5981" w:type="dxa"/>
            <w:gridSpan w:val="9"/>
            <w:vAlign w:val="center"/>
          </w:tcPr>
          <w:p>
            <w:pPr>
              <w:spacing w:line="280" w:lineRule="exact"/>
              <w:jc w:val="center"/>
              <w:rPr>
                <w:rFonts w:eastAsiaTheme="minorEastAsia"/>
                <w:sz w:val="21"/>
                <w:szCs w:val="21"/>
              </w:rPr>
            </w:pPr>
          </w:p>
        </w:tc>
        <w:tc>
          <w:tcPr>
            <w:tcW w:w="1076" w:type="dxa"/>
            <w:gridSpan w:val="3"/>
            <w:vAlign w:val="center"/>
          </w:tcPr>
          <w:p>
            <w:pPr>
              <w:spacing w:line="280" w:lineRule="exact"/>
              <w:jc w:val="center"/>
              <w:rPr>
                <w:rFonts w:eastAsiaTheme="minorEastAsia"/>
                <w:sz w:val="21"/>
                <w:szCs w:val="21"/>
              </w:rPr>
            </w:pPr>
            <w:r>
              <w:rPr>
                <w:rFonts w:eastAsiaTheme="minorEastAsia"/>
                <w:sz w:val="21"/>
                <w:szCs w:val="21"/>
              </w:rPr>
              <w:t>成立日期</w:t>
            </w:r>
          </w:p>
        </w:tc>
        <w:tc>
          <w:tcPr>
            <w:tcW w:w="1386" w:type="dxa"/>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064" w:type="dxa"/>
            <w:vAlign w:val="center"/>
          </w:tcPr>
          <w:p>
            <w:pPr>
              <w:spacing w:line="280" w:lineRule="exact"/>
              <w:jc w:val="center"/>
              <w:rPr>
                <w:rFonts w:eastAsiaTheme="minorEastAsia"/>
                <w:sz w:val="21"/>
                <w:szCs w:val="21"/>
              </w:rPr>
            </w:pPr>
            <w:r>
              <w:rPr>
                <w:rFonts w:eastAsiaTheme="minorEastAsia"/>
                <w:sz w:val="21"/>
                <w:szCs w:val="21"/>
              </w:rPr>
              <w:t>通信地址</w:t>
            </w:r>
          </w:p>
        </w:tc>
        <w:tc>
          <w:tcPr>
            <w:tcW w:w="5981" w:type="dxa"/>
            <w:gridSpan w:val="9"/>
            <w:vAlign w:val="center"/>
          </w:tcPr>
          <w:p>
            <w:pPr>
              <w:spacing w:line="280" w:lineRule="exact"/>
              <w:jc w:val="center"/>
              <w:rPr>
                <w:rFonts w:eastAsiaTheme="minorEastAsia"/>
                <w:sz w:val="21"/>
                <w:szCs w:val="21"/>
              </w:rPr>
            </w:pPr>
          </w:p>
        </w:tc>
        <w:tc>
          <w:tcPr>
            <w:tcW w:w="1076" w:type="dxa"/>
            <w:gridSpan w:val="3"/>
            <w:vAlign w:val="center"/>
          </w:tcPr>
          <w:p>
            <w:pPr>
              <w:spacing w:line="280" w:lineRule="exact"/>
              <w:jc w:val="center"/>
              <w:rPr>
                <w:rFonts w:eastAsiaTheme="minorEastAsia"/>
                <w:sz w:val="21"/>
                <w:szCs w:val="21"/>
              </w:rPr>
            </w:pPr>
            <w:r>
              <w:rPr>
                <w:rFonts w:eastAsiaTheme="minorEastAsia"/>
                <w:sz w:val="21"/>
                <w:szCs w:val="21"/>
              </w:rPr>
              <w:t>邮政编码</w:t>
            </w:r>
          </w:p>
        </w:tc>
        <w:tc>
          <w:tcPr>
            <w:tcW w:w="1386" w:type="dxa"/>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064" w:type="dxa"/>
            <w:vAlign w:val="center"/>
          </w:tcPr>
          <w:p>
            <w:pPr>
              <w:spacing w:line="280" w:lineRule="exact"/>
              <w:jc w:val="center"/>
              <w:rPr>
                <w:rFonts w:eastAsiaTheme="minorEastAsia"/>
                <w:sz w:val="21"/>
                <w:szCs w:val="21"/>
              </w:rPr>
            </w:pPr>
            <w:r>
              <w:rPr>
                <w:rFonts w:eastAsiaTheme="minorEastAsia"/>
                <w:sz w:val="21"/>
                <w:szCs w:val="21"/>
              </w:rPr>
              <w:t>主营业务</w:t>
            </w:r>
          </w:p>
        </w:tc>
        <w:tc>
          <w:tcPr>
            <w:tcW w:w="8443" w:type="dxa"/>
            <w:gridSpan w:val="13"/>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064" w:type="dxa"/>
            <w:vAlign w:val="center"/>
          </w:tcPr>
          <w:p>
            <w:pPr>
              <w:spacing w:line="280" w:lineRule="exact"/>
              <w:jc w:val="center"/>
              <w:rPr>
                <w:rFonts w:eastAsiaTheme="minorEastAsia"/>
                <w:sz w:val="21"/>
                <w:szCs w:val="21"/>
              </w:rPr>
            </w:pPr>
            <w:r>
              <w:rPr>
                <w:rFonts w:eastAsiaTheme="minorEastAsia"/>
                <w:sz w:val="21"/>
                <w:szCs w:val="21"/>
              </w:rPr>
              <w:t>行业类别</w:t>
            </w:r>
          </w:p>
        </w:tc>
        <w:tc>
          <w:tcPr>
            <w:tcW w:w="8443" w:type="dxa"/>
            <w:gridSpan w:val="13"/>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63" w:type="dxa"/>
            <w:gridSpan w:val="5"/>
            <w:vAlign w:val="center"/>
          </w:tcPr>
          <w:p>
            <w:pPr>
              <w:spacing w:line="280" w:lineRule="exact"/>
              <w:jc w:val="center"/>
              <w:rPr>
                <w:rFonts w:eastAsiaTheme="minorEastAsia"/>
                <w:sz w:val="21"/>
                <w:szCs w:val="21"/>
              </w:rPr>
            </w:pPr>
            <w:r>
              <w:rPr>
                <w:rFonts w:eastAsiaTheme="minorEastAsia"/>
                <w:sz w:val="21"/>
                <w:szCs w:val="21"/>
              </w:rPr>
              <w:t>统一社会信用代码</w:t>
            </w:r>
          </w:p>
        </w:tc>
        <w:tc>
          <w:tcPr>
            <w:tcW w:w="6844" w:type="dxa"/>
            <w:gridSpan w:val="9"/>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064" w:type="dxa"/>
            <w:vAlign w:val="center"/>
          </w:tcPr>
          <w:p>
            <w:pPr>
              <w:spacing w:line="280" w:lineRule="exact"/>
              <w:jc w:val="center"/>
              <w:rPr>
                <w:rFonts w:eastAsiaTheme="minorEastAsia"/>
                <w:sz w:val="21"/>
                <w:szCs w:val="21"/>
              </w:rPr>
            </w:pPr>
            <w:r>
              <w:rPr>
                <w:rFonts w:eastAsiaTheme="minorEastAsia"/>
                <w:sz w:val="21"/>
                <w:szCs w:val="21"/>
              </w:rPr>
              <w:t>联 系 人</w:t>
            </w:r>
          </w:p>
        </w:tc>
        <w:tc>
          <w:tcPr>
            <w:tcW w:w="1599" w:type="dxa"/>
            <w:gridSpan w:val="4"/>
            <w:vAlign w:val="center"/>
          </w:tcPr>
          <w:p>
            <w:pPr>
              <w:spacing w:line="280" w:lineRule="exact"/>
              <w:jc w:val="center"/>
              <w:rPr>
                <w:rFonts w:eastAsiaTheme="minorEastAsia"/>
                <w:sz w:val="21"/>
                <w:szCs w:val="21"/>
              </w:rPr>
            </w:pPr>
          </w:p>
        </w:tc>
        <w:tc>
          <w:tcPr>
            <w:tcW w:w="2267" w:type="dxa"/>
            <w:gridSpan w:val="3"/>
            <w:vAlign w:val="center"/>
          </w:tcPr>
          <w:p>
            <w:pPr>
              <w:spacing w:line="280" w:lineRule="exact"/>
              <w:jc w:val="center"/>
              <w:rPr>
                <w:rFonts w:eastAsiaTheme="minorEastAsia"/>
                <w:sz w:val="21"/>
                <w:szCs w:val="21"/>
              </w:rPr>
            </w:pPr>
            <w:r>
              <w:rPr>
                <w:rFonts w:eastAsiaTheme="minorEastAsia"/>
                <w:sz w:val="21"/>
                <w:szCs w:val="21"/>
              </w:rPr>
              <w:t>职    务</w:t>
            </w:r>
          </w:p>
        </w:tc>
        <w:tc>
          <w:tcPr>
            <w:tcW w:w="2115" w:type="dxa"/>
            <w:gridSpan w:val="2"/>
            <w:vAlign w:val="center"/>
          </w:tcPr>
          <w:p>
            <w:pPr>
              <w:spacing w:line="280" w:lineRule="exact"/>
              <w:jc w:val="center"/>
              <w:rPr>
                <w:rFonts w:eastAsiaTheme="minorEastAsia"/>
                <w:sz w:val="21"/>
                <w:szCs w:val="21"/>
              </w:rPr>
            </w:pPr>
          </w:p>
        </w:tc>
        <w:tc>
          <w:tcPr>
            <w:tcW w:w="1076" w:type="dxa"/>
            <w:gridSpan w:val="3"/>
            <w:tcMar>
              <w:top w:w="0" w:type="dxa"/>
              <w:left w:w="0" w:type="dxa"/>
              <w:bottom w:w="0" w:type="dxa"/>
              <w:right w:w="0" w:type="dxa"/>
            </w:tcMar>
            <w:vAlign w:val="center"/>
          </w:tcPr>
          <w:p>
            <w:pPr>
              <w:spacing w:line="280" w:lineRule="exact"/>
              <w:jc w:val="center"/>
              <w:rPr>
                <w:rFonts w:eastAsiaTheme="minorEastAsia"/>
                <w:sz w:val="21"/>
                <w:szCs w:val="21"/>
              </w:rPr>
            </w:pPr>
            <w:r>
              <w:rPr>
                <w:rFonts w:eastAsiaTheme="minorEastAsia"/>
                <w:sz w:val="21"/>
                <w:szCs w:val="21"/>
              </w:rPr>
              <w:t>联系电话</w:t>
            </w:r>
          </w:p>
        </w:tc>
        <w:tc>
          <w:tcPr>
            <w:tcW w:w="1386" w:type="dxa"/>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064" w:type="dxa"/>
            <w:vAlign w:val="center"/>
          </w:tcPr>
          <w:p>
            <w:pPr>
              <w:spacing w:line="280" w:lineRule="exact"/>
              <w:jc w:val="center"/>
              <w:rPr>
                <w:rFonts w:eastAsiaTheme="minorEastAsia"/>
                <w:sz w:val="21"/>
                <w:szCs w:val="21"/>
              </w:rPr>
            </w:pPr>
            <w:r>
              <w:rPr>
                <w:rFonts w:eastAsiaTheme="minorEastAsia"/>
                <w:sz w:val="21"/>
                <w:szCs w:val="21"/>
              </w:rPr>
              <w:t>手    机</w:t>
            </w:r>
          </w:p>
        </w:tc>
        <w:tc>
          <w:tcPr>
            <w:tcW w:w="1599" w:type="dxa"/>
            <w:gridSpan w:val="4"/>
            <w:vAlign w:val="center"/>
          </w:tcPr>
          <w:p>
            <w:pPr>
              <w:spacing w:line="280" w:lineRule="exact"/>
              <w:jc w:val="center"/>
              <w:rPr>
                <w:rFonts w:eastAsiaTheme="minorEastAsia"/>
                <w:sz w:val="21"/>
                <w:szCs w:val="21"/>
              </w:rPr>
            </w:pPr>
          </w:p>
        </w:tc>
        <w:tc>
          <w:tcPr>
            <w:tcW w:w="2267" w:type="dxa"/>
            <w:gridSpan w:val="3"/>
            <w:vAlign w:val="center"/>
          </w:tcPr>
          <w:p>
            <w:pPr>
              <w:spacing w:line="280" w:lineRule="exact"/>
              <w:jc w:val="center"/>
              <w:rPr>
                <w:rFonts w:eastAsiaTheme="minorEastAsia"/>
                <w:sz w:val="21"/>
                <w:szCs w:val="21"/>
              </w:rPr>
            </w:pPr>
            <w:r>
              <w:rPr>
                <w:rFonts w:eastAsiaTheme="minorEastAsia"/>
                <w:sz w:val="21"/>
                <w:szCs w:val="21"/>
              </w:rPr>
              <w:t>电子邮箱</w:t>
            </w:r>
          </w:p>
        </w:tc>
        <w:tc>
          <w:tcPr>
            <w:tcW w:w="2115" w:type="dxa"/>
            <w:gridSpan w:val="2"/>
            <w:vAlign w:val="center"/>
          </w:tcPr>
          <w:p>
            <w:pPr>
              <w:spacing w:line="280" w:lineRule="exact"/>
              <w:jc w:val="center"/>
              <w:rPr>
                <w:rFonts w:eastAsiaTheme="minorEastAsia"/>
                <w:sz w:val="21"/>
                <w:szCs w:val="21"/>
              </w:rPr>
            </w:pPr>
          </w:p>
        </w:tc>
        <w:tc>
          <w:tcPr>
            <w:tcW w:w="1076" w:type="dxa"/>
            <w:gridSpan w:val="3"/>
            <w:vAlign w:val="center"/>
          </w:tcPr>
          <w:p>
            <w:pPr>
              <w:spacing w:line="280" w:lineRule="exact"/>
              <w:jc w:val="center"/>
              <w:rPr>
                <w:rFonts w:eastAsiaTheme="minorEastAsia"/>
                <w:sz w:val="21"/>
                <w:szCs w:val="21"/>
              </w:rPr>
            </w:pPr>
            <w:r>
              <w:rPr>
                <w:rFonts w:eastAsiaTheme="minorEastAsia"/>
                <w:sz w:val="21"/>
                <w:szCs w:val="21"/>
              </w:rPr>
              <w:t>传    真</w:t>
            </w:r>
          </w:p>
        </w:tc>
        <w:tc>
          <w:tcPr>
            <w:tcW w:w="1386" w:type="dxa"/>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064" w:type="dxa"/>
            <w:vMerge w:val="restart"/>
            <w:vAlign w:val="center"/>
          </w:tcPr>
          <w:p>
            <w:pPr>
              <w:spacing w:line="280" w:lineRule="exact"/>
              <w:jc w:val="center"/>
              <w:rPr>
                <w:rFonts w:eastAsiaTheme="minorEastAsia"/>
                <w:sz w:val="21"/>
                <w:szCs w:val="21"/>
              </w:rPr>
            </w:pPr>
            <w:r>
              <w:rPr>
                <w:rFonts w:eastAsiaTheme="minorEastAsia"/>
                <w:sz w:val="21"/>
                <w:szCs w:val="21"/>
              </w:rPr>
              <w:t>从业</w:t>
            </w:r>
          </w:p>
          <w:p>
            <w:pPr>
              <w:spacing w:line="280" w:lineRule="exact"/>
              <w:jc w:val="center"/>
              <w:rPr>
                <w:rFonts w:eastAsiaTheme="minorEastAsia"/>
                <w:sz w:val="21"/>
                <w:szCs w:val="21"/>
              </w:rPr>
            </w:pPr>
            <w:r>
              <w:rPr>
                <w:rFonts w:eastAsiaTheme="minorEastAsia"/>
                <w:sz w:val="21"/>
                <w:szCs w:val="21"/>
              </w:rPr>
              <w:t>人员</w:t>
            </w:r>
          </w:p>
        </w:tc>
        <w:tc>
          <w:tcPr>
            <w:tcW w:w="1599" w:type="dxa"/>
            <w:gridSpan w:val="4"/>
            <w:vAlign w:val="center"/>
          </w:tcPr>
          <w:p>
            <w:pPr>
              <w:spacing w:line="280" w:lineRule="exact"/>
              <w:jc w:val="center"/>
              <w:rPr>
                <w:rFonts w:eastAsiaTheme="minorEastAsia"/>
                <w:sz w:val="21"/>
                <w:szCs w:val="21"/>
              </w:rPr>
            </w:pPr>
            <w:r>
              <w:rPr>
                <w:rFonts w:eastAsiaTheme="minorEastAsia"/>
                <w:sz w:val="21"/>
                <w:szCs w:val="21"/>
              </w:rPr>
              <w:t>员工总人数</w:t>
            </w:r>
          </w:p>
          <w:p>
            <w:pPr>
              <w:spacing w:line="280" w:lineRule="exact"/>
              <w:jc w:val="center"/>
              <w:rPr>
                <w:rFonts w:eastAsiaTheme="minorEastAsia"/>
                <w:sz w:val="21"/>
                <w:szCs w:val="21"/>
              </w:rPr>
            </w:pPr>
            <w:r>
              <w:rPr>
                <w:rFonts w:eastAsiaTheme="minorEastAsia"/>
                <w:sz w:val="21"/>
                <w:szCs w:val="21"/>
              </w:rPr>
              <w:t>（人）</w:t>
            </w:r>
          </w:p>
        </w:tc>
        <w:tc>
          <w:tcPr>
            <w:tcW w:w="2267" w:type="dxa"/>
            <w:gridSpan w:val="3"/>
            <w:vAlign w:val="center"/>
          </w:tcPr>
          <w:p>
            <w:pPr>
              <w:spacing w:line="280" w:lineRule="exact"/>
              <w:jc w:val="center"/>
              <w:rPr>
                <w:rFonts w:eastAsiaTheme="minorEastAsia"/>
                <w:sz w:val="21"/>
                <w:szCs w:val="21"/>
              </w:rPr>
            </w:pPr>
            <w:r>
              <w:rPr>
                <w:rFonts w:eastAsiaTheme="minorEastAsia"/>
                <w:sz w:val="21"/>
                <w:szCs w:val="21"/>
              </w:rPr>
              <w:t>研发和设计人员</w:t>
            </w:r>
          </w:p>
          <w:p>
            <w:pPr>
              <w:spacing w:line="280" w:lineRule="exact"/>
              <w:jc w:val="center"/>
              <w:rPr>
                <w:rFonts w:eastAsiaTheme="minorEastAsia"/>
                <w:sz w:val="21"/>
                <w:szCs w:val="21"/>
              </w:rPr>
            </w:pPr>
            <w:r>
              <w:rPr>
                <w:rFonts w:eastAsiaTheme="minorEastAsia"/>
                <w:sz w:val="21"/>
                <w:szCs w:val="21"/>
              </w:rPr>
              <w:t>人数及比例（%）</w:t>
            </w:r>
          </w:p>
        </w:tc>
        <w:tc>
          <w:tcPr>
            <w:tcW w:w="2115" w:type="dxa"/>
            <w:gridSpan w:val="2"/>
            <w:vAlign w:val="center"/>
          </w:tcPr>
          <w:p>
            <w:pPr>
              <w:spacing w:line="280" w:lineRule="exact"/>
              <w:jc w:val="center"/>
              <w:rPr>
                <w:rFonts w:eastAsiaTheme="minorEastAsia"/>
                <w:sz w:val="21"/>
                <w:szCs w:val="21"/>
              </w:rPr>
            </w:pPr>
            <w:r>
              <w:rPr>
                <w:rFonts w:eastAsiaTheme="minorEastAsia"/>
                <w:sz w:val="21"/>
                <w:szCs w:val="21"/>
              </w:rPr>
              <w:t>中高级职业资格人</w:t>
            </w:r>
          </w:p>
          <w:p>
            <w:pPr>
              <w:spacing w:line="280" w:lineRule="exact"/>
              <w:jc w:val="center"/>
              <w:rPr>
                <w:rFonts w:eastAsiaTheme="minorEastAsia"/>
                <w:sz w:val="21"/>
                <w:szCs w:val="21"/>
              </w:rPr>
            </w:pPr>
            <w:r>
              <w:rPr>
                <w:rFonts w:eastAsiaTheme="minorEastAsia"/>
                <w:sz w:val="21"/>
                <w:szCs w:val="21"/>
              </w:rPr>
              <w:t>员人数及比例（%）</w:t>
            </w:r>
          </w:p>
        </w:tc>
        <w:tc>
          <w:tcPr>
            <w:tcW w:w="2462" w:type="dxa"/>
            <w:gridSpan w:val="4"/>
            <w:vAlign w:val="center"/>
          </w:tcPr>
          <w:p>
            <w:pPr>
              <w:spacing w:line="280" w:lineRule="exact"/>
              <w:jc w:val="center"/>
              <w:rPr>
                <w:rFonts w:eastAsiaTheme="minorEastAsia"/>
                <w:sz w:val="21"/>
                <w:szCs w:val="21"/>
              </w:rPr>
            </w:pPr>
            <w:r>
              <w:rPr>
                <w:rFonts w:eastAsiaTheme="minorEastAsia"/>
                <w:sz w:val="21"/>
                <w:szCs w:val="21"/>
              </w:rPr>
              <w:t>本科以上学历人员</w:t>
            </w:r>
          </w:p>
          <w:p>
            <w:pPr>
              <w:spacing w:line="280" w:lineRule="exact"/>
              <w:jc w:val="center"/>
              <w:rPr>
                <w:rFonts w:eastAsiaTheme="minorEastAsia"/>
                <w:sz w:val="21"/>
                <w:szCs w:val="21"/>
              </w:rPr>
            </w:pPr>
            <w:r>
              <w:rPr>
                <w:rFonts w:eastAsiaTheme="minorEastAsia"/>
                <w:sz w:val="21"/>
                <w:szCs w:val="21"/>
              </w:rPr>
              <w:t>人数及比例（%）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064" w:type="dxa"/>
            <w:vMerge w:val="continue"/>
            <w:vAlign w:val="center"/>
          </w:tcPr>
          <w:p>
            <w:pPr>
              <w:spacing w:line="280" w:lineRule="exact"/>
              <w:jc w:val="center"/>
              <w:rPr>
                <w:rFonts w:eastAsiaTheme="minorEastAsia"/>
                <w:sz w:val="21"/>
                <w:szCs w:val="21"/>
              </w:rPr>
            </w:pPr>
          </w:p>
        </w:tc>
        <w:tc>
          <w:tcPr>
            <w:tcW w:w="1599" w:type="dxa"/>
            <w:gridSpan w:val="4"/>
            <w:vAlign w:val="center"/>
          </w:tcPr>
          <w:p>
            <w:pPr>
              <w:spacing w:line="280" w:lineRule="exact"/>
              <w:jc w:val="center"/>
              <w:rPr>
                <w:rFonts w:eastAsiaTheme="minorEastAsia"/>
                <w:sz w:val="21"/>
                <w:szCs w:val="21"/>
              </w:rPr>
            </w:pPr>
            <w:r>
              <w:rPr>
                <w:rFonts w:eastAsiaTheme="minorEastAsia"/>
                <w:sz w:val="21"/>
                <w:szCs w:val="21"/>
              </w:rPr>
              <w:t>人</w:t>
            </w:r>
          </w:p>
        </w:tc>
        <w:tc>
          <w:tcPr>
            <w:tcW w:w="2267" w:type="dxa"/>
            <w:gridSpan w:val="3"/>
            <w:vAlign w:val="center"/>
          </w:tcPr>
          <w:p>
            <w:pPr>
              <w:spacing w:line="280" w:lineRule="exact"/>
              <w:jc w:val="center"/>
              <w:rPr>
                <w:rFonts w:eastAsiaTheme="minorEastAsia"/>
                <w:sz w:val="21"/>
                <w:szCs w:val="21"/>
              </w:rPr>
            </w:pPr>
            <w:r>
              <w:rPr>
                <w:rFonts w:eastAsiaTheme="minorEastAsia"/>
                <w:sz w:val="21"/>
                <w:szCs w:val="21"/>
              </w:rPr>
              <w:t>人， %</w:t>
            </w:r>
          </w:p>
        </w:tc>
        <w:tc>
          <w:tcPr>
            <w:tcW w:w="2115" w:type="dxa"/>
            <w:gridSpan w:val="2"/>
            <w:vAlign w:val="center"/>
          </w:tcPr>
          <w:p>
            <w:pPr>
              <w:spacing w:line="280" w:lineRule="exact"/>
              <w:jc w:val="center"/>
              <w:rPr>
                <w:rFonts w:eastAsiaTheme="minorEastAsia"/>
                <w:sz w:val="21"/>
                <w:szCs w:val="21"/>
              </w:rPr>
            </w:pPr>
            <w:r>
              <w:rPr>
                <w:rFonts w:eastAsiaTheme="minorEastAsia"/>
                <w:sz w:val="21"/>
                <w:szCs w:val="21"/>
              </w:rPr>
              <w:t>人， %</w:t>
            </w:r>
          </w:p>
        </w:tc>
        <w:tc>
          <w:tcPr>
            <w:tcW w:w="2462" w:type="dxa"/>
            <w:gridSpan w:val="4"/>
            <w:vAlign w:val="center"/>
          </w:tcPr>
          <w:p>
            <w:pPr>
              <w:spacing w:line="280" w:lineRule="exact"/>
              <w:jc w:val="center"/>
              <w:rPr>
                <w:rFonts w:eastAsiaTheme="minorEastAsia"/>
                <w:sz w:val="21"/>
                <w:szCs w:val="21"/>
              </w:rPr>
            </w:pPr>
            <w:r>
              <w:rPr>
                <w:rFonts w:eastAsiaTheme="minorEastAsia"/>
                <w:sz w:val="21"/>
                <w:szCs w:val="21"/>
              </w:rPr>
              <w:t>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661" w:type="dxa"/>
            <w:gridSpan w:val="4"/>
            <w:vAlign w:val="center"/>
          </w:tcPr>
          <w:p>
            <w:pPr>
              <w:spacing w:line="280" w:lineRule="exact"/>
              <w:jc w:val="center"/>
              <w:rPr>
                <w:rFonts w:eastAsiaTheme="minorEastAsia"/>
                <w:sz w:val="21"/>
                <w:szCs w:val="21"/>
              </w:rPr>
            </w:pPr>
            <w:r>
              <w:rPr>
                <w:rFonts w:eastAsiaTheme="minorEastAsia"/>
                <w:sz w:val="21"/>
                <w:szCs w:val="21"/>
              </w:rPr>
              <w:t>注册商标名称</w:t>
            </w:r>
          </w:p>
        </w:tc>
        <w:tc>
          <w:tcPr>
            <w:tcW w:w="1950" w:type="dxa"/>
            <w:gridSpan w:val="3"/>
            <w:vAlign w:val="center"/>
          </w:tcPr>
          <w:p>
            <w:pPr>
              <w:spacing w:line="280" w:lineRule="exact"/>
              <w:jc w:val="center"/>
              <w:rPr>
                <w:rFonts w:eastAsiaTheme="minorEastAsia"/>
                <w:sz w:val="21"/>
                <w:szCs w:val="21"/>
              </w:rPr>
            </w:pPr>
          </w:p>
        </w:tc>
        <w:tc>
          <w:tcPr>
            <w:tcW w:w="3434" w:type="dxa"/>
            <w:gridSpan w:val="3"/>
            <w:vAlign w:val="center"/>
          </w:tcPr>
          <w:p>
            <w:pPr>
              <w:spacing w:line="280" w:lineRule="exact"/>
              <w:jc w:val="center"/>
              <w:rPr>
                <w:rFonts w:eastAsiaTheme="minorEastAsia"/>
                <w:sz w:val="21"/>
                <w:szCs w:val="21"/>
              </w:rPr>
            </w:pPr>
            <w:r>
              <w:rPr>
                <w:rFonts w:eastAsiaTheme="minorEastAsia"/>
                <w:sz w:val="21"/>
                <w:szCs w:val="21"/>
              </w:rPr>
              <w:t>商标首次注册地及注册时间</w:t>
            </w:r>
          </w:p>
        </w:tc>
        <w:tc>
          <w:tcPr>
            <w:tcW w:w="2462" w:type="dxa"/>
            <w:gridSpan w:val="4"/>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9" w:hRule="atLeast"/>
        </w:trPr>
        <w:tc>
          <w:tcPr>
            <w:tcW w:w="1661" w:type="dxa"/>
            <w:gridSpan w:val="4"/>
            <w:vAlign w:val="center"/>
          </w:tcPr>
          <w:p>
            <w:pPr>
              <w:spacing w:line="280" w:lineRule="exact"/>
              <w:jc w:val="center"/>
              <w:rPr>
                <w:rFonts w:eastAsiaTheme="minorEastAsia"/>
                <w:sz w:val="21"/>
                <w:szCs w:val="21"/>
              </w:rPr>
            </w:pPr>
            <w:r>
              <w:rPr>
                <w:rFonts w:eastAsiaTheme="minorEastAsia"/>
                <w:sz w:val="21"/>
                <w:szCs w:val="21"/>
              </w:rPr>
              <w:t>核心产品简介</w:t>
            </w:r>
          </w:p>
          <w:p>
            <w:pPr>
              <w:spacing w:line="280" w:lineRule="exact"/>
              <w:jc w:val="center"/>
              <w:rPr>
                <w:rFonts w:eastAsiaTheme="minorEastAsia"/>
                <w:sz w:val="21"/>
                <w:szCs w:val="21"/>
              </w:rPr>
            </w:pPr>
            <w:r>
              <w:rPr>
                <w:rFonts w:eastAsiaTheme="minorEastAsia"/>
                <w:sz w:val="21"/>
                <w:szCs w:val="21"/>
              </w:rPr>
              <w:t>（150字以内）</w:t>
            </w:r>
          </w:p>
        </w:tc>
        <w:tc>
          <w:tcPr>
            <w:tcW w:w="7846" w:type="dxa"/>
            <w:gridSpan w:val="10"/>
            <w:vAlign w:val="center"/>
          </w:tcPr>
          <w:p>
            <w:pPr>
              <w:spacing w:line="280" w:lineRule="exact"/>
              <w:jc w:val="center"/>
              <w:rPr>
                <w:rFonts w:eastAsiaTheme="minorEastAsia"/>
                <w:sz w:val="21"/>
                <w:szCs w:val="21"/>
              </w:rPr>
            </w:pPr>
          </w:p>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5" w:hRule="atLeast"/>
        </w:trPr>
        <w:tc>
          <w:tcPr>
            <w:tcW w:w="1661" w:type="dxa"/>
            <w:gridSpan w:val="4"/>
            <w:vAlign w:val="center"/>
          </w:tcPr>
          <w:p>
            <w:pPr>
              <w:spacing w:line="280" w:lineRule="exact"/>
              <w:jc w:val="center"/>
              <w:rPr>
                <w:rFonts w:eastAsiaTheme="minorEastAsia"/>
                <w:sz w:val="21"/>
                <w:szCs w:val="21"/>
              </w:rPr>
            </w:pPr>
            <w:r>
              <w:rPr>
                <w:rFonts w:eastAsiaTheme="minorEastAsia"/>
                <w:sz w:val="21"/>
                <w:szCs w:val="21"/>
              </w:rPr>
              <w:t>核心优势</w:t>
            </w:r>
          </w:p>
          <w:p>
            <w:pPr>
              <w:spacing w:line="280" w:lineRule="exact"/>
              <w:jc w:val="center"/>
              <w:rPr>
                <w:rFonts w:eastAsiaTheme="minorEastAsia"/>
                <w:sz w:val="21"/>
                <w:szCs w:val="21"/>
              </w:rPr>
            </w:pPr>
            <w:r>
              <w:rPr>
                <w:rFonts w:eastAsiaTheme="minorEastAsia"/>
                <w:sz w:val="21"/>
                <w:szCs w:val="21"/>
              </w:rPr>
              <w:t>(从高到低排序)</w:t>
            </w:r>
          </w:p>
        </w:tc>
        <w:tc>
          <w:tcPr>
            <w:tcW w:w="7846" w:type="dxa"/>
            <w:gridSpan w:val="10"/>
            <w:vAlign w:val="center"/>
          </w:tcPr>
          <w:p>
            <w:pPr>
              <w:spacing w:line="280" w:lineRule="exact"/>
              <w:jc w:val="center"/>
              <w:rPr>
                <w:rFonts w:eastAsiaTheme="minorEastAsia"/>
                <w:sz w:val="21"/>
                <w:szCs w:val="21"/>
              </w:rPr>
            </w:pPr>
            <w:r>
              <w:rPr>
                <w:rFonts w:eastAsiaTheme="minorEastAsia"/>
                <w:sz w:val="21"/>
                <w:szCs w:val="21"/>
              </w:rPr>
              <w:t>包括资源、研发设计、生产、质量控制、渠道、品牌、售后等项。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9507" w:type="dxa"/>
            <w:gridSpan w:val="14"/>
            <w:vAlign w:val="center"/>
          </w:tcPr>
          <w:p>
            <w:pPr>
              <w:spacing w:line="280" w:lineRule="exact"/>
              <w:jc w:val="left"/>
              <w:rPr>
                <w:rFonts w:eastAsiaTheme="minorEastAsia"/>
                <w:sz w:val="21"/>
                <w:szCs w:val="21"/>
              </w:rPr>
            </w:pPr>
            <w:r>
              <w:rPr>
                <w:rFonts w:eastAsiaTheme="minorEastAsia"/>
                <w:sz w:val="21"/>
                <w:szCs w:val="21"/>
              </w:rPr>
              <w:t>二、经营管理状况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63"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r>
              <w:rPr>
                <w:rFonts w:eastAsiaTheme="minorEastAsia"/>
                <w:sz w:val="21"/>
                <w:szCs w:val="21"/>
              </w:rPr>
              <w:t>经营指标</w:t>
            </w:r>
          </w:p>
        </w:tc>
        <w:tc>
          <w:tcPr>
            <w:tcW w:w="2267"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r>
              <w:rPr>
                <w:rFonts w:eastAsiaTheme="minorEastAsia"/>
                <w:sz w:val="21"/>
                <w:szCs w:val="21"/>
              </w:rPr>
              <w:t>2020年</w:t>
            </w:r>
          </w:p>
        </w:tc>
        <w:tc>
          <w:tcPr>
            <w:tcW w:w="211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r>
              <w:rPr>
                <w:rFonts w:eastAsiaTheme="minorEastAsia"/>
                <w:sz w:val="21"/>
                <w:szCs w:val="21"/>
              </w:rPr>
              <w:t>2021年</w:t>
            </w: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r>
              <w:rPr>
                <w:rFonts w:eastAsiaTheme="minorEastAsia"/>
                <w:sz w:val="21"/>
                <w:szCs w:val="21"/>
              </w:rPr>
              <w:t>2022年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63"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r>
              <w:rPr>
                <w:rFonts w:eastAsiaTheme="minorEastAsia"/>
                <w:sz w:val="21"/>
                <w:szCs w:val="21"/>
              </w:rPr>
              <w:t>资产总额（万元）</w:t>
            </w:r>
          </w:p>
        </w:tc>
        <w:tc>
          <w:tcPr>
            <w:tcW w:w="2267"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11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63"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r>
              <w:rPr>
                <w:rFonts w:eastAsiaTheme="minorEastAsia"/>
                <w:sz w:val="21"/>
                <w:szCs w:val="21"/>
              </w:rPr>
              <w:t>资产负债率（%）</w:t>
            </w:r>
          </w:p>
        </w:tc>
        <w:tc>
          <w:tcPr>
            <w:tcW w:w="2267"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11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63"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r>
              <w:rPr>
                <w:rFonts w:eastAsiaTheme="minorEastAsia"/>
                <w:sz w:val="21"/>
                <w:szCs w:val="21"/>
              </w:rPr>
              <w:t>营业收入（万元）</w:t>
            </w:r>
          </w:p>
        </w:tc>
        <w:tc>
          <w:tcPr>
            <w:tcW w:w="2267"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11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63"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r>
              <w:rPr>
                <w:rFonts w:eastAsiaTheme="minorEastAsia"/>
                <w:sz w:val="21"/>
                <w:szCs w:val="21"/>
              </w:rPr>
              <w:t>其中，综合服务收入（万元）</w:t>
            </w:r>
          </w:p>
        </w:tc>
        <w:tc>
          <w:tcPr>
            <w:tcW w:w="2267"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11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9" w:hRule="atLeast"/>
        </w:trPr>
        <w:tc>
          <w:tcPr>
            <w:tcW w:w="2663"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r>
              <w:rPr>
                <w:rFonts w:eastAsiaTheme="minorEastAsia"/>
                <w:sz w:val="21"/>
                <w:szCs w:val="21"/>
              </w:rPr>
              <w:t>主要的服务业务名称</w:t>
            </w:r>
          </w:p>
          <w:p>
            <w:pPr>
              <w:spacing w:line="280" w:lineRule="exact"/>
              <w:jc w:val="center"/>
              <w:rPr>
                <w:rFonts w:eastAsiaTheme="minorEastAsia"/>
                <w:sz w:val="21"/>
                <w:szCs w:val="21"/>
              </w:rPr>
            </w:pPr>
            <w:r>
              <w:rPr>
                <w:rFonts w:eastAsiaTheme="minorEastAsia"/>
                <w:sz w:val="21"/>
                <w:szCs w:val="21"/>
              </w:rPr>
              <w:t>及收入（万元）</w:t>
            </w:r>
          </w:p>
        </w:tc>
        <w:tc>
          <w:tcPr>
            <w:tcW w:w="2267"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p>
            <w:pPr>
              <w:spacing w:line="280" w:lineRule="exact"/>
              <w:jc w:val="center"/>
              <w:rPr>
                <w:rFonts w:eastAsiaTheme="minorEastAsia"/>
                <w:sz w:val="21"/>
                <w:szCs w:val="21"/>
              </w:rPr>
            </w:pPr>
          </w:p>
          <w:p>
            <w:pPr>
              <w:spacing w:line="280" w:lineRule="exact"/>
              <w:rPr>
                <w:rFonts w:eastAsiaTheme="minorEastAsia"/>
                <w:sz w:val="21"/>
                <w:szCs w:val="21"/>
              </w:rPr>
            </w:pPr>
          </w:p>
        </w:tc>
        <w:tc>
          <w:tcPr>
            <w:tcW w:w="211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63"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r>
              <w:rPr>
                <w:rFonts w:eastAsiaTheme="minorEastAsia"/>
                <w:sz w:val="21"/>
                <w:szCs w:val="21"/>
              </w:rPr>
              <w:t>税金总额（万元）</w:t>
            </w:r>
          </w:p>
        </w:tc>
        <w:tc>
          <w:tcPr>
            <w:tcW w:w="2267"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11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63"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r>
              <w:rPr>
                <w:rFonts w:eastAsiaTheme="minorEastAsia"/>
                <w:sz w:val="21"/>
                <w:szCs w:val="21"/>
              </w:rPr>
              <w:t>利润总额（万元）</w:t>
            </w:r>
          </w:p>
        </w:tc>
        <w:tc>
          <w:tcPr>
            <w:tcW w:w="2267"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11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63"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r>
              <w:rPr>
                <w:rFonts w:eastAsiaTheme="minorEastAsia"/>
                <w:sz w:val="21"/>
                <w:szCs w:val="21"/>
              </w:rPr>
              <w:t>净利润增长率（%）</w:t>
            </w:r>
          </w:p>
        </w:tc>
        <w:tc>
          <w:tcPr>
            <w:tcW w:w="2267"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131" w:type="dxa"/>
            <w:gridSpan w:val="3"/>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Fonts w:eastAsiaTheme="minorEastAsia"/>
                <w:sz w:val="21"/>
                <w:szCs w:val="21"/>
              </w:rPr>
            </w:pPr>
          </w:p>
        </w:tc>
        <w:tc>
          <w:tcPr>
            <w:tcW w:w="2446" w:type="dxa"/>
            <w:gridSpan w:val="3"/>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63" w:type="dxa"/>
            <w:gridSpan w:val="5"/>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Fonts w:eastAsiaTheme="minorEastAsia"/>
                <w:sz w:val="21"/>
                <w:szCs w:val="21"/>
              </w:rPr>
            </w:pPr>
            <w:r>
              <w:rPr>
                <w:rFonts w:eastAsiaTheme="minorEastAsia"/>
                <w:sz w:val="21"/>
                <w:szCs w:val="21"/>
              </w:rPr>
              <w:t>服务收入占总收入比例（%）</w:t>
            </w:r>
          </w:p>
        </w:tc>
        <w:tc>
          <w:tcPr>
            <w:tcW w:w="2267" w:type="dxa"/>
            <w:gridSpan w:val="3"/>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131" w:type="dxa"/>
            <w:gridSpan w:val="3"/>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Fonts w:eastAsiaTheme="minorEastAsia"/>
                <w:sz w:val="21"/>
                <w:szCs w:val="21"/>
              </w:rPr>
            </w:pPr>
          </w:p>
        </w:tc>
        <w:tc>
          <w:tcPr>
            <w:tcW w:w="2446" w:type="dxa"/>
            <w:gridSpan w:val="3"/>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63" w:type="dxa"/>
            <w:gridSpan w:val="5"/>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Fonts w:eastAsiaTheme="minorEastAsia"/>
                <w:sz w:val="21"/>
                <w:szCs w:val="21"/>
              </w:rPr>
            </w:pPr>
            <w:r>
              <w:rPr>
                <w:rFonts w:eastAsiaTheme="minorEastAsia"/>
                <w:sz w:val="21"/>
                <w:szCs w:val="21"/>
              </w:rPr>
              <w:t>服务对产品销售的促进率（%）</w:t>
            </w:r>
          </w:p>
        </w:tc>
        <w:tc>
          <w:tcPr>
            <w:tcW w:w="2267" w:type="dxa"/>
            <w:gridSpan w:val="3"/>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131" w:type="dxa"/>
            <w:gridSpan w:val="3"/>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Fonts w:eastAsiaTheme="minorEastAsia"/>
                <w:sz w:val="21"/>
                <w:szCs w:val="21"/>
              </w:rPr>
            </w:pPr>
          </w:p>
        </w:tc>
        <w:tc>
          <w:tcPr>
            <w:tcW w:w="2446" w:type="dxa"/>
            <w:gridSpan w:val="3"/>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63" w:type="dxa"/>
            <w:gridSpan w:val="5"/>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Fonts w:eastAsiaTheme="minorEastAsia"/>
                <w:sz w:val="21"/>
                <w:szCs w:val="21"/>
              </w:rPr>
            </w:pPr>
            <w:r>
              <w:rPr>
                <w:rFonts w:eastAsiaTheme="minorEastAsia"/>
                <w:sz w:val="21"/>
                <w:szCs w:val="21"/>
              </w:rPr>
              <w:t>研发设计投入比例（%）</w:t>
            </w:r>
          </w:p>
        </w:tc>
        <w:tc>
          <w:tcPr>
            <w:tcW w:w="2267" w:type="dxa"/>
            <w:gridSpan w:val="3"/>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Fonts w:eastAsiaTheme="minorEastAsia"/>
                <w:sz w:val="21"/>
                <w:szCs w:val="21"/>
              </w:rPr>
            </w:pPr>
          </w:p>
        </w:tc>
        <w:tc>
          <w:tcPr>
            <w:tcW w:w="2131" w:type="dxa"/>
            <w:gridSpan w:val="3"/>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Fonts w:eastAsiaTheme="minorEastAsia"/>
                <w:sz w:val="21"/>
                <w:szCs w:val="21"/>
              </w:rPr>
            </w:pPr>
          </w:p>
        </w:tc>
        <w:tc>
          <w:tcPr>
            <w:tcW w:w="2446" w:type="dxa"/>
            <w:gridSpan w:val="3"/>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149" w:type="dxa"/>
            <w:gridSpan w:val="2"/>
            <w:vMerge w:val="restart"/>
            <w:vAlign w:val="center"/>
          </w:tcPr>
          <w:p>
            <w:pPr>
              <w:spacing w:line="280" w:lineRule="exact"/>
              <w:jc w:val="center"/>
              <w:rPr>
                <w:rFonts w:eastAsiaTheme="minorEastAsia"/>
                <w:sz w:val="21"/>
                <w:szCs w:val="21"/>
              </w:rPr>
            </w:pPr>
            <w:r>
              <w:rPr>
                <w:rFonts w:eastAsiaTheme="minorEastAsia"/>
                <w:sz w:val="21"/>
                <w:szCs w:val="21"/>
              </w:rPr>
              <w:t>企业累计</w:t>
            </w:r>
          </w:p>
          <w:p>
            <w:pPr>
              <w:spacing w:line="280" w:lineRule="exact"/>
              <w:jc w:val="center"/>
              <w:rPr>
                <w:rFonts w:eastAsiaTheme="minorEastAsia"/>
                <w:sz w:val="21"/>
                <w:szCs w:val="21"/>
              </w:rPr>
            </w:pPr>
            <w:r>
              <w:rPr>
                <w:rFonts w:eastAsiaTheme="minorEastAsia"/>
                <w:sz w:val="21"/>
                <w:szCs w:val="21"/>
              </w:rPr>
              <w:t>获得专利</w:t>
            </w:r>
          </w:p>
          <w:p>
            <w:pPr>
              <w:spacing w:line="280" w:lineRule="exact"/>
              <w:jc w:val="center"/>
              <w:rPr>
                <w:rFonts w:eastAsiaTheme="minorEastAsia"/>
                <w:sz w:val="21"/>
                <w:szCs w:val="21"/>
              </w:rPr>
            </w:pPr>
            <w:r>
              <w:rPr>
                <w:rFonts w:eastAsiaTheme="minorEastAsia"/>
                <w:sz w:val="21"/>
                <w:szCs w:val="21"/>
              </w:rPr>
              <w:t>（项）</w:t>
            </w:r>
          </w:p>
        </w:tc>
        <w:tc>
          <w:tcPr>
            <w:tcW w:w="1514" w:type="dxa"/>
            <w:gridSpan w:val="3"/>
            <w:vAlign w:val="center"/>
          </w:tcPr>
          <w:p>
            <w:pPr>
              <w:spacing w:line="280" w:lineRule="exact"/>
              <w:jc w:val="center"/>
              <w:rPr>
                <w:rFonts w:eastAsiaTheme="minorEastAsia"/>
                <w:sz w:val="21"/>
                <w:szCs w:val="21"/>
              </w:rPr>
            </w:pPr>
            <w:r>
              <w:rPr>
                <w:rFonts w:eastAsiaTheme="minorEastAsia"/>
                <w:sz w:val="21"/>
                <w:szCs w:val="21"/>
              </w:rPr>
              <w:t>发    明（项）</w:t>
            </w:r>
          </w:p>
        </w:tc>
        <w:tc>
          <w:tcPr>
            <w:tcW w:w="923" w:type="dxa"/>
            <w:vMerge w:val="restart"/>
            <w:vAlign w:val="center"/>
          </w:tcPr>
          <w:p>
            <w:pPr>
              <w:spacing w:line="280" w:lineRule="exact"/>
              <w:jc w:val="center"/>
              <w:rPr>
                <w:rFonts w:eastAsiaTheme="minorEastAsia"/>
                <w:sz w:val="21"/>
                <w:szCs w:val="21"/>
              </w:rPr>
            </w:pPr>
            <w:r>
              <w:rPr>
                <w:rFonts w:eastAsiaTheme="minorEastAsia"/>
                <w:sz w:val="21"/>
                <w:szCs w:val="21"/>
              </w:rPr>
              <w:t>（需提供证明材料）</w:t>
            </w:r>
          </w:p>
        </w:tc>
        <w:tc>
          <w:tcPr>
            <w:tcW w:w="1344" w:type="dxa"/>
            <w:gridSpan w:val="2"/>
            <w:vAlign w:val="center"/>
          </w:tcPr>
          <w:p>
            <w:pPr>
              <w:spacing w:line="280" w:lineRule="exact"/>
              <w:jc w:val="center"/>
              <w:rPr>
                <w:rFonts w:eastAsiaTheme="minorEastAsia"/>
                <w:sz w:val="21"/>
                <w:szCs w:val="21"/>
              </w:rPr>
            </w:pPr>
          </w:p>
        </w:tc>
        <w:tc>
          <w:tcPr>
            <w:tcW w:w="1000" w:type="dxa"/>
            <w:vMerge w:val="restart"/>
            <w:vAlign w:val="center"/>
          </w:tcPr>
          <w:p>
            <w:pPr>
              <w:spacing w:line="280" w:lineRule="exact"/>
              <w:jc w:val="center"/>
              <w:rPr>
                <w:rFonts w:eastAsiaTheme="minorEastAsia"/>
                <w:sz w:val="21"/>
                <w:szCs w:val="21"/>
              </w:rPr>
            </w:pPr>
            <w:r>
              <w:rPr>
                <w:rFonts w:eastAsiaTheme="minorEastAsia"/>
                <w:sz w:val="21"/>
                <w:szCs w:val="21"/>
              </w:rPr>
              <w:t>（需提供</w:t>
            </w:r>
          </w:p>
          <w:p>
            <w:pPr>
              <w:spacing w:line="280" w:lineRule="exact"/>
              <w:jc w:val="center"/>
              <w:rPr>
                <w:rFonts w:eastAsiaTheme="minorEastAsia"/>
                <w:sz w:val="21"/>
                <w:szCs w:val="21"/>
              </w:rPr>
            </w:pPr>
            <w:r>
              <w:rPr>
                <w:rFonts w:eastAsiaTheme="minorEastAsia"/>
                <w:sz w:val="21"/>
                <w:szCs w:val="21"/>
              </w:rPr>
              <w:t>证明材料）</w:t>
            </w:r>
          </w:p>
        </w:tc>
        <w:tc>
          <w:tcPr>
            <w:tcW w:w="1131" w:type="dxa"/>
            <w:gridSpan w:val="2"/>
            <w:vAlign w:val="center"/>
          </w:tcPr>
          <w:p>
            <w:pPr>
              <w:spacing w:line="280" w:lineRule="exact"/>
              <w:jc w:val="center"/>
              <w:rPr>
                <w:rFonts w:eastAsiaTheme="minorEastAsia"/>
                <w:sz w:val="21"/>
                <w:szCs w:val="21"/>
              </w:rPr>
            </w:pPr>
          </w:p>
        </w:tc>
        <w:tc>
          <w:tcPr>
            <w:tcW w:w="1026" w:type="dxa"/>
            <w:vMerge w:val="restart"/>
            <w:vAlign w:val="center"/>
          </w:tcPr>
          <w:p>
            <w:pPr>
              <w:spacing w:line="280" w:lineRule="exact"/>
              <w:jc w:val="center"/>
              <w:rPr>
                <w:rFonts w:eastAsiaTheme="minorEastAsia"/>
                <w:sz w:val="21"/>
                <w:szCs w:val="21"/>
              </w:rPr>
            </w:pPr>
            <w:r>
              <w:rPr>
                <w:rFonts w:eastAsiaTheme="minorEastAsia"/>
                <w:sz w:val="21"/>
                <w:szCs w:val="21"/>
              </w:rPr>
              <w:t>（需提供</w:t>
            </w:r>
          </w:p>
          <w:p>
            <w:pPr>
              <w:spacing w:line="280" w:lineRule="exact"/>
              <w:jc w:val="center"/>
              <w:rPr>
                <w:rFonts w:eastAsiaTheme="minorEastAsia"/>
                <w:sz w:val="21"/>
                <w:szCs w:val="21"/>
              </w:rPr>
            </w:pPr>
            <w:r>
              <w:rPr>
                <w:rFonts w:eastAsiaTheme="minorEastAsia"/>
                <w:sz w:val="21"/>
                <w:szCs w:val="21"/>
              </w:rPr>
              <w:t>证明材料）</w:t>
            </w:r>
          </w:p>
        </w:tc>
        <w:tc>
          <w:tcPr>
            <w:tcW w:w="1420" w:type="dxa"/>
            <w:gridSpan w:val="2"/>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149" w:type="dxa"/>
            <w:gridSpan w:val="2"/>
            <w:vMerge w:val="continue"/>
            <w:vAlign w:val="center"/>
          </w:tcPr>
          <w:p>
            <w:pPr>
              <w:spacing w:line="280" w:lineRule="exact"/>
              <w:jc w:val="center"/>
              <w:rPr>
                <w:rFonts w:eastAsiaTheme="minorEastAsia"/>
                <w:sz w:val="21"/>
                <w:szCs w:val="21"/>
              </w:rPr>
            </w:pPr>
          </w:p>
        </w:tc>
        <w:tc>
          <w:tcPr>
            <w:tcW w:w="1514" w:type="dxa"/>
            <w:gridSpan w:val="3"/>
            <w:vAlign w:val="center"/>
          </w:tcPr>
          <w:p>
            <w:pPr>
              <w:spacing w:line="280" w:lineRule="exact"/>
              <w:jc w:val="center"/>
              <w:rPr>
                <w:rFonts w:eastAsiaTheme="minorEastAsia"/>
                <w:sz w:val="21"/>
                <w:szCs w:val="21"/>
              </w:rPr>
            </w:pPr>
            <w:r>
              <w:rPr>
                <w:rFonts w:eastAsiaTheme="minorEastAsia"/>
                <w:sz w:val="21"/>
                <w:szCs w:val="21"/>
              </w:rPr>
              <w:t>实用新型（项）</w:t>
            </w:r>
          </w:p>
        </w:tc>
        <w:tc>
          <w:tcPr>
            <w:tcW w:w="923" w:type="dxa"/>
            <w:vMerge w:val="continue"/>
            <w:vAlign w:val="center"/>
          </w:tcPr>
          <w:p>
            <w:pPr>
              <w:spacing w:line="280" w:lineRule="exact"/>
              <w:jc w:val="center"/>
              <w:rPr>
                <w:rFonts w:eastAsiaTheme="minorEastAsia"/>
                <w:sz w:val="21"/>
                <w:szCs w:val="21"/>
              </w:rPr>
            </w:pPr>
          </w:p>
        </w:tc>
        <w:tc>
          <w:tcPr>
            <w:tcW w:w="1344" w:type="dxa"/>
            <w:gridSpan w:val="2"/>
            <w:vAlign w:val="center"/>
          </w:tcPr>
          <w:p>
            <w:pPr>
              <w:spacing w:line="280" w:lineRule="exact"/>
              <w:jc w:val="center"/>
              <w:rPr>
                <w:rFonts w:eastAsiaTheme="minorEastAsia"/>
                <w:sz w:val="21"/>
                <w:szCs w:val="21"/>
              </w:rPr>
            </w:pPr>
          </w:p>
        </w:tc>
        <w:tc>
          <w:tcPr>
            <w:tcW w:w="1000" w:type="dxa"/>
            <w:vMerge w:val="continue"/>
            <w:vAlign w:val="center"/>
          </w:tcPr>
          <w:p>
            <w:pPr>
              <w:spacing w:line="280" w:lineRule="exact"/>
              <w:jc w:val="center"/>
              <w:rPr>
                <w:rFonts w:eastAsiaTheme="minorEastAsia"/>
                <w:sz w:val="21"/>
                <w:szCs w:val="21"/>
              </w:rPr>
            </w:pPr>
          </w:p>
        </w:tc>
        <w:tc>
          <w:tcPr>
            <w:tcW w:w="1131" w:type="dxa"/>
            <w:gridSpan w:val="2"/>
            <w:vAlign w:val="center"/>
          </w:tcPr>
          <w:p>
            <w:pPr>
              <w:spacing w:line="280" w:lineRule="exact"/>
              <w:jc w:val="center"/>
              <w:rPr>
                <w:rFonts w:eastAsiaTheme="minorEastAsia"/>
                <w:sz w:val="21"/>
                <w:szCs w:val="21"/>
              </w:rPr>
            </w:pPr>
          </w:p>
        </w:tc>
        <w:tc>
          <w:tcPr>
            <w:tcW w:w="1026" w:type="dxa"/>
            <w:vMerge w:val="continue"/>
            <w:vAlign w:val="center"/>
          </w:tcPr>
          <w:p>
            <w:pPr>
              <w:spacing w:line="280" w:lineRule="exact"/>
              <w:jc w:val="center"/>
              <w:rPr>
                <w:rFonts w:eastAsiaTheme="minorEastAsia"/>
                <w:sz w:val="21"/>
                <w:szCs w:val="21"/>
              </w:rPr>
            </w:pPr>
          </w:p>
        </w:tc>
        <w:tc>
          <w:tcPr>
            <w:tcW w:w="1420" w:type="dxa"/>
            <w:gridSpan w:val="2"/>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149" w:type="dxa"/>
            <w:gridSpan w:val="2"/>
            <w:vMerge w:val="continue"/>
            <w:vAlign w:val="center"/>
          </w:tcPr>
          <w:p>
            <w:pPr>
              <w:spacing w:line="280" w:lineRule="exact"/>
              <w:jc w:val="center"/>
              <w:rPr>
                <w:rFonts w:eastAsiaTheme="minorEastAsia"/>
                <w:sz w:val="21"/>
                <w:szCs w:val="21"/>
              </w:rPr>
            </w:pPr>
          </w:p>
        </w:tc>
        <w:tc>
          <w:tcPr>
            <w:tcW w:w="1514" w:type="dxa"/>
            <w:gridSpan w:val="3"/>
            <w:vAlign w:val="center"/>
          </w:tcPr>
          <w:p>
            <w:pPr>
              <w:spacing w:line="280" w:lineRule="exact"/>
              <w:jc w:val="center"/>
              <w:rPr>
                <w:rFonts w:eastAsiaTheme="minorEastAsia"/>
                <w:sz w:val="21"/>
                <w:szCs w:val="21"/>
              </w:rPr>
            </w:pPr>
            <w:r>
              <w:rPr>
                <w:rFonts w:eastAsiaTheme="minorEastAsia"/>
                <w:sz w:val="21"/>
                <w:szCs w:val="21"/>
              </w:rPr>
              <w:t>外观设计（项）</w:t>
            </w:r>
          </w:p>
        </w:tc>
        <w:tc>
          <w:tcPr>
            <w:tcW w:w="923" w:type="dxa"/>
            <w:vMerge w:val="continue"/>
            <w:vAlign w:val="center"/>
          </w:tcPr>
          <w:p>
            <w:pPr>
              <w:spacing w:line="280" w:lineRule="exact"/>
              <w:jc w:val="center"/>
              <w:rPr>
                <w:rFonts w:eastAsiaTheme="minorEastAsia"/>
                <w:sz w:val="21"/>
                <w:szCs w:val="21"/>
              </w:rPr>
            </w:pPr>
          </w:p>
        </w:tc>
        <w:tc>
          <w:tcPr>
            <w:tcW w:w="1344" w:type="dxa"/>
            <w:gridSpan w:val="2"/>
            <w:vAlign w:val="center"/>
          </w:tcPr>
          <w:p>
            <w:pPr>
              <w:spacing w:line="280" w:lineRule="exact"/>
              <w:jc w:val="center"/>
              <w:rPr>
                <w:rFonts w:eastAsiaTheme="minorEastAsia"/>
                <w:sz w:val="21"/>
                <w:szCs w:val="21"/>
              </w:rPr>
            </w:pPr>
          </w:p>
        </w:tc>
        <w:tc>
          <w:tcPr>
            <w:tcW w:w="1000" w:type="dxa"/>
            <w:vMerge w:val="continue"/>
            <w:vAlign w:val="center"/>
          </w:tcPr>
          <w:p>
            <w:pPr>
              <w:spacing w:line="280" w:lineRule="exact"/>
              <w:jc w:val="center"/>
              <w:rPr>
                <w:rFonts w:eastAsiaTheme="minorEastAsia"/>
                <w:sz w:val="21"/>
                <w:szCs w:val="21"/>
              </w:rPr>
            </w:pPr>
          </w:p>
        </w:tc>
        <w:tc>
          <w:tcPr>
            <w:tcW w:w="1131" w:type="dxa"/>
            <w:gridSpan w:val="2"/>
            <w:vAlign w:val="center"/>
          </w:tcPr>
          <w:p>
            <w:pPr>
              <w:spacing w:line="280" w:lineRule="exact"/>
              <w:jc w:val="center"/>
              <w:rPr>
                <w:rFonts w:eastAsiaTheme="minorEastAsia"/>
                <w:sz w:val="21"/>
                <w:szCs w:val="21"/>
              </w:rPr>
            </w:pPr>
          </w:p>
        </w:tc>
        <w:tc>
          <w:tcPr>
            <w:tcW w:w="1026" w:type="dxa"/>
            <w:vMerge w:val="continue"/>
            <w:vAlign w:val="center"/>
          </w:tcPr>
          <w:p>
            <w:pPr>
              <w:spacing w:line="280" w:lineRule="exact"/>
              <w:jc w:val="center"/>
              <w:rPr>
                <w:rFonts w:eastAsiaTheme="minorEastAsia"/>
                <w:sz w:val="21"/>
                <w:szCs w:val="21"/>
              </w:rPr>
            </w:pPr>
          </w:p>
        </w:tc>
        <w:tc>
          <w:tcPr>
            <w:tcW w:w="1420" w:type="dxa"/>
            <w:gridSpan w:val="2"/>
            <w:vAlign w:val="center"/>
          </w:tcPr>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9507" w:type="dxa"/>
            <w:gridSpan w:val="14"/>
            <w:tcBorders>
              <w:top w:val="single" w:color="000000" w:sz="4" w:space="0"/>
              <w:left w:val="single" w:color="000000" w:sz="4" w:space="0"/>
              <w:bottom w:val="single" w:color="000000" w:sz="4" w:space="0"/>
              <w:right w:val="single" w:color="000000" w:sz="4" w:space="0"/>
            </w:tcBorders>
            <w:vAlign w:val="center"/>
          </w:tcPr>
          <w:p>
            <w:pPr>
              <w:spacing w:line="280" w:lineRule="exact"/>
              <w:jc w:val="left"/>
              <w:rPr>
                <w:rFonts w:eastAsiaTheme="minorEastAsia"/>
                <w:sz w:val="21"/>
                <w:szCs w:val="21"/>
              </w:rPr>
            </w:pPr>
            <w:r>
              <w:rPr>
                <w:rFonts w:eastAsiaTheme="minorEastAsia"/>
                <w:sz w:val="21"/>
                <w:szCs w:val="21"/>
              </w:rPr>
              <w:t>三、主要申报内容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3" w:hRule="atLeast"/>
        </w:trPr>
        <w:tc>
          <w:tcPr>
            <w:tcW w:w="1597" w:type="dxa"/>
            <w:gridSpan w:val="3"/>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Fonts w:eastAsiaTheme="minorEastAsia"/>
                <w:sz w:val="21"/>
                <w:szCs w:val="21"/>
              </w:rPr>
            </w:pPr>
            <w:r>
              <w:rPr>
                <w:rFonts w:eastAsiaTheme="minorEastAsia"/>
                <w:sz w:val="21"/>
                <w:szCs w:val="21"/>
              </w:rPr>
              <w:t>申报企业已</w:t>
            </w:r>
          </w:p>
          <w:p>
            <w:pPr>
              <w:spacing w:line="280" w:lineRule="exact"/>
              <w:jc w:val="center"/>
              <w:rPr>
                <w:rFonts w:eastAsiaTheme="minorEastAsia"/>
                <w:sz w:val="21"/>
                <w:szCs w:val="21"/>
              </w:rPr>
            </w:pPr>
            <w:r>
              <w:rPr>
                <w:rFonts w:eastAsiaTheme="minorEastAsia"/>
                <w:sz w:val="21"/>
                <w:szCs w:val="21"/>
              </w:rPr>
              <w:t>获得的国家级省部级奖励</w:t>
            </w:r>
          </w:p>
          <w:p>
            <w:pPr>
              <w:spacing w:line="280" w:lineRule="exact"/>
              <w:jc w:val="center"/>
              <w:rPr>
                <w:rFonts w:eastAsiaTheme="minorEastAsia"/>
                <w:sz w:val="21"/>
                <w:szCs w:val="21"/>
              </w:rPr>
            </w:pPr>
            <w:r>
              <w:rPr>
                <w:rFonts w:eastAsiaTheme="minorEastAsia"/>
                <w:sz w:val="21"/>
                <w:szCs w:val="21"/>
              </w:rPr>
              <w:t>及示范称号</w:t>
            </w:r>
          </w:p>
        </w:tc>
        <w:tc>
          <w:tcPr>
            <w:tcW w:w="7910" w:type="dxa"/>
            <w:gridSpan w:val="11"/>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Fonts w:eastAsiaTheme="minorEastAsia"/>
                <w:sz w:val="21"/>
                <w:szCs w:val="21"/>
              </w:rPr>
            </w:pPr>
          </w:p>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58" w:hRule="atLeast"/>
        </w:trPr>
        <w:tc>
          <w:tcPr>
            <w:tcW w:w="1597" w:type="dxa"/>
            <w:gridSpan w:val="3"/>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Fonts w:eastAsiaTheme="minorEastAsia"/>
                <w:sz w:val="21"/>
                <w:szCs w:val="21"/>
              </w:rPr>
            </w:pPr>
            <w:r>
              <w:rPr>
                <w:rFonts w:eastAsiaTheme="minorEastAsia"/>
                <w:sz w:val="21"/>
                <w:szCs w:val="21"/>
              </w:rPr>
              <w:t>申报企业正</w:t>
            </w:r>
          </w:p>
          <w:p>
            <w:pPr>
              <w:spacing w:line="280" w:lineRule="exact"/>
              <w:jc w:val="center"/>
              <w:rPr>
                <w:rFonts w:eastAsiaTheme="minorEastAsia"/>
                <w:sz w:val="21"/>
                <w:szCs w:val="21"/>
              </w:rPr>
            </w:pPr>
            <w:r>
              <w:rPr>
                <w:rFonts w:eastAsiaTheme="minorEastAsia"/>
                <w:sz w:val="21"/>
                <w:szCs w:val="21"/>
              </w:rPr>
              <w:t>在同期申报</w:t>
            </w:r>
          </w:p>
          <w:p>
            <w:pPr>
              <w:spacing w:line="280" w:lineRule="exact"/>
              <w:jc w:val="center"/>
              <w:rPr>
                <w:rFonts w:eastAsiaTheme="minorEastAsia"/>
                <w:sz w:val="21"/>
                <w:szCs w:val="21"/>
              </w:rPr>
            </w:pPr>
            <w:r>
              <w:rPr>
                <w:rFonts w:eastAsiaTheme="minorEastAsia"/>
                <w:sz w:val="21"/>
                <w:szCs w:val="21"/>
              </w:rPr>
              <w:t>的国家级、</w:t>
            </w:r>
          </w:p>
          <w:p>
            <w:pPr>
              <w:spacing w:line="280" w:lineRule="exact"/>
              <w:jc w:val="center"/>
              <w:rPr>
                <w:rFonts w:eastAsiaTheme="minorEastAsia"/>
                <w:sz w:val="21"/>
                <w:szCs w:val="21"/>
              </w:rPr>
            </w:pPr>
            <w:r>
              <w:rPr>
                <w:rFonts w:eastAsiaTheme="minorEastAsia"/>
                <w:sz w:val="21"/>
                <w:szCs w:val="21"/>
              </w:rPr>
              <w:t>省部级奖励</w:t>
            </w:r>
          </w:p>
          <w:p>
            <w:pPr>
              <w:spacing w:line="280" w:lineRule="exact"/>
              <w:jc w:val="center"/>
              <w:rPr>
                <w:rFonts w:eastAsiaTheme="minorEastAsia"/>
                <w:sz w:val="21"/>
                <w:szCs w:val="21"/>
              </w:rPr>
            </w:pPr>
            <w:r>
              <w:rPr>
                <w:rFonts w:eastAsiaTheme="minorEastAsia"/>
                <w:sz w:val="21"/>
                <w:szCs w:val="21"/>
              </w:rPr>
              <w:t>及示范称号</w:t>
            </w:r>
          </w:p>
        </w:tc>
        <w:tc>
          <w:tcPr>
            <w:tcW w:w="7910" w:type="dxa"/>
            <w:gridSpan w:val="11"/>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Fonts w:eastAsiaTheme="minorEastAsia"/>
                <w:sz w:val="21"/>
                <w:szCs w:val="21"/>
              </w:rPr>
            </w:pPr>
          </w:p>
          <w:p>
            <w:pPr>
              <w:spacing w:line="28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8" w:hRule="atLeast"/>
        </w:trPr>
        <w:tc>
          <w:tcPr>
            <w:tcW w:w="1597" w:type="dxa"/>
            <w:gridSpan w:val="3"/>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Fonts w:eastAsiaTheme="minorEastAsia"/>
                <w:sz w:val="21"/>
                <w:szCs w:val="21"/>
              </w:rPr>
            </w:pPr>
            <w:r>
              <w:rPr>
                <w:rFonts w:eastAsiaTheme="minorEastAsia"/>
                <w:sz w:val="21"/>
                <w:szCs w:val="21"/>
              </w:rPr>
              <w:t>服务型制造</w:t>
            </w:r>
          </w:p>
          <w:p>
            <w:pPr>
              <w:spacing w:line="280" w:lineRule="exact"/>
              <w:jc w:val="center"/>
              <w:rPr>
                <w:rFonts w:eastAsiaTheme="minorEastAsia"/>
                <w:sz w:val="21"/>
                <w:szCs w:val="21"/>
              </w:rPr>
            </w:pPr>
            <w:r>
              <w:rPr>
                <w:rFonts w:eastAsiaTheme="minorEastAsia"/>
                <w:sz w:val="21"/>
                <w:szCs w:val="21"/>
              </w:rPr>
              <w:t>主要模式</w:t>
            </w:r>
          </w:p>
          <w:p>
            <w:pPr>
              <w:spacing w:line="280" w:lineRule="exact"/>
              <w:jc w:val="center"/>
              <w:rPr>
                <w:rFonts w:eastAsiaTheme="minorEastAsia"/>
                <w:sz w:val="21"/>
                <w:szCs w:val="21"/>
              </w:rPr>
            </w:pPr>
            <w:r>
              <w:rPr>
                <w:rFonts w:eastAsiaTheme="minorEastAsia"/>
                <w:sz w:val="21"/>
                <w:szCs w:val="21"/>
              </w:rPr>
              <w:t>（可多选）</w:t>
            </w:r>
          </w:p>
        </w:tc>
        <w:tc>
          <w:tcPr>
            <w:tcW w:w="7910" w:type="dxa"/>
            <w:gridSpan w:val="11"/>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Theme="minorEastAsia"/>
                <w:sz w:val="21"/>
                <w:szCs w:val="21"/>
              </w:rPr>
            </w:pPr>
            <w:r>
              <w:rPr>
                <w:rFonts w:eastAsiaTheme="minorEastAsia"/>
                <w:sz w:val="21"/>
                <w:szCs w:val="21"/>
              </w:rPr>
              <w:t>□工业设计服务   □定制化服务   □供应链管理   □检验检测认证服务</w:t>
            </w:r>
          </w:p>
          <w:p>
            <w:pPr>
              <w:spacing w:line="280" w:lineRule="exact"/>
              <w:jc w:val="center"/>
              <w:rPr>
                <w:rFonts w:eastAsiaTheme="minorEastAsia"/>
                <w:sz w:val="21"/>
                <w:szCs w:val="21"/>
              </w:rPr>
            </w:pPr>
            <w:r>
              <w:rPr>
                <w:rFonts w:eastAsiaTheme="minorEastAsia"/>
                <w:sz w:val="21"/>
                <w:szCs w:val="21"/>
              </w:rPr>
              <w:t>□全生命周期管理 □总集成总承包 □节能环保服务 □生产性金融服务</w:t>
            </w:r>
          </w:p>
          <w:p>
            <w:pPr>
              <w:spacing w:line="280" w:lineRule="exact"/>
              <w:jc w:val="center"/>
              <w:rPr>
                <w:rFonts w:eastAsiaTheme="minorEastAsia"/>
                <w:sz w:val="21"/>
                <w:szCs w:val="21"/>
              </w:rPr>
            </w:pPr>
            <w:r>
              <w:rPr>
                <w:rFonts w:eastAsiaTheme="minorEastAsia"/>
                <w:sz w:val="21"/>
                <w:szCs w:val="21"/>
              </w:rPr>
              <w:t>□其他创新模式（说明：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78" w:hRule="atLeast"/>
        </w:trPr>
        <w:tc>
          <w:tcPr>
            <w:tcW w:w="9507" w:type="dxa"/>
            <w:gridSpan w:val="14"/>
            <w:tcMar>
              <w:left w:w="57" w:type="dxa"/>
              <w:right w:w="57" w:type="dxa"/>
            </w:tcMar>
          </w:tcPr>
          <w:p>
            <w:pPr>
              <w:spacing w:line="280" w:lineRule="exact"/>
              <w:rPr>
                <w:rFonts w:eastAsiaTheme="minorEastAsia"/>
                <w:sz w:val="21"/>
                <w:szCs w:val="21"/>
              </w:rPr>
            </w:pPr>
            <w:r>
              <w:rPr>
                <w:rFonts w:eastAsiaTheme="minorEastAsia"/>
                <w:sz w:val="21"/>
                <w:szCs w:val="21"/>
              </w:rPr>
              <w:t>填报单位意见及真实性承诺：</w:t>
            </w:r>
          </w:p>
          <w:p>
            <w:pPr>
              <w:spacing w:line="280" w:lineRule="exact"/>
              <w:ind w:firstLine="412" w:firstLineChars="200"/>
              <w:rPr>
                <w:rFonts w:eastAsiaTheme="minorEastAsia"/>
                <w:sz w:val="21"/>
                <w:szCs w:val="21"/>
              </w:rPr>
            </w:pPr>
            <w:r>
              <w:rPr>
                <w:rFonts w:eastAsiaTheme="minorEastAsia"/>
                <w:sz w:val="21"/>
                <w:szCs w:val="21"/>
              </w:rPr>
              <w:t>本申报书所有材料（含附件等材料），均真实、准确、完整、有效。如有不实，本单位愿承担因此产生的一切责任。</w:t>
            </w:r>
          </w:p>
          <w:p>
            <w:pPr>
              <w:spacing w:line="280" w:lineRule="exact"/>
              <w:rPr>
                <w:rFonts w:eastAsiaTheme="minorEastAsia"/>
                <w:sz w:val="21"/>
                <w:szCs w:val="21"/>
              </w:rPr>
            </w:pPr>
          </w:p>
          <w:p>
            <w:pPr>
              <w:spacing w:line="280" w:lineRule="exact"/>
              <w:rPr>
                <w:rFonts w:eastAsiaTheme="minorEastAsia"/>
                <w:sz w:val="21"/>
                <w:szCs w:val="21"/>
              </w:rPr>
            </w:pPr>
          </w:p>
          <w:p>
            <w:pPr>
              <w:spacing w:line="280" w:lineRule="exact"/>
              <w:rPr>
                <w:rFonts w:eastAsiaTheme="minorEastAsia"/>
                <w:sz w:val="21"/>
                <w:szCs w:val="21"/>
              </w:rPr>
            </w:pPr>
          </w:p>
          <w:p>
            <w:pPr>
              <w:spacing w:line="280" w:lineRule="exact"/>
              <w:ind w:firstLine="721" w:firstLineChars="350"/>
              <w:rPr>
                <w:rFonts w:eastAsiaTheme="minorEastAsia"/>
                <w:sz w:val="21"/>
                <w:szCs w:val="21"/>
              </w:rPr>
            </w:pPr>
            <w:r>
              <w:rPr>
                <w:rFonts w:eastAsiaTheme="minorEastAsia"/>
                <w:sz w:val="21"/>
                <w:szCs w:val="21"/>
              </w:rPr>
              <w:t>申报单位（章）                                   法定代表人（签章）</w:t>
            </w:r>
          </w:p>
          <w:p>
            <w:pPr>
              <w:spacing w:line="280" w:lineRule="exact"/>
              <w:rPr>
                <w:rFonts w:eastAsiaTheme="minorEastAsia"/>
                <w:sz w:val="21"/>
                <w:szCs w:val="21"/>
              </w:rPr>
            </w:pPr>
            <w:r>
              <w:rPr>
                <w:rFonts w:eastAsiaTheme="minorEastAsia"/>
                <w:sz w:val="21"/>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90" w:hRule="atLeast"/>
        </w:trPr>
        <w:tc>
          <w:tcPr>
            <w:tcW w:w="9507" w:type="dxa"/>
            <w:gridSpan w:val="14"/>
            <w:tcMar>
              <w:left w:w="57" w:type="dxa"/>
              <w:right w:w="57" w:type="dxa"/>
            </w:tcMar>
          </w:tcPr>
          <w:p>
            <w:pPr>
              <w:spacing w:line="280" w:lineRule="exact"/>
              <w:rPr>
                <w:rFonts w:eastAsiaTheme="minorEastAsia"/>
                <w:sz w:val="21"/>
                <w:szCs w:val="21"/>
              </w:rPr>
            </w:pPr>
            <w:r>
              <w:rPr>
                <w:rFonts w:eastAsiaTheme="minorEastAsia"/>
                <w:sz w:val="21"/>
                <w:szCs w:val="21"/>
              </w:rPr>
              <w:t>市级单位推荐意见：</w:t>
            </w:r>
          </w:p>
          <w:p>
            <w:pPr>
              <w:spacing w:line="280" w:lineRule="exact"/>
              <w:rPr>
                <w:rFonts w:eastAsiaTheme="minorEastAsia"/>
                <w:sz w:val="21"/>
                <w:szCs w:val="21"/>
              </w:rPr>
            </w:pPr>
          </w:p>
          <w:p>
            <w:pPr>
              <w:spacing w:line="280" w:lineRule="exact"/>
              <w:rPr>
                <w:rFonts w:eastAsiaTheme="minorEastAsia"/>
                <w:sz w:val="21"/>
                <w:szCs w:val="21"/>
              </w:rPr>
            </w:pPr>
          </w:p>
          <w:p>
            <w:pPr>
              <w:spacing w:line="280" w:lineRule="exact"/>
              <w:rPr>
                <w:rFonts w:eastAsiaTheme="minorEastAsia"/>
                <w:sz w:val="21"/>
                <w:szCs w:val="21"/>
              </w:rPr>
            </w:pPr>
          </w:p>
          <w:p>
            <w:pPr>
              <w:spacing w:line="280" w:lineRule="exact"/>
              <w:ind w:firstLine="721" w:firstLineChars="350"/>
              <w:rPr>
                <w:rFonts w:eastAsiaTheme="minorEastAsia"/>
                <w:sz w:val="21"/>
                <w:szCs w:val="21"/>
              </w:rPr>
            </w:pPr>
            <w:r>
              <w:rPr>
                <w:rFonts w:eastAsiaTheme="minorEastAsia"/>
                <w:sz w:val="21"/>
                <w:szCs w:val="21"/>
              </w:rPr>
              <w:t>单    位（章）                                  负责人（签章）</w:t>
            </w:r>
          </w:p>
          <w:p>
            <w:pPr>
              <w:spacing w:line="280" w:lineRule="exact"/>
              <w:ind w:firstLine="5871" w:firstLineChars="2850"/>
              <w:rPr>
                <w:rFonts w:eastAsiaTheme="minorEastAsia"/>
                <w:sz w:val="21"/>
                <w:szCs w:val="21"/>
              </w:rPr>
            </w:pPr>
            <w:r>
              <w:rPr>
                <w:rFonts w:eastAsiaTheme="minorEastAsia"/>
                <w:sz w:val="21"/>
                <w:szCs w:val="21"/>
              </w:rPr>
              <w:t>年  月  日</w:t>
            </w:r>
          </w:p>
        </w:tc>
      </w:tr>
    </w:tbl>
    <w:p>
      <w:pPr>
        <w:ind w:firstLine="632" w:firstLineChars="200"/>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省级服务型制造示范企业申报书正文参考提纲</w:t>
      </w:r>
    </w:p>
    <w:p>
      <w:pPr>
        <w:spacing w:line="600" w:lineRule="exact"/>
        <w:jc w:val="center"/>
      </w:pPr>
      <w:r>
        <w:t>（限5000字以内）</w:t>
      </w:r>
    </w:p>
    <w:p>
      <w:pPr>
        <w:ind w:firstLine="632" w:firstLineChars="200"/>
      </w:pPr>
    </w:p>
    <w:p>
      <w:pPr>
        <w:ind w:firstLine="632" w:firstLineChars="200"/>
        <w:rPr>
          <w:rFonts w:ascii="黑体" w:hAnsi="黑体" w:eastAsia="黑体"/>
        </w:rPr>
      </w:pPr>
      <w:r>
        <w:rPr>
          <w:rFonts w:ascii="黑体" w:hAnsi="黑体" w:eastAsia="黑体"/>
        </w:rPr>
        <w:t>一、企业概况</w:t>
      </w:r>
    </w:p>
    <w:p>
      <w:pPr>
        <w:ind w:firstLine="632" w:firstLineChars="200"/>
      </w:pPr>
      <w:r>
        <w:t>1．介绍企业基本情况、发展历程、主营业务、核心产品等。</w:t>
      </w:r>
    </w:p>
    <w:p>
      <w:pPr>
        <w:ind w:firstLine="632" w:firstLineChars="200"/>
      </w:pPr>
      <w:r>
        <w:t>2．核心产品关键性能、加工工艺、技术实力与国际国内领先水平的对比情况，在相关产业链中的地位及作用，主要客户群及销售地，主要竞争对手及与之对比等情况。</w:t>
      </w:r>
    </w:p>
    <w:p>
      <w:pPr>
        <w:ind w:firstLine="632" w:firstLineChars="200"/>
      </w:pPr>
      <w:r>
        <w:t>3．企业在行业领域中的地位，研发创新情况，知识产权积累和运用情况，参与或主导相关产品国际国内相关技术、工艺等标准的制定情况。</w:t>
      </w:r>
    </w:p>
    <w:p>
      <w:pPr>
        <w:ind w:firstLine="632" w:firstLineChars="200"/>
        <w:rPr>
          <w:rFonts w:ascii="黑体" w:hAnsi="黑体" w:eastAsia="黑体"/>
        </w:rPr>
      </w:pPr>
      <w:r>
        <w:rPr>
          <w:rFonts w:ascii="黑体" w:hAnsi="黑体" w:eastAsia="黑体"/>
        </w:rPr>
        <w:t>二、开展服务型制造工作的基本情况</w:t>
      </w:r>
    </w:p>
    <w:p>
      <w:pPr>
        <w:ind w:firstLine="632" w:firstLineChars="200"/>
      </w:pPr>
      <w:r>
        <w:t>1．结合申报的服务型制造示范企业典型模式，介绍企业服务型制造发展情况。</w:t>
      </w:r>
    </w:p>
    <w:p>
      <w:pPr>
        <w:ind w:firstLine="632" w:firstLineChars="200"/>
      </w:pPr>
      <w:r>
        <w:t>2．企业服务型制造管理体系（各项制度建立、组织构建、开展服务型制造的环境保障等）。</w:t>
      </w:r>
    </w:p>
    <w:p>
      <w:pPr>
        <w:ind w:firstLine="632" w:firstLineChars="200"/>
      </w:pPr>
      <w:r>
        <w:t>3．企业开展服务型制造的基础条件（软硬件设施条件、研发创新情况、已获得的省级以上立项计划、奖项等情况、合作单位情况、相关资质等）。</w:t>
      </w:r>
    </w:p>
    <w:p>
      <w:pPr>
        <w:ind w:firstLine="632" w:firstLineChars="200"/>
      </w:pPr>
      <w:r>
        <w:t>4．企业人才队伍建设情况，包括服务型制造人才队伍建设。</w:t>
      </w:r>
    </w:p>
    <w:p>
      <w:pPr>
        <w:ind w:firstLine="632" w:firstLineChars="200"/>
      </w:pPr>
      <w:r>
        <w:t>5．企业在服务型制造方面采取的措施、典型案例、示范性特征（针对申报模式）、近3个年度服务型制造相关投入、开展服务型制造项目名称（不少于3个）、实施过程内容、完成情况及取得的主要经济和社会效益。</w:t>
      </w:r>
    </w:p>
    <w:p>
      <w:pPr>
        <w:ind w:firstLine="632" w:firstLineChars="200"/>
        <w:rPr>
          <w:rFonts w:ascii="黑体" w:hAnsi="黑体" w:eastAsia="黑体"/>
        </w:rPr>
      </w:pPr>
      <w:r>
        <w:rPr>
          <w:rFonts w:ascii="黑体" w:hAnsi="黑体" w:eastAsia="黑体"/>
        </w:rPr>
        <w:t>三、主要做法</w:t>
      </w:r>
    </w:p>
    <w:p>
      <w:pPr>
        <w:ind w:firstLine="632" w:firstLineChars="200"/>
      </w:pPr>
      <w:r>
        <w:t>结合所申报的服务型制造主要典型模式，从经营战略、商业模式、主要的服务业务、服务型制造运营方式、信息平台、资源配置、人才培养、服务绩效等层面论述企业服务转型的主要思路、重要举措、转型成效，以及企业服务业务与制造业务融合情况及对制造业务的促进作用。</w:t>
      </w:r>
    </w:p>
    <w:p>
      <w:pPr>
        <w:ind w:firstLine="632" w:firstLineChars="200"/>
        <w:rPr>
          <w:rFonts w:ascii="黑体" w:hAnsi="黑体" w:eastAsia="黑体"/>
        </w:rPr>
      </w:pPr>
      <w:r>
        <w:rPr>
          <w:rFonts w:ascii="黑体" w:hAnsi="黑体" w:eastAsia="黑体"/>
        </w:rPr>
        <w:t>四、发展绩效</w:t>
      </w:r>
    </w:p>
    <w:p>
      <w:pPr>
        <w:ind w:firstLine="632" w:firstLineChars="200"/>
      </w:pPr>
      <w:r>
        <w:t>1．对制造企业竞争力的提升作用。企业服务型制造转型后，企业主要产品在产业链中的定位，主要服务的客户群，与主要竞争对手的差异，企业在行业领域中的地位等方面的提升情况，以及企业产品性能、加工工艺、技术实力、与国内外领先水平的对比情况。</w:t>
      </w:r>
    </w:p>
    <w:p>
      <w:pPr>
        <w:ind w:firstLine="632" w:firstLineChars="200"/>
      </w:pPr>
      <w:r>
        <w:t>2．降本增效情况。服务型制造转型升级对企业降本增效的影响程度，其中，企业绩效包含服务绩效、运营绩效、创新绩效等。</w:t>
      </w:r>
    </w:p>
    <w:p>
      <w:pPr>
        <w:ind w:firstLine="632" w:firstLineChars="200"/>
      </w:pPr>
      <w:r>
        <w:t>3．服务收入构成情况。企业服务收入构成和增长具体情况。</w:t>
      </w:r>
    </w:p>
    <w:p>
      <w:pPr>
        <w:ind w:firstLine="632" w:firstLineChars="200"/>
        <w:rPr>
          <w:rFonts w:ascii="黑体" w:hAnsi="黑体" w:eastAsia="黑体"/>
        </w:rPr>
      </w:pPr>
      <w:r>
        <w:rPr>
          <w:rFonts w:ascii="黑体" w:hAnsi="黑体" w:eastAsia="黑体"/>
        </w:rPr>
        <w:t>五、经验总结</w:t>
      </w:r>
    </w:p>
    <w:p>
      <w:pPr>
        <w:ind w:firstLine="632" w:firstLineChars="200"/>
      </w:pPr>
      <w:r>
        <w:t>总结并提炼企业服务型制造转型过程中可示范、可推广的典型经验。</w:t>
      </w:r>
    </w:p>
    <w:p>
      <w:pPr>
        <w:ind w:firstLine="632" w:firstLineChars="200"/>
        <w:rPr>
          <w:rFonts w:ascii="黑体" w:hAnsi="黑体" w:eastAsia="黑体"/>
        </w:rPr>
      </w:pPr>
      <w:r>
        <w:rPr>
          <w:rFonts w:ascii="黑体" w:hAnsi="黑体" w:eastAsia="黑体"/>
        </w:rPr>
        <w:t>六、今后的建设目标和规划情况</w:t>
      </w:r>
    </w:p>
    <w:p>
      <w:pPr>
        <w:ind w:firstLine="632" w:firstLineChars="200"/>
      </w:pPr>
      <w:r>
        <w:t>介绍企业今后3年乃至更长时间在服务型制造方面的发展思路，特别是结合申报的示范企业典型模式，说明下一步开展服务型制造的主要目标、关键举措和预期实现的经济社会效益。</w:t>
      </w: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spacing w:line="600" w:lineRule="exact"/>
        <w:jc w:val="center"/>
        <w:rPr>
          <w:ins w:id="0" w:author="雒策" w:date="2023-07-20T10:10:53Z"/>
          <w:rFonts w:hint="eastAsia" w:ascii="方正小标宋简体" w:eastAsia="方正小标宋简体"/>
          <w:sz w:val="44"/>
          <w:szCs w:val="44"/>
        </w:rPr>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参考附件</w:t>
      </w:r>
    </w:p>
    <w:p>
      <w:pPr>
        <w:ind w:firstLine="632" w:firstLineChars="200"/>
      </w:pPr>
    </w:p>
    <w:p>
      <w:pPr>
        <w:spacing w:line="540" w:lineRule="exact"/>
        <w:ind w:firstLine="632" w:firstLineChars="200"/>
      </w:pPr>
      <w:r>
        <w:t>1．营业执照。</w:t>
      </w:r>
    </w:p>
    <w:p>
      <w:pPr>
        <w:spacing w:line="540" w:lineRule="exact"/>
        <w:ind w:firstLine="632" w:firstLineChars="200"/>
      </w:pPr>
      <w:r>
        <w:t>2．经有资质会计师事务所审计的近3个年度的申报单位年度财务报告（含报告正文、资产负债表、利润表、现金流量表、所有者权益变动表复印件；财务报告的附注等其他部分无需提供），复印件上须清晰显示会计师事务所的审计公章。未提供审计报告的申报材料不予受理。</w:t>
      </w:r>
    </w:p>
    <w:p>
      <w:pPr>
        <w:spacing w:line="540" w:lineRule="exact"/>
        <w:ind w:firstLine="632" w:firstLineChars="200"/>
      </w:pPr>
      <w:r>
        <w:t>3．商标注册证书。</w:t>
      </w:r>
    </w:p>
    <w:p>
      <w:pPr>
        <w:spacing w:line="540" w:lineRule="exact"/>
        <w:ind w:firstLine="632" w:firstLineChars="200"/>
      </w:pPr>
      <w:r>
        <w:t>4．申报单位近3个年度信用审查报告（未提供信用审查报告的申报材料不予受理）。</w:t>
      </w:r>
    </w:p>
    <w:p>
      <w:pPr>
        <w:spacing w:line="540" w:lineRule="exact"/>
        <w:ind w:firstLine="632" w:firstLineChars="200"/>
      </w:pPr>
      <w:r>
        <w:t>5．近3个年度的综合服务收入材料（经会计师事务所审计的专项审计报告，或申报单位财务部门统计的服务收入明细并盖申报单位公章）。</w:t>
      </w:r>
    </w:p>
    <w:p>
      <w:pPr>
        <w:spacing w:line="540" w:lineRule="exact"/>
        <w:ind w:firstLine="632" w:firstLineChars="200"/>
      </w:pPr>
      <w:r>
        <w:t>6．近3个年度有关服务型制造项目合同（不少于3个）、投入及成果、荣誉等佐证服务业务成效的材料复印件。</w:t>
      </w:r>
    </w:p>
    <w:p>
      <w:pPr>
        <w:spacing w:line="540" w:lineRule="exact"/>
        <w:ind w:firstLine="632" w:firstLineChars="200"/>
      </w:pPr>
      <w:r>
        <w:t>7．申报单位从业人员情况汇总表，包括姓名、学历、技术领域、工作部门、职称职务等。</w:t>
      </w:r>
    </w:p>
    <w:p>
      <w:pPr>
        <w:spacing w:line="540" w:lineRule="exact"/>
        <w:ind w:firstLine="632" w:firstLineChars="200"/>
      </w:pPr>
      <w:r>
        <w:t>8．申报单位近3个年度所获的国家级或省部新技术企业证书（如有）、奖励情况及相关证明材料。</w:t>
      </w:r>
    </w:p>
    <w:p>
      <w:pPr>
        <w:spacing w:line="540" w:lineRule="exact"/>
        <w:ind w:firstLine="632" w:firstLineChars="200"/>
      </w:pPr>
      <w:r>
        <w:t>9．相关产品的技术水平评价证书（鉴定证书）、发明专利、版权及其他著作权等证书清单及证明材料。</w:t>
      </w:r>
    </w:p>
    <w:p>
      <w:pPr>
        <w:spacing w:line="540" w:lineRule="exact"/>
        <w:ind w:firstLine="632" w:firstLineChars="200"/>
      </w:pPr>
      <w:r>
        <w:t>10．申报单位认为可提供的其他材料。</w:t>
      </w:r>
    </w:p>
    <w:p>
      <w:pPr>
        <w:rPr>
          <w:rFonts w:ascii="黑体" w:hAnsi="黑体" w:eastAsia="黑体" w:cs="CESI仿宋-GB2312"/>
          <w:b/>
          <w:bCs/>
          <w:color w:val="000000"/>
        </w:rPr>
      </w:pPr>
      <w:r>
        <w:rPr>
          <w:rFonts w:hint="eastAsia" w:ascii="黑体" w:hAnsi="黑体" w:eastAsia="黑体" w:cs="CESI仿宋-GB2312"/>
          <w:color w:val="000000"/>
        </w:rPr>
        <w:t>表</w:t>
      </w:r>
      <w:r>
        <w:rPr>
          <w:rFonts w:ascii="黑体" w:hAnsi="黑体" w:eastAsia="黑体" w:cs="CESI仿宋-GB2312"/>
          <w:color w:val="000000"/>
        </w:rPr>
        <w:t>2</w:t>
      </w:r>
    </w:p>
    <w:p>
      <w:pPr>
        <w:spacing w:line="600" w:lineRule="exact"/>
        <w:jc w:val="center"/>
        <w:rPr>
          <w:rFonts w:ascii="方正小标宋简体" w:hAnsi="CESI小标宋-GB13000" w:eastAsia="方正小标宋简体" w:cs="CESI小标宋-GB13000"/>
          <w:color w:val="000000"/>
          <w:sz w:val="44"/>
          <w:szCs w:val="44"/>
        </w:rPr>
      </w:pPr>
      <w:r>
        <w:rPr>
          <w:rFonts w:hint="eastAsia" w:ascii="方正小标宋简体" w:hAnsi="CESI小标宋-GB13000" w:eastAsia="方正小标宋简体" w:cs="CESI小标宋-GB13000"/>
          <w:color w:val="000000"/>
          <w:sz w:val="44"/>
          <w:szCs w:val="44"/>
        </w:rPr>
        <w:t>省级服务型制造示范平台申报表</w:t>
      </w:r>
    </w:p>
    <w:tbl>
      <w:tblPr>
        <w:tblStyle w:val="10"/>
        <w:tblW w:w="9087" w:type="dxa"/>
        <w:tblInd w:w="0" w:type="dxa"/>
        <w:tblLayout w:type="fixed"/>
        <w:tblCellMar>
          <w:top w:w="15" w:type="dxa"/>
          <w:left w:w="15" w:type="dxa"/>
          <w:bottom w:w="15" w:type="dxa"/>
          <w:right w:w="15" w:type="dxa"/>
        </w:tblCellMar>
      </w:tblPr>
      <w:tblGrid>
        <w:gridCol w:w="582"/>
        <w:gridCol w:w="999"/>
        <w:gridCol w:w="288"/>
        <w:gridCol w:w="615"/>
        <w:gridCol w:w="447"/>
        <w:gridCol w:w="168"/>
        <w:gridCol w:w="176"/>
        <w:gridCol w:w="1032"/>
        <w:gridCol w:w="414"/>
        <w:gridCol w:w="1281"/>
        <w:gridCol w:w="935"/>
        <w:gridCol w:w="25"/>
        <w:gridCol w:w="335"/>
        <w:gridCol w:w="227"/>
        <w:gridCol w:w="195"/>
        <w:gridCol w:w="1368"/>
      </w:tblGrid>
      <w:tr>
        <w:tblPrEx>
          <w:tblCellMar>
            <w:top w:w="15" w:type="dxa"/>
            <w:left w:w="15" w:type="dxa"/>
            <w:bottom w:w="15" w:type="dxa"/>
            <w:right w:w="15" w:type="dxa"/>
          </w:tblCellMar>
        </w:tblPrEx>
        <w:trPr>
          <w:trHeight w:val="369" w:hRule="exact"/>
        </w:trPr>
        <w:tc>
          <w:tcPr>
            <w:tcW w:w="9087" w:type="dxa"/>
            <w:gridSpan w:val="16"/>
            <w:tcBorders>
              <w:top w:val="single" w:color="000000" w:sz="4" w:space="0"/>
              <w:left w:val="single" w:color="000000" w:sz="4" w:space="0"/>
              <w:bottom w:val="single" w:color="000000" w:sz="4" w:space="0"/>
              <w:right w:val="single" w:color="000000" w:sz="4" w:space="0"/>
            </w:tcBorders>
            <w:vAlign w:val="center"/>
          </w:tcPr>
          <w:p>
            <w:pPr>
              <w:widowControl/>
              <w:spacing w:line="310" w:lineRule="exact"/>
              <w:ind w:firstLine="206" w:firstLineChars="100"/>
              <w:textAlignment w:val="center"/>
              <w:rPr>
                <w:rFonts w:eastAsiaTheme="minorEastAsia"/>
                <w:b/>
                <w:color w:val="000000"/>
                <w:sz w:val="21"/>
                <w:szCs w:val="21"/>
              </w:rPr>
            </w:pPr>
            <w:r>
              <w:rPr>
                <w:rFonts w:eastAsiaTheme="minorEastAsia"/>
                <w:bCs/>
                <w:color w:val="000000"/>
                <w:kern w:val="0"/>
                <w:sz w:val="21"/>
                <w:szCs w:val="21"/>
              </w:rPr>
              <w:t>一、平台基本情况</w:t>
            </w:r>
          </w:p>
        </w:tc>
      </w:tr>
      <w:tr>
        <w:tblPrEx>
          <w:tblCellMar>
            <w:top w:w="15" w:type="dxa"/>
            <w:left w:w="15" w:type="dxa"/>
            <w:bottom w:w="15" w:type="dxa"/>
            <w:right w:w="15" w:type="dxa"/>
          </w:tblCellMar>
        </w:tblPrEx>
        <w:trPr>
          <w:trHeight w:val="369" w:hRule="exact"/>
        </w:trPr>
        <w:tc>
          <w:tcPr>
            <w:tcW w:w="158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kern w:val="0"/>
                <w:sz w:val="21"/>
                <w:szCs w:val="21"/>
              </w:rPr>
            </w:pPr>
            <w:r>
              <w:rPr>
                <w:rFonts w:eastAsiaTheme="minorEastAsia"/>
                <w:color w:val="000000"/>
                <w:kern w:val="0"/>
                <w:sz w:val="21"/>
                <w:szCs w:val="21"/>
              </w:rPr>
              <w:t>平台名称</w:t>
            </w:r>
          </w:p>
        </w:tc>
        <w:tc>
          <w:tcPr>
            <w:tcW w:w="3140" w:type="dxa"/>
            <w:gridSpan w:val="7"/>
            <w:tcBorders>
              <w:top w:val="single" w:color="000000" w:sz="4" w:space="0"/>
              <w:left w:val="single" w:color="000000" w:sz="4" w:space="0"/>
              <w:bottom w:val="single" w:color="000000" w:sz="4" w:space="0"/>
              <w:right w:val="single" w:color="auto" w:sz="4" w:space="0"/>
            </w:tcBorders>
            <w:vAlign w:val="center"/>
          </w:tcPr>
          <w:p>
            <w:pPr>
              <w:widowControl/>
              <w:spacing w:line="310" w:lineRule="exact"/>
              <w:jc w:val="center"/>
              <w:textAlignment w:val="center"/>
              <w:rPr>
                <w:rFonts w:eastAsiaTheme="minorEastAsia"/>
                <w:b/>
                <w:color w:val="000000"/>
                <w:kern w:val="0"/>
                <w:sz w:val="21"/>
                <w:szCs w:val="21"/>
              </w:rPr>
            </w:pPr>
          </w:p>
        </w:tc>
        <w:tc>
          <w:tcPr>
            <w:tcW w:w="1281" w:type="dxa"/>
            <w:tcBorders>
              <w:top w:val="single" w:color="000000" w:sz="4" w:space="0"/>
              <w:left w:val="single" w:color="auto" w:sz="4" w:space="0"/>
              <w:bottom w:val="single" w:color="000000" w:sz="4" w:space="0"/>
              <w:right w:val="single" w:color="auto" w:sz="4" w:space="0"/>
            </w:tcBorders>
            <w:vAlign w:val="center"/>
          </w:tcPr>
          <w:p>
            <w:pPr>
              <w:widowControl/>
              <w:spacing w:line="310" w:lineRule="exact"/>
              <w:jc w:val="center"/>
              <w:textAlignment w:val="center"/>
              <w:rPr>
                <w:rFonts w:eastAsiaTheme="minorEastAsia"/>
                <w:b/>
                <w:color w:val="000000"/>
                <w:kern w:val="0"/>
                <w:sz w:val="21"/>
                <w:szCs w:val="21"/>
              </w:rPr>
            </w:pPr>
            <w:r>
              <w:rPr>
                <w:rFonts w:eastAsiaTheme="minorEastAsia"/>
                <w:color w:val="000000"/>
                <w:kern w:val="0"/>
                <w:sz w:val="21"/>
                <w:szCs w:val="21"/>
              </w:rPr>
              <w:t>网    址</w:t>
            </w:r>
          </w:p>
        </w:tc>
        <w:tc>
          <w:tcPr>
            <w:tcW w:w="3085" w:type="dxa"/>
            <w:gridSpan w:val="6"/>
            <w:tcBorders>
              <w:top w:val="single" w:color="000000" w:sz="4" w:space="0"/>
              <w:left w:val="single" w:color="auto" w:sz="4" w:space="0"/>
              <w:bottom w:val="single" w:color="000000" w:sz="4" w:space="0"/>
              <w:right w:val="single" w:color="000000" w:sz="4" w:space="0"/>
            </w:tcBorders>
            <w:vAlign w:val="center"/>
          </w:tcPr>
          <w:p>
            <w:pPr>
              <w:widowControl/>
              <w:spacing w:line="310" w:lineRule="exact"/>
              <w:jc w:val="center"/>
              <w:textAlignment w:val="center"/>
              <w:rPr>
                <w:rFonts w:eastAsiaTheme="minorEastAsia"/>
                <w:b/>
                <w:color w:val="000000"/>
                <w:kern w:val="0"/>
                <w:sz w:val="21"/>
                <w:szCs w:val="21"/>
              </w:rPr>
            </w:pPr>
          </w:p>
        </w:tc>
      </w:tr>
      <w:tr>
        <w:tblPrEx>
          <w:tblCellMar>
            <w:top w:w="15" w:type="dxa"/>
            <w:left w:w="15" w:type="dxa"/>
            <w:bottom w:w="15" w:type="dxa"/>
            <w:right w:w="15" w:type="dxa"/>
          </w:tblCellMar>
        </w:tblPrEx>
        <w:trPr>
          <w:trHeight w:val="369" w:hRule="exact"/>
        </w:trPr>
        <w:tc>
          <w:tcPr>
            <w:tcW w:w="1581" w:type="dxa"/>
            <w:gridSpan w:val="2"/>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r>
              <w:rPr>
                <w:rFonts w:eastAsiaTheme="minorEastAsia"/>
                <w:color w:val="000000"/>
                <w:kern w:val="0"/>
                <w:sz w:val="21"/>
                <w:szCs w:val="21"/>
              </w:rPr>
              <w:t>运营主体</w:t>
            </w:r>
          </w:p>
        </w:tc>
        <w:tc>
          <w:tcPr>
            <w:tcW w:w="3140" w:type="dxa"/>
            <w:gridSpan w:val="7"/>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c>
          <w:tcPr>
            <w:tcW w:w="1281" w:type="dxa"/>
            <w:tcBorders>
              <w:top w:val="single" w:color="000000" w:sz="4" w:space="0"/>
              <w:left w:val="single" w:color="000000" w:sz="4" w:space="0"/>
              <w:bottom w:val="single" w:color="000000" w:sz="4" w:space="0"/>
              <w:right w:val="single" w:color="auto" w:sz="4" w:space="0"/>
            </w:tcBorders>
            <w:vAlign w:val="center"/>
          </w:tcPr>
          <w:p>
            <w:pPr>
              <w:spacing w:line="310" w:lineRule="exact"/>
              <w:jc w:val="center"/>
              <w:rPr>
                <w:rFonts w:eastAsiaTheme="minorEastAsia"/>
                <w:color w:val="000000"/>
                <w:sz w:val="21"/>
                <w:szCs w:val="21"/>
              </w:rPr>
            </w:pPr>
            <w:r>
              <w:rPr>
                <w:rFonts w:eastAsiaTheme="minorEastAsia"/>
                <w:color w:val="000000"/>
                <w:kern w:val="0"/>
                <w:sz w:val="21"/>
                <w:szCs w:val="21"/>
              </w:rPr>
              <w:t>平台性质</w:t>
            </w:r>
          </w:p>
        </w:tc>
        <w:tc>
          <w:tcPr>
            <w:tcW w:w="3085" w:type="dxa"/>
            <w:gridSpan w:val="6"/>
            <w:tcBorders>
              <w:top w:val="single" w:color="000000" w:sz="4" w:space="0"/>
              <w:left w:val="single" w:color="auto"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r>
      <w:tr>
        <w:tblPrEx>
          <w:tblCellMar>
            <w:top w:w="15" w:type="dxa"/>
            <w:left w:w="15" w:type="dxa"/>
            <w:bottom w:w="15" w:type="dxa"/>
            <w:right w:w="15" w:type="dxa"/>
          </w:tblCellMar>
        </w:tblPrEx>
        <w:trPr>
          <w:trHeight w:val="369" w:hRule="exact"/>
        </w:trPr>
        <w:tc>
          <w:tcPr>
            <w:tcW w:w="1581" w:type="dxa"/>
            <w:gridSpan w:val="2"/>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kern w:val="0"/>
                <w:sz w:val="21"/>
                <w:szCs w:val="21"/>
              </w:rPr>
            </w:pPr>
            <w:r>
              <w:rPr>
                <w:rFonts w:eastAsiaTheme="minorEastAsia"/>
                <w:color w:val="000000"/>
                <w:kern w:val="0"/>
                <w:sz w:val="21"/>
                <w:szCs w:val="21"/>
              </w:rPr>
              <w:t>注册地址</w:t>
            </w:r>
          </w:p>
        </w:tc>
        <w:tc>
          <w:tcPr>
            <w:tcW w:w="3140" w:type="dxa"/>
            <w:gridSpan w:val="7"/>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c>
          <w:tcPr>
            <w:tcW w:w="1281" w:type="dxa"/>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r>
              <w:rPr>
                <w:rFonts w:eastAsiaTheme="minorEastAsia"/>
                <w:color w:val="000000"/>
                <w:kern w:val="0"/>
                <w:sz w:val="21"/>
                <w:szCs w:val="21"/>
              </w:rPr>
              <w:t>主营业务</w:t>
            </w:r>
          </w:p>
        </w:tc>
        <w:tc>
          <w:tcPr>
            <w:tcW w:w="3085" w:type="dxa"/>
            <w:gridSpan w:val="6"/>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r>
      <w:tr>
        <w:tblPrEx>
          <w:tblCellMar>
            <w:top w:w="15" w:type="dxa"/>
            <w:left w:w="15" w:type="dxa"/>
            <w:bottom w:w="15" w:type="dxa"/>
            <w:right w:w="15" w:type="dxa"/>
          </w:tblCellMar>
        </w:tblPrEx>
        <w:trPr>
          <w:trHeight w:val="369" w:hRule="exact"/>
        </w:trPr>
        <w:tc>
          <w:tcPr>
            <w:tcW w:w="3275" w:type="dxa"/>
            <w:gridSpan w:val="7"/>
            <w:tcBorders>
              <w:top w:val="single" w:color="000000" w:sz="4" w:space="0"/>
              <w:left w:val="single" w:color="000000" w:sz="4" w:space="0"/>
              <w:bottom w:val="single" w:color="000000" w:sz="4" w:space="0"/>
              <w:right w:val="single" w:color="auto" w:sz="4" w:space="0"/>
            </w:tcBorders>
            <w:vAlign w:val="center"/>
          </w:tcPr>
          <w:p>
            <w:pPr>
              <w:spacing w:line="310" w:lineRule="exact"/>
              <w:jc w:val="center"/>
              <w:rPr>
                <w:rFonts w:eastAsiaTheme="minorEastAsia"/>
                <w:color w:val="000000"/>
                <w:sz w:val="21"/>
                <w:szCs w:val="21"/>
              </w:rPr>
            </w:pPr>
            <w:r>
              <w:rPr>
                <w:rFonts w:eastAsiaTheme="minorEastAsia"/>
                <w:color w:val="000000"/>
                <w:spacing w:val="-6"/>
                <w:sz w:val="21"/>
                <w:szCs w:val="21"/>
              </w:rPr>
              <w:t>运营主体统一社会信用代码</w:t>
            </w:r>
          </w:p>
        </w:tc>
        <w:tc>
          <w:tcPr>
            <w:tcW w:w="2727" w:type="dxa"/>
            <w:gridSpan w:val="3"/>
            <w:tcBorders>
              <w:top w:val="single" w:color="000000" w:sz="4" w:space="0"/>
              <w:left w:val="single" w:color="auto" w:sz="4" w:space="0"/>
              <w:bottom w:val="single" w:color="000000" w:sz="4" w:space="0"/>
              <w:right w:val="single" w:color="000000" w:sz="4" w:space="0"/>
            </w:tcBorders>
            <w:vAlign w:val="center"/>
          </w:tcPr>
          <w:p>
            <w:pPr>
              <w:spacing w:line="310" w:lineRule="exact"/>
              <w:jc w:val="center"/>
              <w:rPr>
                <w:rFonts w:eastAsiaTheme="minorEastAsia"/>
                <w:color w:val="000000"/>
                <w:kern w:val="0"/>
                <w:sz w:val="21"/>
                <w:szCs w:val="21"/>
              </w:rPr>
            </w:pPr>
          </w:p>
        </w:tc>
        <w:tc>
          <w:tcPr>
            <w:tcW w:w="1295" w:type="dxa"/>
            <w:gridSpan w:val="3"/>
            <w:tcBorders>
              <w:top w:val="single" w:color="000000" w:sz="4" w:space="0"/>
              <w:left w:val="single" w:color="000000" w:sz="4" w:space="0"/>
              <w:bottom w:val="single" w:color="000000" w:sz="4" w:space="0"/>
              <w:right w:val="single" w:color="auto" w:sz="4" w:space="0"/>
            </w:tcBorders>
            <w:vAlign w:val="center"/>
          </w:tcPr>
          <w:p>
            <w:pPr>
              <w:spacing w:line="310" w:lineRule="exact"/>
              <w:jc w:val="center"/>
              <w:rPr>
                <w:rFonts w:eastAsiaTheme="minorEastAsia"/>
                <w:color w:val="000000"/>
                <w:sz w:val="21"/>
                <w:szCs w:val="21"/>
              </w:rPr>
            </w:pPr>
            <w:r>
              <w:rPr>
                <w:rFonts w:eastAsiaTheme="minorEastAsia"/>
                <w:color w:val="000000"/>
                <w:kern w:val="0"/>
                <w:sz w:val="21"/>
                <w:szCs w:val="21"/>
              </w:rPr>
              <w:t>经营年限</w:t>
            </w:r>
          </w:p>
        </w:tc>
        <w:tc>
          <w:tcPr>
            <w:tcW w:w="1790" w:type="dxa"/>
            <w:gridSpan w:val="3"/>
            <w:tcBorders>
              <w:top w:val="single" w:color="000000" w:sz="4" w:space="0"/>
              <w:left w:val="single" w:color="auto"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r>
      <w:tr>
        <w:tblPrEx>
          <w:tblCellMar>
            <w:top w:w="15" w:type="dxa"/>
            <w:left w:w="15" w:type="dxa"/>
            <w:bottom w:w="15" w:type="dxa"/>
            <w:right w:w="15" w:type="dxa"/>
          </w:tblCellMar>
        </w:tblPrEx>
        <w:trPr>
          <w:trHeight w:val="369" w:hRule="exact"/>
        </w:trPr>
        <w:tc>
          <w:tcPr>
            <w:tcW w:w="1581" w:type="dxa"/>
            <w:gridSpan w:val="2"/>
            <w:vMerge w:val="restart"/>
            <w:tcBorders>
              <w:top w:val="single" w:color="000000" w:sz="4" w:space="0"/>
              <w:left w:val="single" w:color="000000" w:sz="4" w:space="0"/>
              <w:right w:val="single" w:color="auto" w:sz="4" w:space="0"/>
            </w:tcBorders>
            <w:vAlign w:val="center"/>
          </w:tcPr>
          <w:p>
            <w:pPr>
              <w:spacing w:line="310" w:lineRule="exact"/>
              <w:jc w:val="center"/>
              <w:rPr>
                <w:rFonts w:eastAsiaTheme="minorEastAsia"/>
                <w:color w:val="000000"/>
                <w:spacing w:val="-6"/>
                <w:sz w:val="21"/>
                <w:szCs w:val="21"/>
              </w:rPr>
            </w:pPr>
            <w:r>
              <w:rPr>
                <w:rFonts w:eastAsiaTheme="minorEastAsia"/>
                <w:color w:val="000000"/>
                <w:kern w:val="0"/>
                <w:sz w:val="21"/>
                <w:szCs w:val="21"/>
              </w:rPr>
              <w:t>运营主体性质</w:t>
            </w:r>
          </w:p>
        </w:tc>
        <w:tc>
          <w:tcPr>
            <w:tcW w:w="5716" w:type="dxa"/>
            <w:gridSpan w:val="11"/>
            <w:tcBorders>
              <w:top w:val="single" w:color="000000" w:sz="4" w:space="0"/>
              <w:left w:val="single" w:color="auto" w:sz="4" w:space="0"/>
              <w:bottom w:val="single" w:color="000000" w:sz="4" w:space="0"/>
              <w:right w:val="single" w:color="auto" w:sz="4" w:space="0"/>
            </w:tcBorders>
            <w:vAlign w:val="center"/>
          </w:tcPr>
          <w:p>
            <w:pPr>
              <w:spacing w:line="310" w:lineRule="exact"/>
              <w:jc w:val="center"/>
              <w:rPr>
                <w:rFonts w:eastAsiaTheme="minorEastAsia"/>
                <w:color w:val="000000"/>
                <w:sz w:val="21"/>
                <w:szCs w:val="21"/>
              </w:rPr>
            </w:pPr>
            <w:r>
              <w:rPr>
                <w:rFonts w:eastAsiaTheme="minorEastAsia"/>
                <w:color w:val="000000"/>
                <w:spacing w:val="-11"/>
                <w:sz w:val="21"/>
                <w:szCs w:val="21"/>
              </w:rPr>
              <w:t>□国有控股企业  □私营企业  □外商及港澳台商投资企业</w:t>
            </w:r>
          </w:p>
        </w:tc>
        <w:tc>
          <w:tcPr>
            <w:tcW w:w="1790" w:type="dxa"/>
            <w:gridSpan w:val="3"/>
            <w:tcBorders>
              <w:top w:val="single" w:color="000000" w:sz="4" w:space="0"/>
              <w:left w:val="single" w:color="auto" w:sz="4" w:space="0"/>
              <w:bottom w:val="single" w:color="000000" w:sz="4" w:space="0"/>
              <w:right w:val="single" w:color="000000" w:sz="4" w:space="0"/>
            </w:tcBorders>
            <w:vAlign w:val="center"/>
          </w:tcPr>
          <w:p>
            <w:pPr>
              <w:spacing w:line="310" w:lineRule="exact"/>
              <w:jc w:val="center"/>
              <w:rPr>
                <w:rFonts w:eastAsiaTheme="minorEastAsia"/>
                <w:color w:val="000000"/>
                <w:spacing w:val="-11"/>
                <w:sz w:val="21"/>
                <w:szCs w:val="21"/>
              </w:rPr>
            </w:pPr>
            <w:r>
              <w:rPr>
                <w:rFonts w:eastAsiaTheme="minorEastAsia"/>
                <w:color w:val="000000"/>
                <w:sz w:val="21"/>
                <w:szCs w:val="21"/>
              </w:rPr>
              <w:t>□股份制企业</w:t>
            </w:r>
          </w:p>
        </w:tc>
      </w:tr>
      <w:tr>
        <w:tblPrEx>
          <w:tblCellMar>
            <w:top w:w="15" w:type="dxa"/>
            <w:left w:w="15" w:type="dxa"/>
            <w:bottom w:w="15" w:type="dxa"/>
            <w:right w:w="15" w:type="dxa"/>
          </w:tblCellMar>
        </w:tblPrEx>
        <w:trPr>
          <w:trHeight w:val="369" w:hRule="exact"/>
        </w:trPr>
        <w:tc>
          <w:tcPr>
            <w:tcW w:w="1581" w:type="dxa"/>
            <w:gridSpan w:val="2"/>
            <w:vMerge w:val="continue"/>
            <w:tcBorders>
              <w:left w:val="single" w:color="000000" w:sz="4" w:space="0"/>
              <w:bottom w:val="single" w:color="000000" w:sz="4" w:space="0"/>
              <w:right w:val="single" w:color="auto" w:sz="4" w:space="0"/>
            </w:tcBorders>
            <w:vAlign w:val="center"/>
          </w:tcPr>
          <w:p>
            <w:pPr>
              <w:spacing w:line="310" w:lineRule="exact"/>
              <w:jc w:val="center"/>
              <w:rPr>
                <w:rFonts w:eastAsiaTheme="minorEastAsia"/>
                <w:color w:val="000000"/>
                <w:kern w:val="0"/>
                <w:sz w:val="21"/>
                <w:szCs w:val="21"/>
              </w:rPr>
            </w:pPr>
          </w:p>
        </w:tc>
        <w:tc>
          <w:tcPr>
            <w:tcW w:w="7506" w:type="dxa"/>
            <w:gridSpan w:val="14"/>
            <w:tcBorders>
              <w:top w:val="single" w:color="000000" w:sz="4" w:space="0"/>
              <w:left w:val="single" w:color="auto" w:sz="4" w:space="0"/>
              <w:bottom w:val="single" w:color="000000" w:sz="4" w:space="0"/>
              <w:right w:val="single" w:color="000000" w:sz="4" w:space="0"/>
            </w:tcBorders>
            <w:vAlign w:val="center"/>
          </w:tcPr>
          <w:p>
            <w:pPr>
              <w:spacing w:line="310" w:lineRule="exact"/>
              <w:ind w:firstLine="206" w:firstLineChars="100"/>
              <w:jc w:val="center"/>
              <w:rPr>
                <w:rFonts w:eastAsiaTheme="minorEastAsia"/>
                <w:color w:val="000000"/>
                <w:spacing w:val="-11"/>
                <w:sz w:val="21"/>
                <w:szCs w:val="21"/>
              </w:rPr>
            </w:pPr>
            <w:r>
              <w:rPr>
                <w:rFonts w:eastAsiaTheme="minorEastAsia"/>
                <w:color w:val="000000"/>
                <w:sz w:val="21"/>
                <w:szCs w:val="21"/>
              </w:rPr>
              <w:t>□事业单位   □社会组织 □其他（请注明）</w:t>
            </w:r>
          </w:p>
        </w:tc>
      </w:tr>
      <w:tr>
        <w:tblPrEx>
          <w:tblCellMar>
            <w:top w:w="15" w:type="dxa"/>
            <w:left w:w="15" w:type="dxa"/>
            <w:bottom w:w="15" w:type="dxa"/>
            <w:right w:w="15" w:type="dxa"/>
          </w:tblCellMar>
        </w:tblPrEx>
        <w:trPr>
          <w:trHeight w:val="369" w:hRule="exact"/>
        </w:trPr>
        <w:tc>
          <w:tcPr>
            <w:tcW w:w="1581" w:type="dxa"/>
            <w:gridSpan w:val="2"/>
            <w:tcBorders>
              <w:top w:val="single" w:color="000000" w:sz="4" w:space="0"/>
              <w:left w:val="single" w:color="000000"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sz w:val="21"/>
                <w:szCs w:val="21"/>
              </w:rPr>
            </w:pPr>
            <w:r>
              <w:rPr>
                <w:rFonts w:eastAsiaTheme="minorEastAsia"/>
                <w:color w:val="000000"/>
                <w:sz w:val="21"/>
                <w:szCs w:val="21"/>
              </w:rPr>
              <w:t>法定代表人</w:t>
            </w:r>
          </w:p>
        </w:tc>
        <w:tc>
          <w:tcPr>
            <w:tcW w:w="1694" w:type="dxa"/>
            <w:gridSpan w:val="5"/>
            <w:tcBorders>
              <w:top w:val="single" w:color="000000" w:sz="4" w:space="0"/>
              <w:left w:val="single" w:color="auto"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sz w:val="21"/>
                <w:szCs w:val="21"/>
              </w:rPr>
            </w:pPr>
          </w:p>
        </w:tc>
        <w:tc>
          <w:tcPr>
            <w:tcW w:w="1446" w:type="dxa"/>
            <w:gridSpan w:val="2"/>
            <w:tcBorders>
              <w:top w:val="single" w:color="000000" w:sz="4" w:space="0"/>
              <w:left w:val="single" w:color="auto"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sz w:val="21"/>
                <w:szCs w:val="21"/>
              </w:rPr>
            </w:pPr>
            <w:r>
              <w:rPr>
                <w:rFonts w:eastAsiaTheme="minorEastAsia"/>
                <w:color w:val="000000"/>
                <w:kern w:val="0"/>
                <w:sz w:val="21"/>
                <w:szCs w:val="21"/>
              </w:rPr>
              <w:t>联 系 人</w:t>
            </w:r>
          </w:p>
        </w:tc>
        <w:tc>
          <w:tcPr>
            <w:tcW w:w="1281" w:type="dxa"/>
            <w:tcBorders>
              <w:top w:val="single" w:color="000000" w:sz="4" w:space="0"/>
              <w:left w:val="single" w:color="auto"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sz w:val="21"/>
                <w:szCs w:val="21"/>
              </w:rPr>
            </w:pPr>
          </w:p>
        </w:tc>
        <w:tc>
          <w:tcPr>
            <w:tcW w:w="1295" w:type="dxa"/>
            <w:gridSpan w:val="3"/>
            <w:tcBorders>
              <w:top w:val="single" w:color="000000" w:sz="4" w:space="0"/>
              <w:left w:val="single" w:color="000000"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kern w:val="0"/>
                <w:sz w:val="21"/>
                <w:szCs w:val="21"/>
              </w:rPr>
            </w:pPr>
            <w:r>
              <w:rPr>
                <w:rFonts w:eastAsiaTheme="minorEastAsia"/>
                <w:color w:val="000000"/>
                <w:kern w:val="0"/>
                <w:sz w:val="21"/>
                <w:szCs w:val="21"/>
              </w:rPr>
              <w:t>职    务</w:t>
            </w:r>
          </w:p>
        </w:tc>
        <w:tc>
          <w:tcPr>
            <w:tcW w:w="1790" w:type="dxa"/>
            <w:gridSpan w:val="3"/>
            <w:tcBorders>
              <w:top w:val="single" w:color="000000" w:sz="4" w:space="0"/>
              <w:left w:val="single" w:color="auto"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kern w:val="0"/>
                <w:sz w:val="21"/>
                <w:szCs w:val="21"/>
              </w:rPr>
            </w:pPr>
          </w:p>
        </w:tc>
      </w:tr>
      <w:tr>
        <w:tblPrEx>
          <w:tblCellMar>
            <w:top w:w="15" w:type="dxa"/>
            <w:left w:w="15" w:type="dxa"/>
            <w:bottom w:w="15" w:type="dxa"/>
            <w:right w:w="15" w:type="dxa"/>
          </w:tblCellMar>
        </w:tblPrEx>
        <w:trPr>
          <w:trHeight w:val="369" w:hRule="exact"/>
        </w:trPr>
        <w:tc>
          <w:tcPr>
            <w:tcW w:w="158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kern w:val="0"/>
                <w:sz w:val="21"/>
                <w:szCs w:val="21"/>
              </w:rPr>
            </w:pPr>
            <w:r>
              <w:rPr>
                <w:rFonts w:eastAsiaTheme="minorEastAsia"/>
                <w:color w:val="000000"/>
                <w:kern w:val="0"/>
                <w:sz w:val="21"/>
                <w:szCs w:val="21"/>
              </w:rPr>
              <w:t>联系电话</w:t>
            </w:r>
          </w:p>
        </w:tc>
        <w:tc>
          <w:tcPr>
            <w:tcW w:w="169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kern w:val="0"/>
                <w:sz w:val="21"/>
                <w:szCs w:val="21"/>
              </w:rPr>
            </w:pPr>
          </w:p>
        </w:tc>
        <w:tc>
          <w:tcPr>
            <w:tcW w:w="1446" w:type="dxa"/>
            <w:gridSpan w:val="2"/>
            <w:tcBorders>
              <w:top w:val="single" w:color="000000" w:sz="4" w:space="0"/>
              <w:left w:val="single" w:color="000000"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kern w:val="0"/>
                <w:sz w:val="21"/>
                <w:szCs w:val="21"/>
              </w:rPr>
            </w:pPr>
            <w:r>
              <w:rPr>
                <w:rFonts w:eastAsiaTheme="minorEastAsia"/>
                <w:color w:val="000000"/>
                <w:kern w:val="0"/>
                <w:sz w:val="21"/>
                <w:szCs w:val="21"/>
              </w:rPr>
              <w:t>传    真</w:t>
            </w:r>
          </w:p>
        </w:tc>
        <w:tc>
          <w:tcPr>
            <w:tcW w:w="1281" w:type="dxa"/>
            <w:tcBorders>
              <w:top w:val="single" w:color="000000" w:sz="4" w:space="0"/>
              <w:left w:val="single" w:color="auto"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kern w:val="0"/>
                <w:sz w:val="21"/>
                <w:szCs w:val="21"/>
              </w:rPr>
            </w:pPr>
          </w:p>
        </w:tc>
        <w:tc>
          <w:tcPr>
            <w:tcW w:w="1295" w:type="dxa"/>
            <w:gridSpan w:val="3"/>
            <w:tcBorders>
              <w:top w:val="single" w:color="000000" w:sz="4" w:space="0"/>
              <w:left w:val="single" w:color="000000"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kern w:val="0"/>
                <w:sz w:val="21"/>
                <w:szCs w:val="21"/>
              </w:rPr>
            </w:pPr>
            <w:r>
              <w:rPr>
                <w:rFonts w:eastAsiaTheme="minorEastAsia"/>
                <w:color w:val="000000"/>
                <w:kern w:val="0"/>
                <w:sz w:val="21"/>
                <w:szCs w:val="21"/>
              </w:rPr>
              <w:t>电子邮箱</w:t>
            </w:r>
          </w:p>
        </w:tc>
        <w:tc>
          <w:tcPr>
            <w:tcW w:w="1790" w:type="dxa"/>
            <w:gridSpan w:val="3"/>
            <w:tcBorders>
              <w:top w:val="single" w:color="000000" w:sz="4" w:space="0"/>
              <w:left w:val="single" w:color="auto"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kern w:val="0"/>
                <w:sz w:val="21"/>
                <w:szCs w:val="21"/>
              </w:rPr>
            </w:pPr>
          </w:p>
        </w:tc>
      </w:tr>
      <w:tr>
        <w:tblPrEx>
          <w:tblCellMar>
            <w:top w:w="15" w:type="dxa"/>
            <w:left w:w="15" w:type="dxa"/>
            <w:bottom w:w="15" w:type="dxa"/>
            <w:right w:w="15" w:type="dxa"/>
          </w:tblCellMar>
        </w:tblPrEx>
        <w:trPr>
          <w:trHeight w:val="369" w:hRule="exact"/>
        </w:trPr>
        <w:tc>
          <w:tcPr>
            <w:tcW w:w="1581"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kern w:val="0"/>
                <w:sz w:val="21"/>
                <w:szCs w:val="21"/>
              </w:rPr>
            </w:pPr>
            <w:r>
              <w:rPr>
                <w:rFonts w:eastAsiaTheme="minorEastAsia"/>
                <w:color w:val="000000"/>
                <w:kern w:val="0"/>
                <w:sz w:val="21"/>
                <w:szCs w:val="21"/>
              </w:rPr>
              <w:t>注册资本</w:t>
            </w:r>
          </w:p>
          <w:p>
            <w:pPr>
              <w:widowControl/>
              <w:spacing w:line="310" w:lineRule="exact"/>
              <w:jc w:val="center"/>
              <w:textAlignment w:val="center"/>
              <w:rPr>
                <w:rFonts w:eastAsiaTheme="minorEastAsia"/>
                <w:color w:val="000000"/>
                <w:sz w:val="21"/>
                <w:szCs w:val="21"/>
              </w:rPr>
            </w:pPr>
            <w:r>
              <w:rPr>
                <w:rFonts w:eastAsiaTheme="minorEastAsia"/>
                <w:color w:val="000000"/>
                <w:kern w:val="0"/>
                <w:sz w:val="21"/>
                <w:szCs w:val="21"/>
              </w:rPr>
              <w:t>____万元</w:t>
            </w:r>
          </w:p>
        </w:tc>
        <w:tc>
          <w:tcPr>
            <w:tcW w:w="4421" w:type="dxa"/>
            <w:gridSpan w:val="8"/>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sz w:val="21"/>
                <w:szCs w:val="21"/>
              </w:rPr>
            </w:pPr>
            <w:r>
              <w:rPr>
                <w:rFonts w:eastAsiaTheme="minorEastAsia"/>
                <w:color w:val="000000"/>
                <w:kern w:val="0"/>
                <w:sz w:val="21"/>
                <w:szCs w:val="21"/>
              </w:rPr>
              <w:t>主要投资方名称</w:t>
            </w:r>
          </w:p>
        </w:tc>
        <w:tc>
          <w:tcPr>
            <w:tcW w:w="1295" w:type="dxa"/>
            <w:gridSpan w:val="3"/>
            <w:tcBorders>
              <w:top w:val="single" w:color="000000" w:sz="4" w:space="0"/>
              <w:left w:val="single" w:color="000000"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sz w:val="21"/>
                <w:szCs w:val="21"/>
              </w:rPr>
            </w:pPr>
            <w:r>
              <w:rPr>
                <w:rFonts w:eastAsiaTheme="minorEastAsia"/>
                <w:color w:val="000000"/>
                <w:kern w:val="0"/>
                <w:sz w:val="21"/>
                <w:szCs w:val="21"/>
              </w:rPr>
              <w:t>性    质</w:t>
            </w:r>
          </w:p>
        </w:tc>
        <w:tc>
          <w:tcPr>
            <w:tcW w:w="1790" w:type="dxa"/>
            <w:gridSpan w:val="3"/>
            <w:tcBorders>
              <w:top w:val="single" w:color="000000" w:sz="4" w:space="0"/>
              <w:left w:val="single" w:color="auto" w:sz="4" w:space="0"/>
              <w:bottom w:val="single" w:color="000000" w:sz="4" w:space="0"/>
              <w:right w:val="single" w:color="000000" w:sz="4" w:space="0"/>
            </w:tcBorders>
            <w:vAlign w:val="center"/>
          </w:tcPr>
          <w:p>
            <w:pPr>
              <w:widowControl/>
              <w:spacing w:line="310" w:lineRule="exact"/>
              <w:jc w:val="center"/>
              <w:rPr>
                <w:rFonts w:eastAsiaTheme="minorEastAsia"/>
                <w:color w:val="000000"/>
                <w:kern w:val="0"/>
                <w:sz w:val="21"/>
                <w:szCs w:val="21"/>
              </w:rPr>
            </w:pPr>
            <w:r>
              <w:rPr>
                <w:rFonts w:eastAsiaTheme="minorEastAsia"/>
                <w:color w:val="000000"/>
                <w:kern w:val="0"/>
                <w:sz w:val="21"/>
                <w:szCs w:val="21"/>
              </w:rPr>
              <w:t>投资比例</w:t>
            </w:r>
            <w:r>
              <w:rPr>
                <w:rFonts w:eastAsiaTheme="minorEastAsia"/>
                <w:color w:val="000000"/>
                <w:spacing w:val="-20"/>
                <w:sz w:val="21"/>
                <w:szCs w:val="21"/>
              </w:rPr>
              <w:t>（%）</w:t>
            </w:r>
          </w:p>
        </w:tc>
      </w:tr>
      <w:tr>
        <w:tblPrEx>
          <w:tblCellMar>
            <w:top w:w="15" w:type="dxa"/>
            <w:left w:w="15" w:type="dxa"/>
            <w:bottom w:w="15" w:type="dxa"/>
            <w:right w:w="15" w:type="dxa"/>
          </w:tblCellMar>
        </w:tblPrEx>
        <w:trPr>
          <w:trHeight w:val="369" w:hRule="exact"/>
        </w:trPr>
        <w:tc>
          <w:tcPr>
            <w:tcW w:w="1581"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c>
          <w:tcPr>
            <w:tcW w:w="4421" w:type="dxa"/>
            <w:gridSpan w:val="8"/>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sz w:val="21"/>
                <w:szCs w:val="21"/>
              </w:rPr>
            </w:pPr>
          </w:p>
        </w:tc>
        <w:tc>
          <w:tcPr>
            <w:tcW w:w="1295" w:type="dxa"/>
            <w:gridSpan w:val="3"/>
            <w:tcBorders>
              <w:top w:val="single" w:color="000000" w:sz="4" w:space="0"/>
              <w:left w:val="single" w:color="000000"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sz w:val="21"/>
                <w:szCs w:val="21"/>
              </w:rPr>
            </w:pPr>
          </w:p>
        </w:tc>
        <w:tc>
          <w:tcPr>
            <w:tcW w:w="1790" w:type="dxa"/>
            <w:gridSpan w:val="3"/>
            <w:tcBorders>
              <w:top w:val="single" w:color="000000" w:sz="4" w:space="0"/>
              <w:left w:val="single" w:color="auto"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kern w:val="0"/>
                <w:sz w:val="21"/>
                <w:szCs w:val="21"/>
              </w:rPr>
            </w:pPr>
          </w:p>
        </w:tc>
      </w:tr>
      <w:tr>
        <w:tblPrEx>
          <w:tblCellMar>
            <w:top w:w="15" w:type="dxa"/>
            <w:left w:w="15" w:type="dxa"/>
            <w:bottom w:w="15" w:type="dxa"/>
            <w:right w:w="15" w:type="dxa"/>
          </w:tblCellMar>
        </w:tblPrEx>
        <w:trPr>
          <w:trHeight w:val="369" w:hRule="atLeast"/>
        </w:trPr>
        <w:tc>
          <w:tcPr>
            <w:tcW w:w="1581"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c>
          <w:tcPr>
            <w:tcW w:w="4421" w:type="dxa"/>
            <w:gridSpan w:val="8"/>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c>
          <w:tcPr>
            <w:tcW w:w="1295" w:type="dxa"/>
            <w:gridSpan w:val="3"/>
            <w:tcBorders>
              <w:top w:val="single" w:color="000000" w:sz="4" w:space="0"/>
              <w:left w:val="single" w:color="000000" w:sz="4" w:space="0"/>
              <w:bottom w:val="single" w:color="000000" w:sz="4" w:space="0"/>
              <w:right w:val="single" w:color="auto" w:sz="4" w:space="0"/>
            </w:tcBorders>
            <w:vAlign w:val="center"/>
          </w:tcPr>
          <w:p>
            <w:pPr>
              <w:spacing w:line="310" w:lineRule="exact"/>
              <w:jc w:val="center"/>
              <w:rPr>
                <w:rFonts w:eastAsiaTheme="minorEastAsia"/>
                <w:color w:val="000000"/>
                <w:sz w:val="21"/>
                <w:szCs w:val="21"/>
              </w:rPr>
            </w:pPr>
          </w:p>
        </w:tc>
        <w:tc>
          <w:tcPr>
            <w:tcW w:w="1790" w:type="dxa"/>
            <w:gridSpan w:val="3"/>
            <w:tcBorders>
              <w:top w:val="single" w:color="000000" w:sz="4" w:space="0"/>
              <w:left w:val="single" w:color="auto"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r>
      <w:tr>
        <w:tblPrEx>
          <w:tblCellMar>
            <w:top w:w="15" w:type="dxa"/>
            <w:left w:w="15" w:type="dxa"/>
            <w:bottom w:w="15" w:type="dxa"/>
            <w:right w:w="15" w:type="dxa"/>
          </w:tblCellMar>
        </w:tblPrEx>
        <w:trPr>
          <w:trHeight w:val="369" w:hRule="atLeast"/>
        </w:trPr>
        <w:tc>
          <w:tcPr>
            <w:tcW w:w="1581"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c>
          <w:tcPr>
            <w:tcW w:w="4421" w:type="dxa"/>
            <w:gridSpan w:val="8"/>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c>
          <w:tcPr>
            <w:tcW w:w="1295" w:type="dxa"/>
            <w:gridSpan w:val="3"/>
            <w:tcBorders>
              <w:top w:val="single" w:color="000000" w:sz="4" w:space="0"/>
              <w:left w:val="single" w:color="000000" w:sz="4" w:space="0"/>
              <w:bottom w:val="single" w:color="000000" w:sz="4" w:space="0"/>
              <w:right w:val="single" w:color="auto" w:sz="4" w:space="0"/>
            </w:tcBorders>
            <w:vAlign w:val="center"/>
          </w:tcPr>
          <w:p>
            <w:pPr>
              <w:spacing w:line="310" w:lineRule="exact"/>
              <w:jc w:val="center"/>
              <w:rPr>
                <w:rFonts w:eastAsiaTheme="minorEastAsia"/>
                <w:color w:val="000000"/>
                <w:sz w:val="21"/>
                <w:szCs w:val="21"/>
              </w:rPr>
            </w:pPr>
          </w:p>
        </w:tc>
        <w:tc>
          <w:tcPr>
            <w:tcW w:w="1790" w:type="dxa"/>
            <w:gridSpan w:val="3"/>
            <w:tcBorders>
              <w:top w:val="single" w:color="000000" w:sz="4" w:space="0"/>
              <w:left w:val="single" w:color="auto"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r>
      <w:tr>
        <w:tblPrEx>
          <w:tblCellMar>
            <w:top w:w="15" w:type="dxa"/>
            <w:left w:w="15" w:type="dxa"/>
            <w:bottom w:w="15" w:type="dxa"/>
            <w:right w:w="15" w:type="dxa"/>
          </w:tblCellMar>
        </w:tblPrEx>
        <w:trPr>
          <w:trHeight w:val="369" w:hRule="atLeast"/>
        </w:trPr>
        <w:tc>
          <w:tcPr>
            <w:tcW w:w="9087" w:type="dxa"/>
            <w:gridSpan w:val="16"/>
            <w:tcBorders>
              <w:top w:val="single" w:color="000000" w:sz="4" w:space="0"/>
              <w:left w:val="single" w:color="000000" w:sz="4" w:space="0"/>
              <w:bottom w:val="single" w:color="000000" w:sz="4" w:space="0"/>
              <w:right w:val="single" w:color="000000" w:sz="4" w:space="0"/>
            </w:tcBorders>
            <w:vAlign w:val="center"/>
          </w:tcPr>
          <w:p>
            <w:pPr>
              <w:widowControl/>
              <w:spacing w:line="310" w:lineRule="exact"/>
              <w:ind w:firstLine="206" w:firstLineChars="100"/>
              <w:textAlignment w:val="center"/>
              <w:rPr>
                <w:rFonts w:eastAsiaTheme="minorEastAsia"/>
                <w:b/>
                <w:color w:val="000000"/>
                <w:kern w:val="0"/>
                <w:sz w:val="21"/>
                <w:szCs w:val="21"/>
              </w:rPr>
            </w:pPr>
            <w:r>
              <w:rPr>
                <w:rFonts w:eastAsiaTheme="minorEastAsia"/>
                <w:bCs/>
                <w:color w:val="000000"/>
                <w:kern w:val="0"/>
                <w:sz w:val="21"/>
                <w:szCs w:val="21"/>
              </w:rPr>
              <w:t>二、申报类型</w:t>
            </w:r>
          </w:p>
        </w:tc>
      </w:tr>
      <w:tr>
        <w:tblPrEx>
          <w:tblCellMar>
            <w:top w:w="15" w:type="dxa"/>
            <w:left w:w="15" w:type="dxa"/>
            <w:bottom w:w="15" w:type="dxa"/>
            <w:right w:w="15" w:type="dxa"/>
          </w:tblCellMar>
        </w:tblPrEx>
        <w:trPr>
          <w:trHeight w:val="794" w:hRule="exact"/>
        </w:trPr>
        <w:tc>
          <w:tcPr>
            <w:tcW w:w="1581" w:type="dxa"/>
            <w:gridSpan w:val="2"/>
            <w:tcBorders>
              <w:top w:val="single" w:color="000000" w:sz="4" w:space="0"/>
              <w:left w:val="single" w:color="000000"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sz w:val="21"/>
                <w:szCs w:val="21"/>
              </w:rPr>
            </w:pPr>
            <w:r>
              <w:rPr>
                <w:rFonts w:eastAsiaTheme="minorEastAsia"/>
                <w:color w:val="000000"/>
                <w:sz w:val="21"/>
                <w:szCs w:val="21"/>
              </w:rPr>
              <w:t>平台类型</w:t>
            </w:r>
          </w:p>
          <w:p>
            <w:pPr>
              <w:widowControl/>
              <w:spacing w:line="310" w:lineRule="exact"/>
              <w:jc w:val="center"/>
              <w:textAlignment w:val="center"/>
              <w:rPr>
                <w:rFonts w:eastAsiaTheme="minorEastAsia"/>
                <w:b/>
                <w:color w:val="000000"/>
                <w:kern w:val="0"/>
                <w:sz w:val="21"/>
                <w:szCs w:val="21"/>
              </w:rPr>
            </w:pPr>
            <w:r>
              <w:rPr>
                <w:rFonts w:eastAsiaTheme="minorEastAsia"/>
                <w:color w:val="000000"/>
                <w:sz w:val="21"/>
                <w:szCs w:val="21"/>
              </w:rPr>
              <w:t>（二选 一）</w:t>
            </w:r>
          </w:p>
        </w:tc>
        <w:tc>
          <w:tcPr>
            <w:tcW w:w="7506" w:type="dxa"/>
            <w:gridSpan w:val="14"/>
            <w:tcBorders>
              <w:top w:val="single" w:color="000000" w:sz="4" w:space="0"/>
              <w:left w:val="single" w:color="auto" w:sz="4" w:space="0"/>
              <w:bottom w:val="single" w:color="000000" w:sz="4" w:space="0"/>
              <w:right w:val="single" w:color="000000" w:sz="4" w:space="0"/>
            </w:tcBorders>
            <w:vAlign w:val="center"/>
          </w:tcPr>
          <w:p>
            <w:pPr>
              <w:widowControl/>
              <w:spacing w:line="310" w:lineRule="exact"/>
              <w:textAlignment w:val="center"/>
              <w:rPr>
                <w:rFonts w:eastAsiaTheme="minorEastAsia"/>
                <w:color w:val="000000"/>
                <w:sz w:val="21"/>
                <w:szCs w:val="21"/>
              </w:rPr>
            </w:pPr>
            <w:r>
              <w:rPr>
                <w:rFonts w:eastAsiaTheme="minorEastAsia"/>
                <w:color w:val="000000"/>
                <w:sz w:val="21"/>
                <w:szCs w:val="21"/>
              </w:rPr>
              <w:t xml:space="preserve">    □从制造业企业衍生出的服务平台 </w:t>
            </w:r>
          </w:p>
          <w:p>
            <w:pPr>
              <w:widowControl/>
              <w:spacing w:line="310" w:lineRule="exact"/>
              <w:ind w:firstLine="412" w:firstLineChars="200"/>
              <w:textAlignment w:val="center"/>
              <w:rPr>
                <w:rFonts w:eastAsiaTheme="minorEastAsia"/>
                <w:color w:val="000000"/>
                <w:sz w:val="21"/>
                <w:szCs w:val="21"/>
              </w:rPr>
            </w:pPr>
            <w:r>
              <w:rPr>
                <w:rFonts w:eastAsiaTheme="minorEastAsia"/>
                <w:color w:val="000000"/>
                <w:sz w:val="21"/>
                <w:szCs w:val="21"/>
              </w:rPr>
              <w:t>□第三方专业服务平台（含应用服务提供商）</w:t>
            </w:r>
          </w:p>
        </w:tc>
      </w:tr>
      <w:tr>
        <w:tblPrEx>
          <w:tblCellMar>
            <w:top w:w="15" w:type="dxa"/>
            <w:left w:w="15" w:type="dxa"/>
            <w:bottom w:w="15" w:type="dxa"/>
            <w:right w:w="15" w:type="dxa"/>
          </w:tblCellMar>
        </w:tblPrEx>
        <w:trPr>
          <w:trHeight w:val="794" w:hRule="atLeast"/>
        </w:trPr>
        <w:tc>
          <w:tcPr>
            <w:tcW w:w="1581" w:type="dxa"/>
            <w:gridSpan w:val="2"/>
            <w:tcBorders>
              <w:top w:val="single" w:color="000000" w:sz="4" w:space="0"/>
              <w:left w:val="single" w:color="000000"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sz w:val="21"/>
                <w:szCs w:val="21"/>
              </w:rPr>
            </w:pPr>
            <w:r>
              <w:rPr>
                <w:rFonts w:eastAsiaTheme="minorEastAsia"/>
                <w:color w:val="000000"/>
                <w:sz w:val="21"/>
                <w:szCs w:val="21"/>
              </w:rPr>
              <w:t>服务型制造</w:t>
            </w:r>
          </w:p>
          <w:p>
            <w:pPr>
              <w:widowControl/>
              <w:spacing w:line="310" w:lineRule="exact"/>
              <w:jc w:val="center"/>
              <w:textAlignment w:val="center"/>
              <w:rPr>
                <w:rFonts w:eastAsiaTheme="minorEastAsia"/>
                <w:color w:val="000000"/>
                <w:sz w:val="21"/>
                <w:szCs w:val="21"/>
              </w:rPr>
            </w:pPr>
            <w:r>
              <w:rPr>
                <w:rFonts w:eastAsiaTheme="minorEastAsia"/>
                <w:color w:val="000000"/>
                <w:sz w:val="21"/>
                <w:szCs w:val="21"/>
              </w:rPr>
              <w:t>主要模式</w:t>
            </w:r>
          </w:p>
          <w:p>
            <w:pPr>
              <w:widowControl/>
              <w:spacing w:line="310" w:lineRule="exact"/>
              <w:jc w:val="center"/>
              <w:textAlignment w:val="center"/>
              <w:rPr>
                <w:rFonts w:eastAsiaTheme="minorEastAsia"/>
                <w:color w:val="000000"/>
                <w:sz w:val="21"/>
                <w:szCs w:val="21"/>
              </w:rPr>
            </w:pPr>
            <w:r>
              <w:rPr>
                <w:rFonts w:eastAsiaTheme="minorEastAsia"/>
                <w:color w:val="000000"/>
                <w:sz w:val="21"/>
                <w:szCs w:val="21"/>
              </w:rPr>
              <w:t>（大类二选一）</w:t>
            </w:r>
          </w:p>
        </w:tc>
        <w:tc>
          <w:tcPr>
            <w:tcW w:w="7506" w:type="dxa"/>
            <w:gridSpan w:val="14"/>
            <w:tcBorders>
              <w:top w:val="single" w:color="000000" w:sz="4" w:space="0"/>
              <w:left w:val="single" w:color="auto"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r>
              <w:rPr>
                <w:rFonts w:eastAsiaTheme="minorEastAsia"/>
                <w:color w:val="000000"/>
                <w:sz w:val="21"/>
                <w:szCs w:val="21"/>
              </w:rPr>
              <w:t xml:space="preserve">□共享制造         </w:t>
            </w:r>
          </w:p>
          <w:p>
            <w:pPr>
              <w:spacing w:line="300" w:lineRule="exact"/>
              <w:ind w:firstLine="206" w:firstLineChars="100"/>
              <w:rPr>
                <w:rFonts w:eastAsiaTheme="minorEastAsia"/>
                <w:color w:val="000000"/>
                <w:sz w:val="21"/>
                <w:szCs w:val="21"/>
              </w:rPr>
            </w:pPr>
            <w:r>
              <w:rPr>
                <w:rFonts w:eastAsiaTheme="minorEastAsia"/>
                <w:color w:val="000000"/>
                <w:sz w:val="21"/>
                <w:szCs w:val="21"/>
              </w:rPr>
              <w:t>□其他模式（可多选）</w:t>
            </w:r>
          </w:p>
          <w:p>
            <w:pPr>
              <w:spacing w:line="300" w:lineRule="exact"/>
              <w:ind w:firstLine="618" w:firstLineChars="300"/>
              <w:rPr>
                <w:rFonts w:eastAsiaTheme="minorEastAsia"/>
                <w:color w:val="000000"/>
                <w:sz w:val="21"/>
                <w:szCs w:val="21"/>
              </w:rPr>
            </w:pPr>
            <w:r>
              <w:rPr>
                <w:rFonts w:eastAsiaTheme="minorEastAsia"/>
                <w:color w:val="000000"/>
                <w:sz w:val="21"/>
                <w:szCs w:val="21"/>
              </w:rPr>
              <w:t>□定制化服务         □供应链管理     □检验检测认证服务</w:t>
            </w:r>
          </w:p>
          <w:p>
            <w:pPr>
              <w:spacing w:line="300" w:lineRule="exact"/>
              <w:ind w:firstLine="618" w:firstLineChars="300"/>
              <w:rPr>
                <w:rFonts w:eastAsiaTheme="minorEastAsia"/>
                <w:color w:val="000000"/>
                <w:sz w:val="21"/>
                <w:szCs w:val="21"/>
              </w:rPr>
            </w:pPr>
            <w:r>
              <w:rPr>
                <w:rFonts w:eastAsiaTheme="minorEastAsia"/>
                <w:color w:val="000000"/>
                <w:sz w:val="21"/>
                <w:szCs w:val="21"/>
              </w:rPr>
              <w:t>□全生命周期管理     □总集成总承包   □节能环保服务</w:t>
            </w:r>
          </w:p>
          <w:p>
            <w:pPr>
              <w:spacing w:line="300" w:lineRule="exact"/>
              <w:ind w:firstLine="618" w:firstLineChars="300"/>
              <w:rPr>
                <w:rFonts w:eastAsiaTheme="minorEastAsia"/>
                <w:color w:val="000000"/>
                <w:sz w:val="21"/>
                <w:szCs w:val="21"/>
              </w:rPr>
            </w:pPr>
            <w:r>
              <w:rPr>
                <w:rFonts w:eastAsiaTheme="minorEastAsia"/>
                <w:color w:val="000000"/>
                <w:sz w:val="21"/>
                <w:szCs w:val="21"/>
              </w:rPr>
              <w:t>□生产性金融服务     □其他创新模式（说明：       ）</w:t>
            </w:r>
          </w:p>
        </w:tc>
      </w:tr>
      <w:tr>
        <w:tblPrEx>
          <w:tblCellMar>
            <w:top w:w="15" w:type="dxa"/>
            <w:left w:w="15" w:type="dxa"/>
            <w:bottom w:w="15" w:type="dxa"/>
            <w:right w:w="15" w:type="dxa"/>
          </w:tblCellMar>
        </w:tblPrEx>
        <w:trPr>
          <w:trHeight w:val="1134" w:hRule="exact"/>
        </w:trPr>
        <w:tc>
          <w:tcPr>
            <w:tcW w:w="1581" w:type="dxa"/>
            <w:gridSpan w:val="2"/>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textAlignment w:val="center"/>
              <w:rPr>
                <w:rFonts w:eastAsiaTheme="minorEastAsia"/>
                <w:color w:val="000000"/>
                <w:sz w:val="21"/>
                <w:szCs w:val="21"/>
              </w:rPr>
            </w:pPr>
            <w:r>
              <w:rPr>
                <w:rFonts w:eastAsiaTheme="minorEastAsia"/>
                <w:color w:val="000000"/>
                <w:sz w:val="21"/>
                <w:szCs w:val="21"/>
              </w:rPr>
              <w:t>服务平台</w:t>
            </w:r>
          </w:p>
          <w:p>
            <w:pPr>
              <w:widowControl/>
              <w:spacing w:line="240" w:lineRule="exact"/>
              <w:jc w:val="center"/>
              <w:textAlignment w:val="center"/>
              <w:rPr>
                <w:rFonts w:eastAsiaTheme="minorEastAsia"/>
                <w:color w:val="000000"/>
                <w:sz w:val="21"/>
                <w:szCs w:val="21"/>
              </w:rPr>
            </w:pPr>
            <w:r>
              <w:rPr>
                <w:rFonts w:eastAsiaTheme="minorEastAsia"/>
                <w:color w:val="000000"/>
                <w:sz w:val="21"/>
                <w:szCs w:val="21"/>
              </w:rPr>
              <w:t>业务简述</w:t>
            </w:r>
          </w:p>
        </w:tc>
        <w:tc>
          <w:tcPr>
            <w:tcW w:w="7506" w:type="dxa"/>
            <w:gridSpan w:val="14"/>
            <w:tcBorders>
              <w:top w:val="single" w:color="000000" w:sz="4" w:space="0"/>
              <w:left w:val="single" w:color="auto" w:sz="4" w:space="0"/>
              <w:bottom w:val="single" w:color="000000" w:sz="4" w:space="0"/>
              <w:right w:val="single" w:color="000000" w:sz="4" w:space="0"/>
            </w:tcBorders>
            <w:vAlign w:val="center"/>
          </w:tcPr>
          <w:p>
            <w:pPr>
              <w:widowControl/>
              <w:spacing w:line="240" w:lineRule="exact"/>
              <w:textAlignment w:val="center"/>
              <w:rPr>
                <w:rFonts w:eastAsiaTheme="minorEastAsia"/>
                <w:color w:val="000000"/>
                <w:sz w:val="21"/>
                <w:szCs w:val="21"/>
              </w:rPr>
            </w:pPr>
          </w:p>
          <w:p>
            <w:pPr>
              <w:widowControl/>
              <w:spacing w:line="240" w:lineRule="exact"/>
              <w:textAlignment w:val="center"/>
              <w:rPr>
                <w:rFonts w:eastAsiaTheme="minorEastAsia"/>
                <w:color w:val="000000"/>
                <w:sz w:val="21"/>
                <w:szCs w:val="21"/>
              </w:rPr>
            </w:pPr>
          </w:p>
          <w:p>
            <w:pPr>
              <w:widowControl/>
              <w:spacing w:line="240" w:lineRule="exact"/>
              <w:textAlignment w:val="center"/>
              <w:rPr>
                <w:rFonts w:eastAsiaTheme="minorEastAsia"/>
                <w:color w:val="000000"/>
                <w:sz w:val="21"/>
                <w:szCs w:val="21"/>
              </w:rPr>
            </w:pPr>
          </w:p>
          <w:p>
            <w:pPr>
              <w:widowControl/>
              <w:spacing w:line="240" w:lineRule="exact"/>
              <w:textAlignment w:val="center"/>
              <w:rPr>
                <w:rFonts w:eastAsiaTheme="minorEastAsia"/>
                <w:color w:val="000000"/>
                <w:sz w:val="21"/>
                <w:szCs w:val="21"/>
              </w:rPr>
            </w:pPr>
          </w:p>
          <w:p>
            <w:pPr>
              <w:widowControl/>
              <w:spacing w:line="240" w:lineRule="exact"/>
              <w:textAlignment w:val="center"/>
              <w:rPr>
                <w:rFonts w:eastAsiaTheme="minorEastAsia"/>
                <w:color w:val="000000"/>
                <w:sz w:val="21"/>
                <w:szCs w:val="21"/>
              </w:rPr>
            </w:pPr>
          </w:p>
        </w:tc>
      </w:tr>
      <w:tr>
        <w:tblPrEx>
          <w:tblCellMar>
            <w:top w:w="15" w:type="dxa"/>
            <w:left w:w="15" w:type="dxa"/>
            <w:bottom w:w="15" w:type="dxa"/>
            <w:right w:w="15" w:type="dxa"/>
          </w:tblCellMar>
        </w:tblPrEx>
        <w:trPr>
          <w:trHeight w:val="1134" w:hRule="exact"/>
        </w:trPr>
        <w:tc>
          <w:tcPr>
            <w:tcW w:w="1581" w:type="dxa"/>
            <w:gridSpan w:val="2"/>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textAlignment w:val="center"/>
              <w:rPr>
                <w:rFonts w:eastAsiaTheme="minorEastAsia"/>
                <w:color w:val="000000"/>
                <w:sz w:val="21"/>
                <w:szCs w:val="21"/>
              </w:rPr>
            </w:pPr>
            <w:r>
              <w:rPr>
                <w:rFonts w:eastAsiaTheme="minorEastAsia"/>
                <w:color w:val="000000"/>
                <w:sz w:val="21"/>
                <w:szCs w:val="21"/>
              </w:rPr>
              <w:t>服务平台</w:t>
            </w:r>
          </w:p>
          <w:p>
            <w:pPr>
              <w:widowControl/>
              <w:spacing w:line="240" w:lineRule="exact"/>
              <w:jc w:val="center"/>
              <w:textAlignment w:val="center"/>
              <w:rPr>
                <w:rFonts w:eastAsiaTheme="minorEastAsia"/>
                <w:color w:val="000000"/>
                <w:sz w:val="21"/>
                <w:szCs w:val="21"/>
              </w:rPr>
            </w:pPr>
            <w:r>
              <w:rPr>
                <w:rFonts w:eastAsiaTheme="minorEastAsia"/>
                <w:color w:val="000000"/>
                <w:sz w:val="21"/>
                <w:szCs w:val="21"/>
              </w:rPr>
              <w:t>目标市场</w:t>
            </w:r>
          </w:p>
        </w:tc>
        <w:tc>
          <w:tcPr>
            <w:tcW w:w="7506" w:type="dxa"/>
            <w:gridSpan w:val="14"/>
            <w:tcBorders>
              <w:top w:val="single" w:color="000000" w:sz="4" w:space="0"/>
              <w:left w:val="single" w:color="auto" w:sz="4" w:space="0"/>
              <w:bottom w:val="single" w:color="000000" w:sz="4" w:space="0"/>
              <w:right w:val="single" w:color="000000" w:sz="4" w:space="0"/>
            </w:tcBorders>
            <w:vAlign w:val="center"/>
          </w:tcPr>
          <w:p>
            <w:pPr>
              <w:widowControl/>
              <w:spacing w:line="240" w:lineRule="exact"/>
              <w:textAlignment w:val="center"/>
              <w:rPr>
                <w:rFonts w:eastAsiaTheme="minorEastAsia"/>
                <w:color w:val="000000"/>
                <w:sz w:val="21"/>
                <w:szCs w:val="21"/>
              </w:rPr>
            </w:pPr>
          </w:p>
        </w:tc>
      </w:tr>
      <w:tr>
        <w:tblPrEx>
          <w:tblCellMar>
            <w:top w:w="15" w:type="dxa"/>
            <w:left w:w="15" w:type="dxa"/>
            <w:bottom w:w="15" w:type="dxa"/>
            <w:right w:w="15" w:type="dxa"/>
          </w:tblCellMar>
        </w:tblPrEx>
        <w:trPr>
          <w:trHeight w:val="1134" w:hRule="exact"/>
        </w:trPr>
        <w:tc>
          <w:tcPr>
            <w:tcW w:w="1581" w:type="dxa"/>
            <w:gridSpan w:val="2"/>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textAlignment w:val="center"/>
              <w:rPr>
                <w:rFonts w:eastAsiaTheme="minorEastAsia"/>
                <w:color w:val="000000"/>
                <w:sz w:val="21"/>
                <w:szCs w:val="21"/>
              </w:rPr>
            </w:pPr>
            <w:r>
              <w:rPr>
                <w:rFonts w:eastAsiaTheme="minorEastAsia"/>
                <w:color w:val="000000"/>
                <w:sz w:val="21"/>
                <w:szCs w:val="21"/>
              </w:rPr>
              <w:t>服务平台</w:t>
            </w:r>
          </w:p>
          <w:p>
            <w:pPr>
              <w:widowControl/>
              <w:spacing w:line="240" w:lineRule="exact"/>
              <w:jc w:val="center"/>
              <w:textAlignment w:val="center"/>
              <w:rPr>
                <w:rFonts w:eastAsiaTheme="minorEastAsia"/>
                <w:color w:val="000000"/>
                <w:sz w:val="21"/>
                <w:szCs w:val="21"/>
              </w:rPr>
            </w:pPr>
            <w:r>
              <w:rPr>
                <w:rFonts w:eastAsiaTheme="minorEastAsia"/>
                <w:color w:val="000000"/>
                <w:sz w:val="21"/>
                <w:szCs w:val="21"/>
              </w:rPr>
              <w:t>业绩目标</w:t>
            </w:r>
          </w:p>
        </w:tc>
        <w:tc>
          <w:tcPr>
            <w:tcW w:w="7506" w:type="dxa"/>
            <w:gridSpan w:val="14"/>
            <w:tcBorders>
              <w:top w:val="single" w:color="000000" w:sz="4" w:space="0"/>
              <w:left w:val="single" w:color="auto" w:sz="4" w:space="0"/>
              <w:bottom w:val="single" w:color="000000" w:sz="4" w:space="0"/>
              <w:right w:val="single" w:color="000000" w:sz="4" w:space="0"/>
            </w:tcBorders>
            <w:vAlign w:val="center"/>
          </w:tcPr>
          <w:p>
            <w:pPr>
              <w:widowControl/>
              <w:spacing w:line="240" w:lineRule="exact"/>
              <w:textAlignment w:val="center"/>
              <w:rPr>
                <w:rFonts w:eastAsiaTheme="minorEastAsia"/>
                <w:color w:val="000000"/>
                <w:sz w:val="21"/>
                <w:szCs w:val="21"/>
              </w:rPr>
            </w:pPr>
          </w:p>
        </w:tc>
      </w:tr>
      <w:tr>
        <w:tblPrEx>
          <w:tblCellMar>
            <w:top w:w="15" w:type="dxa"/>
            <w:left w:w="15" w:type="dxa"/>
            <w:bottom w:w="15" w:type="dxa"/>
            <w:right w:w="15" w:type="dxa"/>
          </w:tblCellMar>
        </w:tblPrEx>
        <w:trPr>
          <w:trHeight w:val="369" w:hRule="atLeast"/>
        </w:trPr>
        <w:tc>
          <w:tcPr>
            <w:tcW w:w="9087" w:type="dxa"/>
            <w:gridSpan w:val="16"/>
            <w:tcBorders>
              <w:top w:val="single" w:color="000000" w:sz="4" w:space="0"/>
              <w:left w:val="single" w:color="000000" w:sz="4" w:space="0"/>
              <w:bottom w:val="single" w:color="000000" w:sz="4" w:space="0"/>
              <w:right w:val="single" w:color="000000" w:sz="4" w:space="0"/>
            </w:tcBorders>
            <w:vAlign w:val="center"/>
          </w:tcPr>
          <w:p>
            <w:pPr>
              <w:widowControl/>
              <w:spacing w:line="310" w:lineRule="exact"/>
              <w:ind w:firstLine="206" w:firstLineChars="100"/>
              <w:textAlignment w:val="center"/>
              <w:rPr>
                <w:rFonts w:eastAsiaTheme="minorEastAsia"/>
                <w:color w:val="000000"/>
                <w:sz w:val="21"/>
                <w:szCs w:val="21"/>
              </w:rPr>
            </w:pPr>
            <w:r>
              <w:rPr>
                <w:rFonts w:eastAsiaTheme="minorEastAsia"/>
                <w:bCs/>
                <w:color w:val="000000"/>
                <w:kern w:val="0"/>
                <w:sz w:val="21"/>
                <w:szCs w:val="21"/>
              </w:rPr>
              <w:t>三、平台绩效</w:t>
            </w:r>
          </w:p>
        </w:tc>
      </w:tr>
      <w:tr>
        <w:tblPrEx>
          <w:tblCellMar>
            <w:top w:w="15" w:type="dxa"/>
            <w:left w:w="15" w:type="dxa"/>
            <w:bottom w:w="15" w:type="dxa"/>
            <w:right w:w="15" w:type="dxa"/>
          </w:tblCellMar>
        </w:tblPrEx>
        <w:trPr>
          <w:trHeight w:val="369" w:hRule="atLeast"/>
        </w:trPr>
        <w:tc>
          <w:tcPr>
            <w:tcW w:w="1581" w:type="dxa"/>
            <w:gridSpan w:val="2"/>
            <w:tcBorders>
              <w:top w:val="single" w:color="000000" w:sz="4" w:space="0"/>
              <w:left w:val="single" w:color="000000" w:sz="4" w:space="0"/>
              <w:bottom w:val="single" w:color="000000" w:sz="4" w:space="0"/>
              <w:right w:val="single" w:color="auto" w:sz="4" w:space="0"/>
            </w:tcBorders>
            <w:tcMar>
              <w:left w:w="28" w:type="dxa"/>
              <w:right w:w="28" w:type="dxa"/>
            </w:tcMar>
            <w:vAlign w:val="center"/>
          </w:tcPr>
          <w:p>
            <w:pPr>
              <w:spacing w:line="310" w:lineRule="exact"/>
              <w:jc w:val="center"/>
              <w:rPr>
                <w:rFonts w:eastAsiaTheme="minorEastAsia"/>
                <w:color w:val="000000"/>
                <w:sz w:val="21"/>
                <w:szCs w:val="21"/>
              </w:rPr>
            </w:pPr>
            <w:r>
              <w:rPr>
                <w:rFonts w:eastAsiaTheme="minorEastAsia"/>
                <w:color w:val="000000"/>
                <w:sz w:val="21"/>
                <w:szCs w:val="21"/>
              </w:rPr>
              <w:t>上年末总资产</w:t>
            </w:r>
          </w:p>
        </w:tc>
        <w:tc>
          <w:tcPr>
            <w:tcW w:w="1350" w:type="dxa"/>
            <w:gridSpan w:val="3"/>
            <w:tcBorders>
              <w:top w:val="single" w:color="000000" w:sz="4" w:space="0"/>
              <w:left w:val="single" w:color="auto" w:sz="4" w:space="0"/>
              <w:bottom w:val="single" w:color="000000" w:sz="4" w:space="0"/>
              <w:right w:val="single" w:color="auto" w:sz="4" w:space="0"/>
            </w:tcBorders>
            <w:tcMar>
              <w:left w:w="28" w:type="dxa"/>
              <w:right w:w="28" w:type="dxa"/>
            </w:tcMar>
            <w:vAlign w:val="center"/>
          </w:tcPr>
          <w:p>
            <w:pPr>
              <w:widowControl/>
              <w:spacing w:line="310" w:lineRule="exact"/>
              <w:jc w:val="center"/>
              <w:textAlignment w:val="center"/>
              <w:rPr>
                <w:rFonts w:eastAsiaTheme="minorEastAsia"/>
                <w:color w:val="000000"/>
                <w:sz w:val="21"/>
                <w:szCs w:val="21"/>
              </w:rPr>
            </w:pPr>
            <w:r>
              <w:rPr>
                <w:rFonts w:eastAsiaTheme="minorEastAsia"/>
                <w:color w:val="000000"/>
                <w:spacing w:val="-20"/>
                <w:sz w:val="21"/>
                <w:szCs w:val="21"/>
              </w:rPr>
              <w:t>万元</w:t>
            </w:r>
          </w:p>
        </w:tc>
        <w:tc>
          <w:tcPr>
            <w:tcW w:w="1790" w:type="dxa"/>
            <w:gridSpan w:val="4"/>
            <w:tcBorders>
              <w:top w:val="single" w:color="000000" w:sz="4" w:space="0"/>
              <w:left w:val="single" w:color="auto" w:sz="4" w:space="0"/>
              <w:bottom w:val="single" w:color="000000" w:sz="4" w:space="0"/>
              <w:right w:val="single" w:color="auto" w:sz="4" w:space="0"/>
            </w:tcBorders>
            <w:tcMar>
              <w:left w:w="28" w:type="dxa"/>
              <w:right w:w="28" w:type="dxa"/>
            </w:tcMar>
            <w:vAlign w:val="center"/>
          </w:tcPr>
          <w:p>
            <w:pPr>
              <w:widowControl/>
              <w:spacing w:line="310" w:lineRule="exact"/>
              <w:jc w:val="center"/>
              <w:textAlignment w:val="center"/>
              <w:rPr>
                <w:rFonts w:eastAsiaTheme="minorEastAsia"/>
                <w:color w:val="000000"/>
                <w:kern w:val="0"/>
                <w:sz w:val="21"/>
                <w:szCs w:val="21"/>
              </w:rPr>
            </w:pPr>
            <w:r>
              <w:rPr>
                <w:rFonts w:eastAsiaTheme="minorEastAsia"/>
                <w:color w:val="000000"/>
                <w:kern w:val="0"/>
                <w:sz w:val="21"/>
                <w:szCs w:val="21"/>
              </w:rPr>
              <w:t>服务场地面积</w:t>
            </w:r>
          </w:p>
        </w:tc>
        <w:tc>
          <w:tcPr>
            <w:tcW w:w="1281" w:type="dxa"/>
            <w:tcBorders>
              <w:top w:val="single" w:color="000000" w:sz="4" w:space="0"/>
              <w:left w:val="single" w:color="auto" w:sz="4" w:space="0"/>
              <w:bottom w:val="single" w:color="000000" w:sz="4" w:space="0"/>
              <w:right w:val="single" w:color="auto" w:sz="4" w:space="0"/>
            </w:tcBorders>
            <w:tcMar>
              <w:left w:w="28" w:type="dxa"/>
              <w:right w:w="28" w:type="dxa"/>
            </w:tcMar>
            <w:vAlign w:val="center"/>
          </w:tcPr>
          <w:p>
            <w:pPr>
              <w:widowControl/>
              <w:spacing w:line="310" w:lineRule="exact"/>
              <w:jc w:val="center"/>
              <w:textAlignment w:val="center"/>
              <w:rPr>
                <w:rFonts w:eastAsiaTheme="minorEastAsia"/>
                <w:color w:val="000000"/>
                <w:kern w:val="0"/>
                <w:sz w:val="21"/>
                <w:szCs w:val="21"/>
              </w:rPr>
            </w:pPr>
            <w:r>
              <w:rPr>
                <w:rFonts w:eastAsiaTheme="minorEastAsia"/>
                <w:color w:val="000000"/>
                <w:spacing w:val="-20"/>
                <w:sz w:val="21"/>
                <w:szCs w:val="21"/>
              </w:rPr>
              <w:t>平方米</w:t>
            </w:r>
          </w:p>
        </w:tc>
        <w:tc>
          <w:tcPr>
            <w:tcW w:w="1717" w:type="dxa"/>
            <w:gridSpan w:val="5"/>
            <w:tcBorders>
              <w:top w:val="single" w:color="000000" w:sz="4" w:space="0"/>
              <w:left w:val="single" w:color="auto" w:sz="4" w:space="0"/>
              <w:bottom w:val="single" w:color="000000" w:sz="4" w:space="0"/>
              <w:right w:val="single" w:color="auto" w:sz="4" w:space="0"/>
            </w:tcBorders>
            <w:tcMar>
              <w:left w:w="28" w:type="dxa"/>
              <w:right w:w="28" w:type="dxa"/>
            </w:tcMar>
            <w:vAlign w:val="center"/>
          </w:tcPr>
          <w:p>
            <w:pPr>
              <w:widowControl/>
              <w:spacing w:line="310" w:lineRule="exact"/>
              <w:jc w:val="center"/>
              <w:textAlignment w:val="center"/>
              <w:rPr>
                <w:rFonts w:eastAsiaTheme="minorEastAsia"/>
                <w:color w:val="000000"/>
                <w:kern w:val="0"/>
                <w:sz w:val="21"/>
                <w:szCs w:val="21"/>
              </w:rPr>
            </w:pPr>
            <w:r>
              <w:rPr>
                <w:rFonts w:eastAsiaTheme="minorEastAsia"/>
                <w:color w:val="000000"/>
                <w:kern w:val="0"/>
                <w:sz w:val="21"/>
                <w:szCs w:val="21"/>
              </w:rPr>
              <w:t>从业人数</w:t>
            </w:r>
          </w:p>
        </w:tc>
        <w:tc>
          <w:tcPr>
            <w:tcW w:w="1368" w:type="dxa"/>
            <w:tcBorders>
              <w:top w:val="single" w:color="000000" w:sz="4" w:space="0"/>
              <w:left w:val="single" w:color="auto" w:sz="4" w:space="0"/>
              <w:bottom w:val="single" w:color="000000" w:sz="4" w:space="0"/>
              <w:right w:val="single" w:color="000000" w:sz="4" w:space="0"/>
            </w:tcBorders>
            <w:tcMar>
              <w:left w:w="28" w:type="dxa"/>
              <w:right w:w="28" w:type="dxa"/>
            </w:tcMar>
            <w:vAlign w:val="center"/>
          </w:tcPr>
          <w:p>
            <w:pPr>
              <w:widowControl/>
              <w:spacing w:line="310" w:lineRule="exact"/>
              <w:jc w:val="center"/>
              <w:textAlignment w:val="center"/>
              <w:rPr>
                <w:rFonts w:eastAsiaTheme="minorEastAsia"/>
                <w:color w:val="000000"/>
                <w:kern w:val="0"/>
                <w:sz w:val="21"/>
                <w:szCs w:val="21"/>
              </w:rPr>
            </w:pPr>
            <w:r>
              <w:rPr>
                <w:rFonts w:eastAsiaTheme="minorEastAsia"/>
                <w:color w:val="000000"/>
                <w:kern w:val="0"/>
                <w:sz w:val="21"/>
                <w:szCs w:val="21"/>
              </w:rPr>
              <w:t>人</w:t>
            </w:r>
          </w:p>
        </w:tc>
      </w:tr>
      <w:tr>
        <w:tblPrEx>
          <w:tblCellMar>
            <w:top w:w="15" w:type="dxa"/>
            <w:left w:w="15" w:type="dxa"/>
            <w:bottom w:w="15" w:type="dxa"/>
            <w:right w:w="15" w:type="dxa"/>
          </w:tblCellMar>
        </w:tblPrEx>
        <w:trPr>
          <w:trHeight w:val="397" w:hRule="atLeast"/>
        </w:trPr>
        <w:tc>
          <w:tcPr>
            <w:tcW w:w="1581" w:type="dxa"/>
            <w:gridSpan w:val="2"/>
            <w:tcBorders>
              <w:top w:val="single" w:color="auto" w:sz="4" w:space="0"/>
              <w:left w:val="single" w:color="000000" w:sz="4" w:space="0"/>
              <w:bottom w:val="single" w:color="000000" w:sz="4" w:space="0"/>
              <w:right w:val="single" w:color="auto" w:sz="4" w:space="0"/>
            </w:tcBorders>
            <w:tcMar>
              <w:left w:w="28" w:type="dxa"/>
              <w:right w:w="28" w:type="dxa"/>
            </w:tcMar>
            <w:vAlign w:val="center"/>
          </w:tcPr>
          <w:p>
            <w:pPr>
              <w:spacing w:line="270" w:lineRule="exact"/>
              <w:jc w:val="center"/>
              <w:rPr>
                <w:rFonts w:eastAsiaTheme="minorEastAsia"/>
                <w:color w:val="000000"/>
                <w:spacing w:val="-20"/>
                <w:sz w:val="21"/>
                <w:szCs w:val="21"/>
              </w:rPr>
            </w:pPr>
            <w:r>
              <w:rPr>
                <w:rFonts w:eastAsiaTheme="minorEastAsia"/>
                <w:color w:val="000000"/>
                <w:spacing w:val="-20"/>
                <w:sz w:val="21"/>
                <w:szCs w:val="21"/>
              </w:rPr>
              <w:t>研发和设计人员</w:t>
            </w:r>
          </w:p>
          <w:p>
            <w:pPr>
              <w:spacing w:line="270" w:lineRule="exact"/>
              <w:jc w:val="center"/>
              <w:rPr>
                <w:rFonts w:eastAsiaTheme="minorEastAsia"/>
                <w:color w:val="000000"/>
                <w:spacing w:val="-20"/>
                <w:sz w:val="21"/>
                <w:szCs w:val="21"/>
              </w:rPr>
            </w:pPr>
            <w:r>
              <w:rPr>
                <w:rFonts w:eastAsiaTheme="minorEastAsia"/>
                <w:color w:val="000000"/>
                <w:spacing w:val="-20"/>
                <w:sz w:val="21"/>
                <w:szCs w:val="21"/>
              </w:rPr>
              <w:t>人数及比例（%）</w:t>
            </w:r>
          </w:p>
        </w:tc>
        <w:tc>
          <w:tcPr>
            <w:tcW w:w="1350" w:type="dxa"/>
            <w:gridSpan w:val="3"/>
            <w:tcBorders>
              <w:top w:val="single" w:color="auto" w:sz="4" w:space="0"/>
              <w:left w:val="single" w:color="auto" w:sz="4" w:space="0"/>
              <w:bottom w:val="single" w:color="000000" w:sz="4" w:space="0"/>
              <w:right w:val="single" w:color="auto" w:sz="4" w:space="0"/>
            </w:tcBorders>
            <w:tcMar>
              <w:left w:w="28" w:type="dxa"/>
              <w:right w:w="28" w:type="dxa"/>
            </w:tcMar>
            <w:vAlign w:val="center"/>
          </w:tcPr>
          <w:p>
            <w:pPr>
              <w:spacing w:line="270" w:lineRule="exact"/>
              <w:jc w:val="center"/>
              <w:rPr>
                <w:rFonts w:eastAsiaTheme="minorEastAsia"/>
                <w:color w:val="000000"/>
                <w:sz w:val="21"/>
                <w:szCs w:val="21"/>
              </w:rPr>
            </w:pPr>
            <w:r>
              <w:rPr>
                <w:rFonts w:eastAsiaTheme="minorEastAsia"/>
                <w:color w:val="000000"/>
                <w:sz w:val="21"/>
                <w:szCs w:val="21"/>
              </w:rPr>
              <w:t>人， %</w:t>
            </w:r>
          </w:p>
        </w:tc>
        <w:tc>
          <w:tcPr>
            <w:tcW w:w="1790" w:type="dxa"/>
            <w:gridSpan w:val="4"/>
            <w:tcBorders>
              <w:top w:val="single" w:color="000000" w:sz="4" w:space="0"/>
              <w:left w:val="single" w:color="auto" w:sz="4" w:space="0"/>
              <w:bottom w:val="single" w:color="000000" w:sz="4" w:space="0"/>
              <w:right w:val="single" w:color="auto" w:sz="4" w:space="0"/>
            </w:tcBorders>
            <w:tcMar>
              <w:left w:w="28" w:type="dxa"/>
              <w:right w:w="28" w:type="dxa"/>
            </w:tcMar>
            <w:vAlign w:val="center"/>
          </w:tcPr>
          <w:p>
            <w:pPr>
              <w:spacing w:line="270" w:lineRule="exact"/>
              <w:jc w:val="center"/>
              <w:rPr>
                <w:rFonts w:eastAsiaTheme="minorEastAsia"/>
                <w:color w:val="000000"/>
                <w:spacing w:val="-20"/>
                <w:sz w:val="21"/>
                <w:szCs w:val="21"/>
              </w:rPr>
            </w:pPr>
            <w:r>
              <w:rPr>
                <w:rFonts w:eastAsiaTheme="minorEastAsia"/>
                <w:color w:val="000000"/>
                <w:spacing w:val="-20"/>
                <w:sz w:val="21"/>
                <w:szCs w:val="21"/>
              </w:rPr>
              <w:t>中高级职业资格人</w:t>
            </w:r>
          </w:p>
          <w:p>
            <w:pPr>
              <w:spacing w:line="270" w:lineRule="exact"/>
              <w:jc w:val="center"/>
              <w:rPr>
                <w:rFonts w:eastAsiaTheme="minorEastAsia"/>
                <w:color w:val="000000"/>
                <w:sz w:val="21"/>
                <w:szCs w:val="21"/>
              </w:rPr>
            </w:pPr>
            <w:r>
              <w:rPr>
                <w:rFonts w:eastAsiaTheme="minorEastAsia"/>
                <w:color w:val="000000"/>
                <w:spacing w:val="-20"/>
                <w:sz w:val="21"/>
                <w:szCs w:val="21"/>
              </w:rPr>
              <w:t>员人数及比例（%）</w:t>
            </w:r>
          </w:p>
        </w:tc>
        <w:tc>
          <w:tcPr>
            <w:tcW w:w="1281" w:type="dxa"/>
            <w:tcBorders>
              <w:top w:val="single" w:color="000000" w:sz="4" w:space="0"/>
              <w:left w:val="single" w:color="auto" w:sz="4" w:space="0"/>
              <w:bottom w:val="single" w:color="000000" w:sz="4" w:space="0"/>
              <w:right w:val="single" w:color="auto" w:sz="4" w:space="0"/>
            </w:tcBorders>
            <w:tcMar>
              <w:left w:w="28" w:type="dxa"/>
              <w:right w:w="28" w:type="dxa"/>
            </w:tcMar>
            <w:vAlign w:val="center"/>
          </w:tcPr>
          <w:p>
            <w:pPr>
              <w:spacing w:line="270" w:lineRule="exact"/>
              <w:jc w:val="center"/>
              <w:rPr>
                <w:rFonts w:eastAsiaTheme="minorEastAsia"/>
                <w:color w:val="000000"/>
                <w:sz w:val="21"/>
                <w:szCs w:val="21"/>
              </w:rPr>
            </w:pPr>
            <w:r>
              <w:rPr>
                <w:rFonts w:eastAsiaTheme="minorEastAsia"/>
                <w:color w:val="000000"/>
                <w:sz w:val="21"/>
                <w:szCs w:val="21"/>
              </w:rPr>
              <w:t>人， %</w:t>
            </w:r>
          </w:p>
        </w:tc>
        <w:tc>
          <w:tcPr>
            <w:tcW w:w="1717" w:type="dxa"/>
            <w:gridSpan w:val="5"/>
            <w:tcBorders>
              <w:top w:val="single" w:color="000000" w:sz="4" w:space="0"/>
              <w:left w:val="single" w:color="auto" w:sz="4" w:space="0"/>
              <w:bottom w:val="single" w:color="000000" w:sz="4" w:space="0"/>
              <w:right w:val="single" w:color="auto" w:sz="4" w:space="0"/>
            </w:tcBorders>
            <w:tcMar>
              <w:left w:w="28" w:type="dxa"/>
              <w:right w:w="28" w:type="dxa"/>
            </w:tcMar>
            <w:vAlign w:val="center"/>
          </w:tcPr>
          <w:p>
            <w:pPr>
              <w:spacing w:line="270" w:lineRule="exact"/>
              <w:jc w:val="center"/>
              <w:rPr>
                <w:rFonts w:eastAsiaTheme="minorEastAsia"/>
                <w:color w:val="000000"/>
                <w:spacing w:val="-20"/>
                <w:sz w:val="21"/>
                <w:szCs w:val="21"/>
              </w:rPr>
            </w:pPr>
            <w:r>
              <w:rPr>
                <w:rFonts w:eastAsiaTheme="minorEastAsia"/>
                <w:color w:val="000000"/>
                <w:spacing w:val="-20"/>
                <w:sz w:val="21"/>
                <w:szCs w:val="21"/>
              </w:rPr>
              <w:t>本科以上学历人</w:t>
            </w:r>
          </w:p>
          <w:p>
            <w:pPr>
              <w:spacing w:line="270" w:lineRule="exact"/>
              <w:jc w:val="center"/>
              <w:rPr>
                <w:rFonts w:eastAsiaTheme="minorEastAsia"/>
                <w:color w:val="000000"/>
                <w:sz w:val="21"/>
                <w:szCs w:val="21"/>
              </w:rPr>
            </w:pPr>
            <w:r>
              <w:rPr>
                <w:rFonts w:eastAsiaTheme="minorEastAsia"/>
                <w:color w:val="000000"/>
                <w:spacing w:val="-20"/>
                <w:sz w:val="21"/>
                <w:szCs w:val="21"/>
              </w:rPr>
              <w:t>员人数及比例（%）</w:t>
            </w:r>
          </w:p>
        </w:tc>
        <w:tc>
          <w:tcPr>
            <w:tcW w:w="1368" w:type="dxa"/>
            <w:tcBorders>
              <w:top w:val="single" w:color="000000" w:sz="4" w:space="0"/>
              <w:left w:val="single" w:color="auto" w:sz="4" w:space="0"/>
              <w:bottom w:val="single" w:color="000000" w:sz="4" w:space="0"/>
              <w:right w:val="single" w:color="000000" w:sz="4" w:space="0"/>
            </w:tcBorders>
            <w:tcMar>
              <w:left w:w="28" w:type="dxa"/>
              <w:right w:w="28" w:type="dxa"/>
            </w:tcMar>
            <w:vAlign w:val="center"/>
          </w:tcPr>
          <w:p>
            <w:pPr>
              <w:widowControl/>
              <w:spacing w:line="270" w:lineRule="exact"/>
              <w:jc w:val="center"/>
              <w:rPr>
                <w:rFonts w:eastAsiaTheme="minorEastAsia"/>
                <w:color w:val="000000"/>
                <w:sz w:val="21"/>
                <w:szCs w:val="21"/>
              </w:rPr>
            </w:pPr>
            <w:r>
              <w:rPr>
                <w:rFonts w:eastAsiaTheme="minorEastAsia"/>
                <w:color w:val="000000"/>
                <w:sz w:val="21"/>
                <w:szCs w:val="21"/>
              </w:rPr>
              <w:t>人， %</w:t>
            </w:r>
          </w:p>
        </w:tc>
      </w:tr>
      <w:tr>
        <w:tblPrEx>
          <w:tblCellMar>
            <w:top w:w="15" w:type="dxa"/>
            <w:left w:w="15" w:type="dxa"/>
            <w:bottom w:w="15" w:type="dxa"/>
            <w:right w:w="15" w:type="dxa"/>
          </w:tblCellMar>
        </w:tblPrEx>
        <w:trPr>
          <w:trHeight w:val="397" w:hRule="atLeas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50" w:lineRule="exact"/>
              <w:jc w:val="center"/>
              <w:textAlignment w:val="center"/>
              <w:rPr>
                <w:rFonts w:eastAsiaTheme="minorEastAsia"/>
                <w:color w:val="000000"/>
                <w:sz w:val="21"/>
                <w:szCs w:val="21"/>
              </w:rPr>
            </w:pPr>
            <w:r>
              <w:rPr>
                <w:rFonts w:eastAsiaTheme="minorEastAsia"/>
                <w:color w:val="000000"/>
                <w:sz w:val="21"/>
                <w:szCs w:val="21"/>
              </w:rPr>
              <w:t>经营指标</w:t>
            </w:r>
          </w:p>
          <w:p>
            <w:pPr>
              <w:widowControl/>
              <w:spacing w:line="250" w:lineRule="exact"/>
              <w:jc w:val="center"/>
              <w:textAlignment w:val="center"/>
              <w:rPr>
                <w:rFonts w:eastAsiaTheme="minorEastAsia"/>
                <w:color w:val="000000"/>
                <w:sz w:val="21"/>
                <w:szCs w:val="21"/>
              </w:rPr>
            </w:pPr>
            <w:r>
              <w:rPr>
                <w:rFonts w:eastAsiaTheme="minorEastAsia"/>
                <w:color w:val="000000"/>
                <w:sz w:val="21"/>
                <w:szCs w:val="21"/>
              </w:rPr>
              <w:t>（申报年度的前2—3年）</w:t>
            </w:r>
          </w:p>
        </w:tc>
        <w:tc>
          <w:tcPr>
            <w:tcW w:w="1790"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sz w:val="21"/>
                <w:szCs w:val="21"/>
              </w:rPr>
            </w:pPr>
            <w:r>
              <w:rPr>
                <w:rFonts w:eastAsiaTheme="minorEastAsia"/>
                <w:color w:val="000000"/>
                <w:sz w:val="21"/>
                <w:szCs w:val="21"/>
              </w:rPr>
              <w:t>2020年</w:t>
            </w:r>
          </w:p>
        </w:tc>
        <w:tc>
          <w:tcPr>
            <w:tcW w:w="2241"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sz w:val="21"/>
                <w:szCs w:val="21"/>
              </w:rPr>
            </w:pPr>
            <w:r>
              <w:rPr>
                <w:rFonts w:eastAsiaTheme="minorEastAsia"/>
                <w:color w:val="000000"/>
                <w:sz w:val="21"/>
                <w:szCs w:val="21"/>
              </w:rPr>
              <w:t>2021年</w:t>
            </w:r>
          </w:p>
        </w:tc>
        <w:tc>
          <w:tcPr>
            <w:tcW w:w="2125"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sz w:val="21"/>
                <w:szCs w:val="21"/>
              </w:rPr>
            </w:pPr>
            <w:r>
              <w:rPr>
                <w:rFonts w:eastAsiaTheme="minorEastAsia"/>
                <w:color w:val="000000"/>
                <w:sz w:val="21"/>
                <w:szCs w:val="21"/>
              </w:rPr>
              <w:t>2022年</w:t>
            </w:r>
          </w:p>
        </w:tc>
      </w:tr>
      <w:tr>
        <w:tblPrEx>
          <w:tblCellMar>
            <w:top w:w="15" w:type="dxa"/>
            <w:left w:w="15" w:type="dxa"/>
            <w:bottom w:w="15" w:type="dxa"/>
            <w:right w:w="15" w:type="dxa"/>
          </w:tblCellMar>
        </w:tblPrEx>
        <w:trPr>
          <w:trHeight w:val="369" w:hRule="exac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spacing w:line="250" w:lineRule="exact"/>
              <w:jc w:val="center"/>
              <w:rPr>
                <w:rFonts w:eastAsiaTheme="minorEastAsia"/>
                <w:color w:val="000000"/>
                <w:sz w:val="21"/>
                <w:szCs w:val="21"/>
              </w:rPr>
            </w:pPr>
            <w:r>
              <w:rPr>
                <w:rFonts w:eastAsiaTheme="minorEastAsia"/>
                <w:color w:val="000000"/>
                <w:kern w:val="0"/>
                <w:sz w:val="21"/>
                <w:szCs w:val="21"/>
              </w:rPr>
              <w:t>营业收入（万元）</w:t>
            </w:r>
          </w:p>
        </w:tc>
        <w:tc>
          <w:tcPr>
            <w:tcW w:w="1790" w:type="dxa"/>
            <w:gridSpan w:val="4"/>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c>
          <w:tcPr>
            <w:tcW w:w="2241"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sz w:val="21"/>
                <w:szCs w:val="21"/>
              </w:rPr>
            </w:pPr>
          </w:p>
        </w:tc>
        <w:tc>
          <w:tcPr>
            <w:tcW w:w="2125" w:type="dxa"/>
            <w:gridSpan w:val="4"/>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r>
      <w:tr>
        <w:tblPrEx>
          <w:tblCellMar>
            <w:top w:w="15" w:type="dxa"/>
            <w:left w:w="15" w:type="dxa"/>
            <w:bottom w:w="15" w:type="dxa"/>
            <w:right w:w="15" w:type="dxa"/>
          </w:tblCellMar>
        </w:tblPrEx>
        <w:trPr>
          <w:trHeight w:val="397" w:hRule="atLeas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50" w:lineRule="exact"/>
              <w:jc w:val="center"/>
              <w:textAlignment w:val="center"/>
              <w:rPr>
                <w:rFonts w:eastAsiaTheme="minorEastAsia"/>
                <w:color w:val="000000"/>
                <w:kern w:val="0"/>
                <w:sz w:val="21"/>
                <w:szCs w:val="21"/>
              </w:rPr>
            </w:pPr>
            <w:r>
              <w:rPr>
                <w:rFonts w:eastAsiaTheme="minorEastAsia"/>
                <w:color w:val="000000"/>
                <w:kern w:val="0"/>
                <w:sz w:val="21"/>
                <w:szCs w:val="21"/>
              </w:rPr>
              <w:t>其中：服务收入（万元）</w:t>
            </w:r>
          </w:p>
          <w:p>
            <w:pPr>
              <w:widowControl/>
              <w:spacing w:line="250" w:lineRule="exact"/>
              <w:jc w:val="center"/>
              <w:textAlignment w:val="center"/>
              <w:rPr>
                <w:rFonts w:eastAsiaTheme="minorEastAsia"/>
                <w:color w:val="000000"/>
                <w:kern w:val="0"/>
                <w:sz w:val="21"/>
                <w:szCs w:val="21"/>
              </w:rPr>
            </w:pPr>
            <w:r>
              <w:rPr>
                <w:rFonts w:eastAsiaTheme="minorEastAsia"/>
                <w:color w:val="000000"/>
                <w:spacing w:val="-20"/>
                <w:kern w:val="0"/>
                <w:sz w:val="21"/>
                <w:szCs w:val="21"/>
              </w:rPr>
              <w:t>及</w:t>
            </w:r>
            <w:r>
              <w:rPr>
                <w:rFonts w:eastAsiaTheme="minorEastAsia"/>
                <w:color w:val="000000"/>
                <w:spacing w:val="-20"/>
                <w:sz w:val="21"/>
                <w:szCs w:val="21"/>
              </w:rPr>
              <w:t>服务收入占总收入比例（%）</w:t>
            </w:r>
          </w:p>
        </w:tc>
        <w:tc>
          <w:tcPr>
            <w:tcW w:w="1790"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sz w:val="21"/>
                <w:szCs w:val="21"/>
              </w:rPr>
            </w:pPr>
            <w:r>
              <w:rPr>
                <w:rFonts w:eastAsiaTheme="minorEastAsia"/>
                <w:color w:val="000000"/>
                <w:sz w:val="21"/>
                <w:szCs w:val="21"/>
              </w:rPr>
              <w:t>,  %</w:t>
            </w:r>
          </w:p>
        </w:tc>
        <w:tc>
          <w:tcPr>
            <w:tcW w:w="2241"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kern w:val="0"/>
                <w:sz w:val="21"/>
                <w:szCs w:val="21"/>
              </w:rPr>
            </w:pPr>
            <w:r>
              <w:rPr>
                <w:rFonts w:eastAsiaTheme="minorEastAsia"/>
                <w:color w:val="000000"/>
                <w:sz w:val="21"/>
                <w:szCs w:val="21"/>
              </w:rPr>
              <w:t>,  %</w:t>
            </w:r>
          </w:p>
        </w:tc>
        <w:tc>
          <w:tcPr>
            <w:tcW w:w="2125"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10" w:lineRule="exact"/>
              <w:jc w:val="center"/>
              <w:textAlignment w:val="center"/>
              <w:rPr>
                <w:rFonts w:eastAsiaTheme="minorEastAsia"/>
                <w:color w:val="000000"/>
                <w:kern w:val="0"/>
                <w:sz w:val="21"/>
                <w:szCs w:val="21"/>
              </w:rPr>
            </w:pPr>
            <w:r>
              <w:rPr>
                <w:rFonts w:eastAsiaTheme="minorEastAsia"/>
                <w:color w:val="000000"/>
                <w:sz w:val="21"/>
                <w:szCs w:val="21"/>
              </w:rPr>
              <w:t>,  %</w:t>
            </w:r>
          </w:p>
        </w:tc>
      </w:tr>
      <w:tr>
        <w:tblPrEx>
          <w:tblCellMar>
            <w:top w:w="15" w:type="dxa"/>
            <w:left w:w="15" w:type="dxa"/>
            <w:bottom w:w="15" w:type="dxa"/>
            <w:right w:w="15" w:type="dxa"/>
          </w:tblCellMar>
        </w:tblPrEx>
        <w:trPr>
          <w:trHeight w:val="369" w:hRule="exac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spacing w:line="250" w:lineRule="exact"/>
              <w:jc w:val="center"/>
              <w:rPr>
                <w:rFonts w:eastAsiaTheme="minorEastAsia"/>
                <w:color w:val="000000"/>
                <w:kern w:val="0"/>
                <w:sz w:val="21"/>
                <w:szCs w:val="21"/>
              </w:rPr>
            </w:pPr>
            <w:r>
              <w:rPr>
                <w:rFonts w:eastAsiaTheme="minorEastAsia"/>
                <w:color w:val="000000"/>
                <w:kern w:val="0"/>
                <w:sz w:val="21"/>
                <w:szCs w:val="21"/>
              </w:rPr>
              <w:t>资产总额（万元）</w:t>
            </w:r>
          </w:p>
        </w:tc>
        <w:tc>
          <w:tcPr>
            <w:tcW w:w="1790" w:type="dxa"/>
            <w:gridSpan w:val="4"/>
            <w:tcBorders>
              <w:top w:val="single" w:color="000000" w:sz="4" w:space="0"/>
              <w:left w:val="single" w:color="000000" w:sz="4" w:space="0"/>
              <w:bottom w:val="single" w:color="000000" w:sz="4" w:space="0"/>
              <w:right w:val="single" w:color="000000" w:sz="4" w:space="0"/>
            </w:tcBorders>
            <w:vAlign w:val="center"/>
          </w:tcPr>
          <w:p>
            <w:pPr>
              <w:spacing w:line="310" w:lineRule="exact"/>
              <w:jc w:val="center"/>
              <w:rPr>
                <w:rFonts w:eastAsiaTheme="minorEastAsia"/>
                <w:color w:val="000000"/>
                <w:sz w:val="21"/>
                <w:szCs w:val="21"/>
              </w:rPr>
            </w:pPr>
          </w:p>
        </w:tc>
        <w:tc>
          <w:tcPr>
            <w:tcW w:w="2241" w:type="dxa"/>
            <w:gridSpan w:val="3"/>
            <w:tcBorders>
              <w:top w:val="single" w:color="000000" w:sz="4" w:space="0"/>
              <w:left w:val="single" w:color="000000"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kern w:val="0"/>
                <w:sz w:val="21"/>
                <w:szCs w:val="21"/>
              </w:rPr>
            </w:pPr>
          </w:p>
        </w:tc>
        <w:tc>
          <w:tcPr>
            <w:tcW w:w="2125" w:type="dxa"/>
            <w:gridSpan w:val="4"/>
            <w:tcBorders>
              <w:top w:val="single" w:color="000000" w:sz="4" w:space="0"/>
              <w:left w:val="single" w:color="auto" w:sz="4" w:space="0"/>
              <w:bottom w:val="single" w:color="000000" w:sz="4" w:space="0"/>
              <w:right w:val="single" w:color="000000" w:sz="4" w:space="0"/>
            </w:tcBorders>
            <w:vAlign w:val="center"/>
          </w:tcPr>
          <w:p>
            <w:pPr>
              <w:spacing w:line="310" w:lineRule="exact"/>
              <w:jc w:val="center"/>
              <w:rPr>
                <w:rFonts w:eastAsiaTheme="minorEastAsia"/>
                <w:color w:val="000000"/>
                <w:kern w:val="0"/>
                <w:sz w:val="21"/>
                <w:szCs w:val="21"/>
              </w:rPr>
            </w:pPr>
          </w:p>
        </w:tc>
      </w:tr>
      <w:tr>
        <w:tblPrEx>
          <w:tblCellMar>
            <w:top w:w="15" w:type="dxa"/>
            <w:left w:w="15" w:type="dxa"/>
            <w:bottom w:w="15" w:type="dxa"/>
            <w:right w:w="15" w:type="dxa"/>
          </w:tblCellMar>
        </w:tblPrEx>
        <w:trPr>
          <w:trHeight w:val="369" w:hRule="exac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spacing w:line="250" w:lineRule="exact"/>
              <w:jc w:val="center"/>
              <w:rPr>
                <w:rFonts w:eastAsiaTheme="minorEastAsia"/>
                <w:color w:val="000000"/>
                <w:kern w:val="0"/>
                <w:sz w:val="21"/>
                <w:szCs w:val="21"/>
              </w:rPr>
            </w:pPr>
            <w:r>
              <w:rPr>
                <w:rFonts w:eastAsiaTheme="minorEastAsia"/>
                <w:color w:val="000000"/>
                <w:kern w:val="0"/>
                <w:sz w:val="21"/>
                <w:szCs w:val="21"/>
              </w:rPr>
              <w:t>利润总额（万元）</w:t>
            </w:r>
          </w:p>
        </w:tc>
        <w:tc>
          <w:tcPr>
            <w:tcW w:w="1790" w:type="dxa"/>
            <w:gridSpan w:val="4"/>
            <w:tcBorders>
              <w:top w:val="single" w:color="000000" w:sz="4" w:space="0"/>
              <w:left w:val="single" w:color="000000" w:sz="4" w:space="0"/>
              <w:bottom w:val="single" w:color="000000" w:sz="4" w:space="0"/>
              <w:right w:val="single" w:color="auto" w:sz="4" w:space="0"/>
            </w:tcBorders>
            <w:vAlign w:val="center"/>
          </w:tcPr>
          <w:p>
            <w:pPr>
              <w:spacing w:line="310" w:lineRule="exact"/>
              <w:jc w:val="center"/>
              <w:rPr>
                <w:rFonts w:eastAsiaTheme="minorEastAsia"/>
                <w:color w:val="000000"/>
                <w:sz w:val="21"/>
                <w:szCs w:val="21"/>
              </w:rPr>
            </w:pPr>
          </w:p>
        </w:tc>
        <w:tc>
          <w:tcPr>
            <w:tcW w:w="2241" w:type="dxa"/>
            <w:gridSpan w:val="3"/>
            <w:tcBorders>
              <w:top w:val="single" w:color="000000" w:sz="4" w:space="0"/>
              <w:left w:val="single" w:color="auto"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kern w:val="0"/>
                <w:sz w:val="21"/>
                <w:szCs w:val="21"/>
              </w:rPr>
            </w:pPr>
          </w:p>
        </w:tc>
        <w:tc>
          <w:tcPr>
            <w:tcW w:w="2125" w:type="dxa"/>
            <w:gridSpan w:val="4"/>
            <w:tcBorders>
              <w:top w:val="single" w:color="000000" w:sz="4" w:space="0"/>
              <w:left w:val="single" w:color="auto" w:sz="4" w:space="0"/>
              <w:bottom w:val="single" w:color="000000" w:sz="4" w:space="0"/>
              <w:right w:val="single" w:color="000000" w:sz="4" w:space="0"/>
            </w:tcBorders>
            <w:vAlign w:val="center"/>
          </w:tcPr>
          <w:p>
            <w:pPr>
              <w:spacing w:line="310" w:lineRule="exact"/>
              <w:jc w:val="center"/>
              <w:rPr>
                <w:rFonts w:eastAsiaTheme="minorEastAsia"/>
                <w:color w:val="000000"/>
                <w:kern w:val="0"/>
                <w:sz w:val="21"/>
                <w:szCs w:val="21"/>
              </w:rPr>
            </w:pPr>
          </w:p>
        </w:tc>
      </w:tr>
      <w:tr>
        <w:tblPrEx>
          <w:tblCellMar>
            <w:top w:w="15" w:type="dxa"/>
            <w:left w:w="15" w:type="dxa"/>
            <w:bottom w:w="15" w:type="dxa"/>
            <w:right w:w="15" w:type="dxa"/>
          </w:tblCellMar>
        </w:tblPrEx>
        <w:trPr>
          <w:trHeight w:val="369" w:hRule="exac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spacing w:line="250" w:lineRule="exact"/>
              <w:jc w:val="center"/>
              <w:rPr>
                <w:rFonts w:eastAsiaTheme="minorEastAsia"/>
                <w:color w:val="000000"/>
                <w:kern w:val="0"/>
                <w:sz w:val="21"/>
                <w:szCs w:val="21"/>
              </w:rPr>
            </w:pPr>
            <w:r>
              <w:rPr>
                <w:rFonts w:eastAsiaTheme="minorEastAsia"/>
                <w:color w:val="000000"/>
                <w:kern w:val="0"/>
                <w:sz w:val="21"/>
                <w:szCs w:val="21"/>
              </w:rPr>
              <w:t>上缴税金（万元）</w:t>
            </w:r>
          </w:p>
        </w:tc>
        <w:tc>
          <w:tcPr>
            <w:tcW w:w="1790" w:type="dxa"/>
            <w:gridSpan w:val="4"/>
            <w:tcBorders>
              <w:top w:val="single" w:color="000000" w:sz="4" w:space="0"/>
              <w:left w:val="single" w:color="000000"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kern w:val="0"/>
                <w:sz w:val="21"/>
                <w:szCs w:val="21"/>
              </w:rPr>
            </w:pPr>
          </w:p>
        </w:tc>
        <w:tc>
          <w:tcPr>
            <w:tcW w:w="2241" w:type="dxa"/>
            <w:gridSpan w:val="3"/>
            <w:tcBorders>
              <w:top w:val="single" w:color="000000" w:sz="4" w:space="0"/>
              <w:left w:val="single" w:color="auto" w:sz="4" w:space="0"/>
              <w:bottom w:val="single" w:color="000000" w:sz="4" w:space="0"/>
              <w:right w:val="single" w:color="auto" w:sz="4" w:space="0"/>
            </w:tcBorders>
            <w:vAlign w:val="center"/>
          </w:tcPr>
          <w:p>
            <w:pPr>
              <w:spacing w:line="310" w:lineRule="exact"/>
              <w:jc w:val="center"/>
              <w:rPr>
                <w:rFonts w:eastAsiaTheme="minorEastAsia"/>
                <w:color w:val="000000"/>
                <w:kern w:val="0"/>
                <w:sz w:val="21"/>
                <w:szCs w:val="21"/>
              </w:rPr>
            </w:pPr>
          </w:p>
        </w:tc>
        <w:tc>
          <w:tcPr>
            <w:tcW w:w="2125" w:type="dxa"/>
            <w:gridSpan w:val="4"/>
            <w:tcBorders>
              <w:top w:val="single" w:color="000000" w:sz="4" w:space="0"/>
              <w:left w:val="single" w:color="auto" w:sz="4" w:space="0"/>
              <w:bottom w:val="single" w:color="000000" w:sz="4" w:space="0"/>
              <w:right w:val="single" w:color="000000" w:sz="4" w:space="0"/>
            </w:tcBorders>
            <w:vAlign w:val="center"/>
          </w:tcPr>
          <w:p>
            <w:pPr>
              <w:spacing w:line="310" w:lineRule="exact"/>
              <w:jc w:val="center"/>
              <w:rPr>
                <w:rFonts w:eastAsiaTheme="minorEastAsia"/>
                <w:color w:val="000000"/>
                <w:kern w:val="0"/>
                <w:sz w:val="21"/>
                <w:szCs w:val="21"/>
              </w:rPr>
            </w:pPr>
          </w:p>
        </w:tc>
      </w:tr>
      <w:tr>
        <w:tblPrEx>
          <w:tblCellMar>
            <w:top w:w="15" w:type="dxa"/>
            <w:left w:w="15" w:type="dxa"/>
            <w:bottom w:w="15" w:type="dxa"/>
            <w:right w:w="15" w:type="dxa"/>
          </w:tblCellMar>
        </w:tblPrEx>
        <w:trPr>
          <w:trHeight w:val="369" w:hRule="exac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spacing w:line="250" w:lineRule="exact"/>
              <w:jc w:val="center"/>
              <w:rPr>
                <w:rFonts w:eastAsiaTheme="minorEastAsia"/>
                <w:color w:val="000000"/>
                <w:kern w:val="0"/>
                <w:sz w:val="21"/>
                <w:szCs w:val="21"/>
              </w:rPr>
            </w:pPr>
            <w:r>
              <w:rPr>
                <w:rFonts w:eastAsiaTheme="minorEastAsia"/>
                <w:color w:val="000000"/>
                <w:kern w:val="0"/>
                <w:sz w:val="21"/>
                <w:szCs w:val="21"/>
              </w:rPr>
              <w:t>服务企业户数（个）</w:t>
            </w:r>
          </w:p>
        </w:tc>
        <w:tc>
          <w:tcPr>
            <w:tcW w:w="1790" w:type="dxa"/>
            <w:gridSpan w:val="4"/>
            <w:tcBorders>
              <w:top w:val="single" w:color="000000" w:sz="4" w:space="0"/>
              <w:left w:val="single" w:color="000000" w:sz="4" w:space="0"/>
              <w:bottom w:val="single" w:color="000000" w:sz="4" w:space="0"/>
              <w:right w:val="single" w:color="auto" w:sz="4" w:space="0"/>
            </w:tcBorders>
            <w:vAlign w:val="center"/>
          </w:tcPr>
          <w:p>
            <w:pPr>
              <w:widowControl/>
              <w:spacing w:line="310" w:lineRule="exact"/>
              <w:jc w:val="center"/>
              <w:textAlignment w:val="center"/>
              <w:rPr>
                <w:rFonts w:eastAsiaTheme="minorEastAsia"/>
                <w:color w:val="000000"/>
                <w:kern w:val="0"/>
                <w:sz w:val="21"/>
                <w:szCs w:val="21"/>
              </w:rPr>
            </w:pPr>
          </w:p>
        </w:tc>
        <w:tc>
          <w:tcPr>
            <w:tcW w:w="2241" w:type="dxa"/>
            <w:gridSpan w:val="3"/>
            <w:tcBorders>
              <w:top w:val="single" w:color="000000" w:sz="4" w:space="0"/>
              <w:left w:val="single" w:color="auto" w:sz="4" w:space="0"/>
              <w:bottom w:val="single" w:color="000000" w:sz="4" w:space="0"/>
              <w:right w:val="single" w:color="auto" w:sz="4" w:space="0"/>
            </w:tcBorders>
            <w:vAlign w:val="center"/>
          </w:tcPr>
          <w:p>
            <w:pPr>
              <w:spacing w:line="310" w:lineRule="exact"/>
              <w:jc w:val="center"/>
              <w:rPr>
                <w:rFonts w:eastAsiaTheme="minorEastAsia"/>
                <w:color w:val="000000"/>
                <w:kern w:val="0"/>
                <w:sz w:val="21"/>
                <w:szCs w:val="21"/>
              </w:rPr>
            </w:pPr>
          </w:p>
        </w:tc>
        <w:tc>
          <w:tcPr>
            <w:tcW w:w="2125" w:type="dxa"/>
            <w:gridSpan w:val="4"/>
            <w:tcBorders>
              <w:top w:val="single" w:color="000000" w:sz="4" w:space="0"/>
              <w:left w:val="single" w:color="auto" w:sz="4" w:space="0"/>
              <w:bottom w:val="single" w:color="000000" w:sz="4" w:space="0"/>
              <w:right w:val="single" w:color="000000" w:sz="4" w:space="0"/>
            </w:tcBorders>
            <w:vAlign w:val="center"/>
          </w:tcPr>
          <w:p>
            <w:pPr>
              <w:spacing w:line="310" w:lineRule="exact"/>
              <w:jc w:val="center"/>
              <w:rPr>
                <w:rFonts w:eastAsiaTheme="minorEastAsia"/>
                <w:color w:val="000000"/>
                <w:kern w:val="0"/>
                <w:sz w:val="21"/>
                <w:szCs w:val="21"/>
              </w:rPr>
            </w:pPr>
          </w:p>
        </w:tc>
      </w:tr>
      <w:tr>
        <w:tblPrEx>
          <w:tblCellMar>
            <w:top w:w="15" w:type="dxa"/>
            <w:left w:w="15" w:type="dxa"/>
            <w:bottom w:w="15" w:type="dxa"/>
            <w:right w:w="15" w:type="dxa"/>
          </w:tblCellMar>
        </w:tblPrEx>
        <w:trPr>
          <w:trHeight w:val="369" w:hRule="atLeas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eastAsiaTheme="minorEastAsia"/>
                <w:color w:val="000000"/>
                <w:kern w:val="0"/>
                <w:sz w:val="21"/>
                <w:szCs w:val="21"/>
              </w:rPr>
            </w:pPr>
            <w:r>
              <w:rPr>
                <w:rFonts w:eastAsiaTheme="minorEastAsia"/>
                <w:color w:val="000000"/>
                <w:kern w:val="0"/>
                <w:sz w:val="21"/>
                <w:szCs w:val="21"/>
              </w:rPr>
              <w:t>研发能力</w:t>
            </w:r>
          </w:p>
        </w:tc>
        <w:tc>
          <w:tcPr>
            <w:tcW w:w="6156" w:type="dxa"/>
            <w:gridSpan w:val="11"/>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eastAsiaTheme="minorEastAsia"/>
                <w:color w:val="000000"/>
                <w:kern w:val="0"/>
                <w:sz w:val="21"/>
                <w:szCs w:val="21"/>
              </w:rPr>
            </w:pPr>
            <w:r>
              <w:rPr>
                <w:rFonts w:eastAsiaTheme="minorEastAsia"/>
                <w:color w:val="000000"/>
                <w:kern w:val="0"/>
                <w:sz w:val="21"/>
                <w:szCs w:val="21"/>
              </w:rPr>
              <w:t>（获得的专利、知识产权等）</w:t>
            </w:r>
          </w:p>
        </w:tc>
      </w:tr>
      <w:tr>
        <w:tblPrEx>
          <w:tblCellMar>
            <w:top w:w="15" w:type="dxa"/>
            <w:left w:w="15" w:type="dxa"/>
            <w:bottom w:w="15" w:type="dxa"/>
            <w:right w:w="15" w:type="dxa"/>
          </w:tblCellMar>
        </w:tblPrEx>
        <w:trPr>
          <w:trHeight w:val="793" w:hRule="atLeas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50" w:lineRule="exact"/>
              <w:jc w:val="center"/>
              <w:textAlignment w:val="center"/>
              <w:rPr>
                <w:rFonts w:eastAsiaTheme="minorEastAsia"/>
                <w:color w:val="000000"/>
                <w:kern w:val="0"/>
                <w:sz w:val="21"/>
                <w:szCs w:val="21"/>
              </w:rPr>
            </w:pPr>
            <w:r>
              <w:rPr>
                <w:rFonts w:eastAsiaTheme="minorEastAsia"/>
                <w:color w:val="000000"/>
                <w:kern w:val="0"/>
                <w:sz w:val="21"/>
                <w:szCs w:val="21"/>
              </w:rPr>
              <w:t>申报平台已获得或正在同期申报的国家级、省部级奖励及示范称号</w:t>
            </w:r>
          </w:p>
        </w:tc>
        <w:tc>
          <w:tcPr>
            <w:tcW w:w="6156" w:type="dxa"/>
            <w:gridSpan w:val="11"/>
            <w:tcBorders>
              <w:top w:val="single" w:color="000000" w:sz="4" w:space="0"/>
              <w:left w:val="single" w:color="000000" w:sz="4" w:space="0"/>
              <w:bottom w:val="single" w:color="000000" w:sz="4" w:space="0"/>
              <w:right w:val="single" w:color="000000" w:sz="4" w:space="0"/>
            </w:tcBorders>
            <w:vAlign w:val="center"/>
          </w:tcPr>
          <w:p>
            <w:pPr>
              <w:widowControl/>
              <w:spacing w:line="250" w:lineRule="exact"/>
              <w:jc w:val="center"/>
              <w:textAlignment w:val="center"/>
              <w:rPr>
                <w:rFonts w:eastAsiaTheme="minorEastAsia"/>
                <w:color w:val="000000"/>
                <w:kern w:val="0"/>
                <w:sz w:val="21"/>
                <w:szCs w:val="21"/>
              </w:rPr>
            </w:pPr>
          </w:p>
        </w:tc>
      </w:tr>
      <w:tr>
        <w:tblPrEx>
          <w:tblCellMar>
            <w:top w:w="15" w:type="dxa"/>
            <w:left w:w="15" w:type="dxa"/>
            <w:bottom w:w="15" w:type="dxa"/>
            <w:right w:w="15" w:type="dxa"/>
          </w:tblCellMar>
        </w:tblPrEx>
        <w:trPr>
          <w:trHeight w:val="820" w:hRule="atLeas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50" w:lineRule="exact"/>
              <w:jc w:val="center"/>
              <w:textAlignment w:val="center"/>
              <w:rPr>
                <w:rFonts w:eastAsiaTheme="minorEastAsia"/>
                <w:color w:val="000000"/>
                <w:kern w:val="0"/>
                <w:sz w:val="21"/>
                <w:szCs w:val="21"/>
              </w:rPr>
            </w:pPr>
            <w:r>
              <w:rPr>
                <w:rFonts w:eastAsiaTheme="minorEastAsia"/>
                <w:color w:val="000000"/>
                <w:kern w:val="0"/>
                <w:sz w:val="21"/>
                <w:szCs w:val="21"/>
              </w:rPr>
              <w:t>牵头或参与过的与服务型制造转型升级有关的标准化工作</w:t>
            </w:r>
          </w:p>
        </w:tc>
        <w:tc>
          <w:tcPr>
            <w:tcW w:w="6156" w:type="dxa"/>
            <w:gridSpan w:val="11"/>
            <w:tcBorders>
              <w:top w:val="single" w:color="000000" w:sz="4" w:space="0"/>
              <w:left w:val="single" w:color="000000" w:sz="4" w:space="0"/>
              <w:bottom w:val="single" w:color="000000" w:sz="4" w:space="0"/>
              <w:right w:val="single" w:color="000000" w:sz="4" w:space="0"/>
            </w:tcBorders>
            <w:vAlign w:val="center"/>
          </w:tcPr>
          <w:p>
            <w:pPr>
              <w:widowControl/>
              <w:spacing w:line="250" w:lineRule="exact"/>
              <w:jc w:val="left"/>
              <w:textAlignment w:val="center"/>
              <w:rPr>
                <w:rFonts w:eastAsiaTheme="minorEastAsia"/>
                <w:color w:val="000000"/>
                <w:kern w:val="0"/>
                <w:sz w:val="21"/>
                <w:szCs w:val="21"/>
              </w:rPr>
            </w:pPr>
            <w:r>
              <w:rPr>
                <w:rFonts w:eastAsiaTheme="minorEastAsia"/>
                <w:color w:val="000000"/>
                <w:kern w:val="0"/>
                <w:sz w:val="21"/>
                <w:szCs w:val="21"/>
              </w:rPr>
              <w:t>（对于已发布/立项的国标/行标/团标/企标，请填写“标准号/计划号”）</w:t>
            </w:r>
          </w:p>
        </w:tc>
      </w:tr>
      <w:tr>
        <w:tblPrEx>
          <w:tblCellMar>
            <w:top w:w="15" w:type="dxa"/>
            <w:left w:w="15" w:type="dxa"/>
            <w:bottom w:w="15" w:type="dxa"/>
            <w:right w:w="15" w:type="dxa"/>
          </w:tblCellMar>
        </w:tblPrEx>
        <w:trPr>
          <w:trHeight w:val="539" w:hRule="atLeas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50" w:lineRule="exact"/>
              <w:jc w:val="center"/>
              <w:textAlignment w:val="center"/>
              <w:rPr>
                <w:rFonts w:eastAsiaTheme="minorEastAsia"/>
                <w:color w:val="000000"/>
                <w:kern w:val="0"/>
                <w:sz w:val="21"/>
                <w:szCs w:val="21"/>
              </w:rPr>
            </w:pPr>
            <w:r>
              <w:rPr>
                <w:rFonts w:eastAsiaTheme="minorEastAsia"/>
                <w:color w:val="000000"/>
                <w:kern w:val="0"/>
                <w:sz w:val="21"/>
                <w:szCs w:val="21"/>
              </w:rPr>
              <w:t>品牌名（选填）</w:t>
            </w:r>
          </w:p>
        </w:tc>
        <w:tc>
          <w:tcPr>
            <w:tcW w:w="6156" w:type="dxa"/>
            <w:gridSpan w:val="11"/>
            <w:tcBorders>
              <w:top w:val="single" w:color="000000" w:sz="4" w:space="0"/>
              <w:left w:val="single" w:color="000000" w:sz="4" w:space="0"/>
              <w:bottom w:val="single" w:color="000000" w:sz="4" w:space="0"/>
              <w:right w:val="single" w:color="000000" w:sz="4" w:space="0"/>
            </w:tcBorders>
            <w:vAlign w:val="center"/>
          </w:tcPr>
          <w:p>
            <w:pPr>
              <w:widowControl/>
              <w:spacing w:line="250" w:lineRule="exact"/>
              <w:jc w:val="center"/>
              <w:textAlignment w:val="center"/>
              <w:rPr>
                <w:rFonts w:eastAsiaTheme="minorEastAsia"/>
                <w:color w:val="000000"/>
                <w:kern w:val="0"/>
                <w:sz w:val="21"/>
                <w:szCs w:val="21"/>
              </w:rPr>
            </w:pPr>
          </w:p>
        </w:tc>
      </w:tr>
      <w:tr>
        <w:tblPrEx>
          <w:tblCellMar>
            <w:top w:w="15" w:type="dxa"/>
            <w:left w:w="15" w:type="dxa"/>
            <w:bottom w:w="15" w:type="dxa"/>
            <w:right w:w="15" w:type="dxa"/>
          </w:tblCellMar>
        </w:tblPrEx>
        <w:trPr>
          <w:trHeight w:val="679" w:hRule="atLeas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50" w:lineRule="exact"/>
              <w:jc w:val="center"/>
              <w:textAlignment w:val="center"/>
              <w:rPr>
                <w:rFonts w:eastAsiaTheme="minorEastAsia"/>
                <w:color w:val="000000"/>
                <w:kern w:val="0"/>
                <w:sz w:val="21"/>
                <w:szCs w:val="21"/>
              </w:rPr>
            </w:pPr>
            <w:r>
              <w:rPr>
                <w:rFonts w:eastAsiaTheme="minorEastAsia"/>
                <w:color w:val="000000"/>
                <w:kern w:val="0"/>
                <w:sz w:val="21"/>
                <w:szCs w:val="21"/>
              </w:rPr>
              <w:t>重点服务对象行业</w:t>
            </w:r>
          </w:p>
        </w:tc>
        <w:tc>
          <w:tcPr>
            <w:tcW w:w="6156" w:type="dxa"/>
            <w:gridSpan w:val="11"/>
            <w:tcBorders>
              <w:top w:val="single" w:color="000000" w:sz="4" w:space="0"/>
              <w:left w:val="single" w:color="000000" w:sz="4" w:space="0"/>
              <w:bottom w:val="single" w:color="000000" w:sz="4" w:space="0"/>
              <w:right w:val="single" w:color="000000" w:sz="4" w:space="0"/>
            </w:tcBorders>
            <w:vAlign w:val="center"/>
          </w:tcPr>
          <w:p>
            <w:pPr>
              <w:widowControl/>
              <w:spacing w:line="250" w:lineRule="exact"/>
              <w:jc w:val="center"/>
              <w:textAlignment w:val="center"/>
              <w:rPr>
                <w:rFonts w:eastAsiaTheme="minorEastAsia"/>
                <w:color w:val="000000"/>
                <w:kern w:val="0"/>
                <w:sz w:val="21"/>
                <w:szCs w:val="21"/>
              </w:rPr>
            </w:pPr>
          </w:p>
        </w:tc>
      </w:tr>
      <w:tr>
        <w:tblPrEx>
          <w:tblCellMar>
            <w:top w:w="15" w:type="dxa"/>
            <w:left w:w="15" w:type="dxa"/>
            <w:bottom w:w="15" w:type="dxa"/>
            <w:right w:w="15" w:type="dxa"/>
          </w:tblCellMar>
        </w:tblPrEx>
        <w:trPr>
          <w:trHeight w:val="745" w:hRule="atLeast"/>
        </w:trPr>
        <w:tc>
          <w:tcPr>
            <w:tcW w:w="2931"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50" w:lineRule="exact"/>
              <w:jc w:val="center"/>
              <w:textAlignment w:val="center"/>
              <w:rPr>
                <w:rFonts w:eastAsiaTheme="minorEastAsia"/>
                <w:color w:val="000000"/>
                <w:kern w:val="0"/>
                <w:sz w:val="21"/>
                <w:szCs w:val="21"/>
              </w:rPr>
            </w:pPr>
            <w:r>
              <w:rPr>
                <w:rFonts w:eastAsiaTheme="minorEastAsia"/>
                <w:color w:val="000000"/>
                <w:kern w:val="0"/>
                <w:sz w:val="21"/>
                <w:szCs w:val="21"/>
              </w:rPr>
              <w:t>服务项目平均完成实施周期</w:t>
            </w:r>
          </w:p>
          <w:p>
            <w:pPr>
              <w:widowControl/>
              <w:spacing w:line="250" w:lineRule="exact"/>
              <w:jc w:val="center"/>
              <w:textAlignment w:val="center"/>
              <w:rPr>
                <w:rFonts w:eastAsiaTheme="minorEastAsia"/>
                <w:color w:val="000000"/>
                <w:kern w:val="0"/>
                <w:sz w:val="21"/>
                <w:szCs w:val="21"/>
              </w:rPr>
            </w:pPr>
            <w:r>
              <w:rPr>
                <w:rFonts w:eastAsiaTheme="minorEastAsia"/>
                <w:color w:val="000000"/>
                <w:kern w:val="0"/>
                <w:sz w:val="21"/>
                <w:szCs w:val="21"/>
              </w:rPr>
              <w:t>（按周计）</w:t>
            </w:r>
          </w:p>
        </w:tc>
        <w:tc>
          <w:tcPr>
            <w:tcW w:w="6156" w:type="dxa"/>
            <w:gridSpan w:val="11"/>
            <w:tcBorders>
              <w:top w:val="single" w:color="000000" w:sz="4" w:space="0"/>
              <w:left w:val="single" w:color="000000" w:sz="4" w:space="0"/>
              <w:bottom w:val="single" w:color="000000" w:sz="4" w:space="0"/>
              <w:right w:val="single" w:color="000000" w:sz="4" w:space="0"/>
            </w:tcBorders>
            <w:vAlign w:val="center"/>
          </w:tcPr>
          <w:p>
            <w:pPr>
              <w:widowControl/>
              <w:spacing w:line="250" w:lineRule="exact"/>
              <w:jc w:val="center"/>
              <w:textAlignment w:val="center"/>
              <w:rPr>
                <w:rFonts w:eastAsiaTheme="minorEastAsia"/>
                <w:color w:val="000000"/>
                <w:kern w:val="0"/>
                <w:sz w:val="21"/>
                <w:szCs w:val="21"/>
              </w:rPr>
            </w:pPr>
          </w:p>
        </w:tc>
      </w:tr>
      <w:tr>
        <w:tblPrEx>
          <w:tblCellMar>
            <w:top w:w="15" w:type="dxa"/>
            <w:left w:w="15" w:type="dxa"/>
            <w:bottom w:w="15" w:type="dxa"/>
            <w:right w:w="15" w:type="dxa"/>
          </w:tblCellMar>
        </w:tblPrEx>
        <w:trPr>
          <w:trHeight w:val="369" w:hRule="atLeast"/>
        </w:trPr>
        <w:tc>
          <w:tcPr>
            <w:tcW w:w="9087" w:type="dxa"/>
            <w:gridSpan w:val="16"/>
            <w:tcBorders>
              <w:top w:val="single" w:color="000000" w:sz="4" w:space="0"/>
              <w:left w:val="single" w:color="000000" w:sz="4" w:space="0"/>
              <w:bottom w:val="single" w:color="000000" w:sz="4" w:space="0"/>
              <w:right w:val="single" w:color="000000" w:sz="4" w:space="0"/>
            </w:tcBorders>
            <w:vAlign w:val="center"/>
          </w:tcPr>
          <w:p>
            <w:pPr>
              <w:widowControl/>
              <w:spacing w:line="310" w:lineRule="exact"/>
              <w:ind w:firstLine="206" w:firstLineChars="100"/>
              <w:textAlignment w:val="center"/>
              <w:rPr>
                <w:rFonts w:eastAsiaTheme="minorEastAsia"/>
                <w:color w:val="000000"/>
                <w:kern w:val="0"/>
                <w:sz w:val="21"/>
                <w:szCs w:val="21"/>
              </w:rPr>
            </w:pPr>
            <w:r>
              <w:rPr>
                <w:rFonts w:eastAsiaTheme="minorEastAsia"/>
                <w:bCs/>
                <w:color w:val="000000"/>
                <w:kern w:val="0"/>
                <w:sz w:val="21"/>
                <w:szCs w:val="21"/>
              </w:rPr>
              <w:t>四、平台运营业绩指标</w:t>
            </w:r>
          </w:p>
        </w:tc>
      </w:tr>
      <w:tr>
        <w:tblPrEx>
          <w:tblCellMar>
            <w:top w:w="15" w:type="dxa"/>
            <w:left w:w="15" w:type="dxa"/>
            <w:bottom w:w="15" w:type="dxa"/>
            <w:right w:w="15" w:type="dxa"/>
          </w:tblCellMar>
        </w:tblPrEx>
        <w:trPr>
          <w:trHeight w:val="597" w:hRule="atLeast"/>
        </w:trPr>
        <w:tc>
          <w:tcPr>
            <w:tcW w:w="2484" w:type="dxa"/>
            <w:gridSpan w:val="4"/>
            <w:tcBorders>
              <w:top w:val="single" w:color="000000" w:sz="4" w:space="0"/>
              <w:left w:val="single" w:color="000000" w:sz="4" w:space="0"/>
              <w:bottom w:val="single" w:color="000000" w:sz="4" w:space="0"/>
              <w:right w:val="single" w:color="auto" w:sz="4" w:space="0"/>
            </w:tcBorders>
            <w:vAlign w:val="center"/>
          </w:tcPr>
          <w:p>
            <w:pPr>
              <w:spacing w:line="260" w:lineRule="exact"/>
              <w:jc w:val="center"/>
              <w:rPr>
                <w:rFonts w:eastAsiaTheme="minorEastAsia"/>
                <w:color w:val="000000"/>
                <w:sz w:val="21"/>
                <w:szCs w:val="21"/>
              </w:rPr>
            </w:pPr>
            <w:r>
              <w:rPr>
                <w:rFonts w:eastAsiaTheme="minorEastAsia"/>
                <w:color w:val="000000"/>
                <w:kern w:val="0"/>
                <w:sz w:val="21"/>
                <w:szCs w:val="21"/>
              </w:rPr>
              <w:t>聚集供方企业户数(个)</w:t>
            </w:r>
          </w:p>
        </w:tc>
        <w:tc>
          <w:tcPr>
            <w:tcW w:w="1823" w:type="dxa"/>
            <w:gridSpan w:val="4"/>
            <w:tcBorders>
              <w:top w:val="single" w:color="000000" w:sz="4" w:space="0"/>
              <w:left w:val="single" w:color="auto" w:sz="4" w:space="0"/>
              <w:bottom w:val="single" w:color="000000" w:sz="4" w:space="0"/>
              <w:right w:val="single" w:color="000000" w:sz="4" w:space="0"/>
            </w:tcBorders>
            <w:vAlign w:val="center"/>
          </w:tcPr>
          <w:p>
            <w:pPr>
              <w:spacing w:line="260" w:lineRule="exact"/>
              <w:jc w:val="center"/>
              <w:rPr>
                <w:rFonts w:eastAsiaTheme="minorEastAsia"/>
                <w:color w:val="000000"/>
                <w:sz w:val="21"/>
                <w:szCs w:val="21"/>
              </w:rPr>
            </w:pPr>
          </w:p>
        </w:tc>
        <w:tc>
          <w:tcPr>
            <w:tcW w:w="2630"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textAlignment w:val="center"/>
              <w:rPr>
                <w:rFonts w:eastAsiaTheme="minorEastAsia"/>
                <w:color w:val="000000"/>
                <w:kern w:val="0"/>
                <w:sz w:val="21"/>
                <w:szCs w:val="21"/>
              </w:rPr>
            </w:pPr>
            <w:r>
              <w:rPr>
                <w:rFonts w:eastAsiaTheme="minorEastAsia"/>
                <w:color w:val="000000"/>
                <w:kern w:val="0"/>
                <w:sz w:val="21"/>
                <w:szCs w:val="21"/>
              </w:rPr>
              <w:t>聚集需方企业户数(个)</w:t>
            </w:r>
          </w:p>
        </w:tc>
        <w:tc>
          <w:tcPr>
            <w:tcW w:w="2150"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color w:val="000000"/>
                <w:kern w:val="0"/>
                <w:sz w:val="21"/>
                <w:szCs w:val="21"/>
              </w:rPr>
            </w:pPr>
          </w:p>
        </w:tc>
      </w:tr>
      <w:tr>
        <w:tblPrEx>
          <w:tblCellMar>
            <w:top w:w="15" w:type="dxa"/>
            <w:left w:w="15" w:type="dxa"/>
            <w:bottom w:w="15" w:type="dxa"/>
            <w:right w:w="15" w:type="dxa"/>
          </w:tblCellMar>
        </w:tblPrEx>
        <w:trPr>
          <w:trHeight w:val="397" w:hRule="atLeast"/>
        </w:trPr>
        <w:tc>
          <w:tcPr>
            <w:tcW w:w="2484" w:type="dxa"/>
            <w:gridSpan w:val="4"/>
            <w:tcBorders>
              <w:top w:val="single" w:color="000000" w:sz="4" w:space="0"/>
              <w:left w:val="single" w:color="000000" w:sz="4" w:space="0"/>
              <w:bottom w:val="single" w:color="000000" w:sz="4" w:space="0"/>
              <w:right w:val="single" w:color="auto" w:sz="4" w:space="0"/>
            </w:tcBorders>
            <w:vAlign w:val="center"/>
          </w:tcPr>
          <w:p>
            <w:pPr>
              <w:spacing w:line="260" w:lineRule="exact"/>
              <w:jc w:val="center"/>
              <w:rPr>
                <w:rFonts w:eastAsiaTheme="minorEastAsia"/>
                <w:color w:val="000000"/>
                <w:sz w:val="21"/>
                <w:szCs w:val="21"/>
              </w:rPr>
            </w:pPr>
            <w:r>
              <w:rPr>
                <w:rFonts w:eastAsiaTheme="minorEastAsia"/>
                <w:color w:val="000000"/>
                <w:kern w:val="0"/>
                <w:sz w:val="21"/>
                <w:szCs w:val="21"/>
              </w:rPr>
              <w:t>近12个月平均月度活跃供方企业增长率（%）</w:t>
            </w:r>
          </w:p>
        </w:tc>
        <w:tc>
          <w:tcPr>
            <w:tcW w:w="1823" w:type="dxa"/>
            <w:gridSpan w:val="4"/>
            <w:tcBorders>
              <w:top w:val="single" w:color="000000" w:sz="4" w:space="0"/>
              <w:left w:val="single" w:color="auto" w:sz="4" w:space="0"/>
              <w:bottom w:val="single" w:color="000000" w:sz="4" w:space="0"/>
              <w:right w:val="single" w:color="000000" w:sz="4" w:space="0"/>
            </w:tcBorders>
            <w:vAlign w:val="center"/>
          </w:tcPr>
          <w:p>
            <w:pPr>
              <w:spacing w:line="260" w:lineRule="exact"/>
              <w:jc w:val="center"/>
              <w:rPr>
                <w:rFonts w:eastAsiaTheme="minorEastAsia"/>
                <w:color w:val="000000"/>
                <w:sz w:val="21"/>
                <w:szCs w:val="21"/>
              </w:rPr>
            </w:pPr>
          </w:p>
        </w:tc>
        <w:tc>
          <w:tcPr>
            <w:tcW w:w="2630"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textAlignment w:val="center"/>
              <w:rPr>
                <w:rFonts w:eastAsiaTheme="minorEastAsia"/>
                <w:color w:val="000000"/>
                <w:kern w:val="0"/>
                <w:sz w:val="21"/>
                <w:szCs w:val="21"/>
              </w:rPr>
            </w:pPr>
            <w:r>
              <w:rPr>
                <w:rFonts w:eastAsiaTheme="minorEastAsia"/>
                <w:color w:val="000000"/>
                <w:kern w:val="0"/>
                <w:sz w:val="21"/>
                <w:szCs w:val="21"/>
              </w:rPr>
              <w:t>近12个月平均月度活跃</w:t>
            </w:r>
          </w:p>
          <w:p>
            <w:pPr>
              <w:widowControl/>
              <w:spacing w:line="260" w:lineRule="exact"/>
              <w:jc w:val="center"/>
              <w:textAlignment w:val="center"/>
              <w:rPr>
                <w:rFonts w:eastAsiaTheme="minorEastAsia"/>
                <w:color w:val="000000"/>
                <w:kern w:val="0"/>
                <w:sz w:val="21"/>
                <w:szCs w:val="21"/>
              </w:rPr>
            </w:pPr>
            <w:r>
              <w:rPr>
                <w:rFonts w:eastAsiaTheme="minorEastAsia"/>
                <w:color w:val="000000"/>
                <w:kern w:val="0"/>
                <w:sz w:val="21"/>
                <w:szCs w:val="21"/>
              </w:rPr>
              <w:t>需方企业增长率（%）</w:t>
            </w:r>
          </w:p>
        </w:tc>
        <w:tc>
          <w:tcPr>
            <w:tcW w:w="2150"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color w:val="000000"/>
                <w:kern w:val="0"/>
                <w:sz w:val="21"/>
                <w:szCs w:val="21"/>
              </w:rPr>
            </w:pPr>
          </w:p>
        </w:tc>
      </w:tr>
      <w:tr>
        <w:tblPrEx>
          <w:tblCellMar>
            <w:top w:w="15" w:type="dxa"/>
            <w:left w:w="15" w:type="dxa"/>
            <w:bottom w:w="15" w:type="dxa"/>
            <w:right w:w="15" w:type="dxa"/>
          </w:tblCellMar>
        </w:tblPrEx>
        <w:trPr>
          <w:trHeight w:val="397" w:hRule="atLeast"/>
        </w:trPr>
        <w:tc>
          <w:tcPr>
            <w:tcW w:w="2484" w:type="dxa"/>
            <w:gridSpan w:val="4"/>
            <w:tcBorders>
              <w:top w:val="single" w:color="000000" w:sz="4" w:space="0"/>
              <w:left w:val="single" w:color="000000" w:sz="4" w:space="0"/>
              <w:bottom w:val="single" w:color="000000" w:sz="4" w:space="0"/>
              <w:right w:val="single" w:color="auto" w:sz="4" w:space="0"/>
            </w:tcBorders>
            <w:vAlign w:val="center"/>
          </w:tcPr>
          <w:p>
            <w:pPr>
              <w:spacing w:line="260" w:lineRule="exact"/>
              <w:jc w:val="center"/>
              <w:rPr>
                <w:rFonts w:eastAsiaTheme="minorEastAsia"/>
                <w:color w:val="000000"/>
                <w:sz w:val="21"/>
                <w:szCs w:val="21"/>
              </w:rPr>
            </w:pPr>
            <w:r>
              <w:rPr>
                <w:rFonts w:eastAsiaTheme="minorEastAsia"/>
                <w:color w:val="000000"/>
                <w:kern w:val="0"/>
                <w:sz w:val="21"/>
                <w:szCs w:val="21"/>
              </w:rPr>
              <w:t>近12个月平均月度活跃供方户数（个）</w:t>
            </w:r>
          </w:p>
        </w:tc>
        <w:tc>
          <w:tcPr>
            <w:tcW w:w="1823" w:type="dxa"/>
            <w:gridSpan w:val="4"/>
            <w:tcBorders>
              <w:top w:val="single" w:color="000000" w:sz="4" w:space="0"/>
              <w:left w:val="single" w:color="auto" w:sz="4" w:space="0"/>
              <w:bottom w:val="single" w:color="000000" w:sz="4" w:space="0"/>
              <w:right w:val="single" w:color="000000" w:sz="4" w:space="0"/>
            </w:tcBorders>
            <w:vAlign w:val="center"/>
          </w:tcPr>
          <w:p>
            <w:pPr>
              <w:spacing w:line="260" w:lineRule="exact"/>
              <w:jc w:val="center"/>
              <w:rPr>
                <w:rFonts w:eastAsiaTheme="minorEastAsia"/>
                <w:color w:val="000000"/>
                <w:sz w:val="21"/>
                <w:szCs w:val="21"/>
              </w:rPr>
            </w:pPr>
          </w:p>
        </w:tc>
        <w:tc>
          <w:tcPr>
            <w:tcW w:w="2630"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textAlignment w:val="center"/>
              <w:rPr>
                <w:rFonts w:eastAsiaTheme="minorEastAsia"/>
                <w:color w:val="000000"/>
                <w:kern w:val="0"/>
                <w:sz w:val="21"/>
                <w:szCs w:val="21"/>
              </w:rPr>
            </w:pPr>
            <w:r>
              <w:rPr>
                <w:rFonts w:eastAsiaTheme="minorEastAsia"/>
                <w:color w:val="000000"/>
                <w:kern w:val="0"/>
                <w:sz w:val="21"/>
                <w:szCs w:val="21"/>
              </w:rPr>
              <w:t>近12个月平均月度活跃</w:t>
            </w:r>
          </w:p>
          <w:p>
            <w:pPr>
              <w:widowControl/>
              <w:spacing w:line="260" w:lineRule="exact"/>
              <w:jc w:val="center"/>
              <w:textAlignment w:val="center"/>
              <w:rPr>
                <w:rFonts w:eastAsiaTheme="minorEastAsia"/>
                <w:color w:val="000000"/>
                <w:kern w:val="0"/>
                <w:sz w:val="21"/>
                <w:szCs w:val="21"/>
              </w:rPr>
            </w:pPr>
            <w:r>
              <w:rPr>
                <w:rFonts w:eastAsiaTheme="minorEastAsia"/>
                <w:color w:val="000000"/>
                <w:kern w:val="0"/>
                <w:sz w:val="21"/>
                <w:szCs w:val="21"/>
              </w:rPr>
              <w:t>需方户数（个）</w:t>
            </w:r>
          </w:p>
        </w:tc>
        <w:tc>
          <w:tcPr>
            <w:tcW w:w="2150"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color w:val="000000"/>
                <w:kern w:val="0"/>
                <w:sz w:val="21"/>
                <w:szCs w:val="21"/>
              </w:rPr>
            </w:pPr>
          </w:p>
        </w:tc>
      </w:tr>
      <w:tr>
        <w:tblPrEx>
          <w:tblCellMar>
            <w:top w:w="15" w:type="dxa"/>
            <w:left w:w="15" w:type="dxa"/>
            <w:bottom w:w="15" w:type="dxa"/>
            <w:right w:w="15" w:type="dxa"/>
          </w:tblCellMar>
        </w:tblPrEx>
        <w:trPr>
          <w:trHeight w:val="397" w:hRule="atLeast"/>
        </w:trPr>
        <w:tc>
          <w:tcPr>
            <w:tcW w:w="2484" w:type="dxa"/>
            <w:gridSpan w:val="4"/>
            <w:tcBorders>
              <w:top w:val="single" w:color="000000" w:sz="4" w:space="0"/>
              <w:left w:val="single" w:color="000000" w:sz="4" w:space="0"/>
              <w:bottom w:val="single" w:color="000000" w:sz="4" w:space="0"/>
              <w:right w:val="single" w:color="auto" w:sz="4" w:space="0"/>
            </w:tcBorders>
            <w:vAlign w:val="center"/>
          </w:tcPr>
          <w:p>
            <w:pPr>
              <w:spacing w:line="260" w:lineRule="exact"/>
              <w:jc w:val="center"/>
              <w:rPr>
                <w:rFonts w:eastAsiaTheme="minorEastAsia"/>
                <w:color w:val="000000"/>
                <w:kern w:val="0"/>
                <w:sz w:val="21"/>
                <w:szCs w:val="21"/>
              </w:rPr>
            </w:pPr>
            <w:r>
              <w:rPr>
                <w:rFonts w:eastAsiaTheme="minorEastAsia"/>
                <w:color w:val="000000"/>
                <w:kern w:val="0"/>
                <w:sz w:val="21"/>
                <w:szCs w:val="21"/>
              </w:rPr>
              <w:t>近12个月累计</w:t>
            </w:r>
          </w:p>
          <w:p>
            <w:pPr>
              <w:spacing w:line="260" w:lineRule="exact"/>
              <w:jc w:val="center"/>
              <w:rPr>
                <w:rFonts w:eastAsiaTheme="minorEastAsia"/>
                <w:color w:val="000000"/>
                <w:sz w:val="21"/>
                <w:szCs w:val="21"/>
              </w:rPr>
            </w:pPr>
            <w:r>
              <w:rPr>
                <w:rFonts w:eastAsiaTheme="minorEastAsia"/>
                <w:color w:val="000000"/>
                <w:kern w:val="0"/>
                <w:sz w:val="21"/>
                <w:szCs w:val="21"/>
              </w:rPr>
              <w:t>交易笔数（笔）</w:t>
            </w:r>
          </w:p>
        </w:tc>
        <w:tc>
          <w:tcPr>
            <w:tcW w:w="1823" w:type="dxa"/>
            <w:gridSpan w:val="4"/>
            <w:tcBorders>
              <w:top w:val="single" w:color="000000" w:sz="4" w:space="0"/>
              <w:left w:val="single" w:color="auto" w:sz="4" w:space="0"/>
              <w:bottom w:val="single" w:color="000000" w:sz="4" w:space="0"/>
              <w:right w:val="single" w:color="000000" w:sz="4" w:space="0"/>
            </w:tcBorders>
            <w:vAlign w:val="center"/>
          </w:tcPr>
          <w:p>
            <w:pPr>
              <w:spacing w:line="260" w:lineRule="exact"/>
              <w:jc w:val="center"/>
              <w:rPr>
                <w:rFonts w:eastAsiaTheme="minorEastAsia"/>
                <w:color w:val="000000"/>
                <w:sz w:val="21"/>
                <w:szCs w:val="21"/>
              </w:rPr>
            </w:pPr>
          </w:p>
        </w:tc>
        <w:tc>
          <w:tcPr>
            <w:tcW w:w="2630"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textAlignment w:val="center"/>
              <w:rPr>
                <w:rFonts w:eastAsiaTheme="minorEastAsia"/>
                <w:color w:val="000000"/>
                <w:kern w:val="0"/>
                <w:sz w:val="21"/>
                <w:szCs w:val="21"/>
              </w:rPr>
            </w:pPr>
            <w:r>
              <w:rPr>
                <w:rFonts w:eastAsiaTheme="minorEastAsia"/>
                <w:color w:val="000000"/>
                <w:kern w:val="0"/>
                <w:sz w:val="21"/>
                <w:szCs w:val="21"/>
              </w:rPr>
              <w:t>近12个月交易笔数月度</w:t>
            </w:r>
          </w:p>
          <w:p>
            <w:pPr>
              <w:widowControl/>
              <w:spacing w:line="260" w:lineRule="exact"/>
              <w:jc w:val="center"/>
              <w:textAlignment w:val="center"/>
              <w:rPr>
                <w:rFonts w:eastAsiaTheme="minorEastAsia"/>
                <w:color w:val="000000"/>
                <w:kern w:val="0"/>
                <w:sz w:val="21"/>
                <w:szCs w:val="21"/>
              </w:rPr>
            </w:pPr>
            <w:r>
              <w:rPr>
                <w:rFonts w:eastAsiaTheme="minorEastAsia"/>
                <w:color w:val="000000"/>
                <w:kern w:val="0"/>
                <w:sz w:val="21"/>
                <w:szCs w:val="21"/>
              </w:rPr>
              <w:t>环比增长率平均值</w:t>
            </w:r>
          </w:p>
        </w:tc>
        <w:tc>
          <w:tcPr>
            <w:tcW w:w="2150"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color w:val="000000"/>
                <w:kern w:val="0"/>
                <w:sz w:val="21"/>
                <w:szCs w:val="21"/>
              </w:rPr>
            </w:pPr>
          </w:p>
        </w:tc>
      </w:tr>
      <w:tr>
        <w:tblPrEx>
          <w:tblCellMar>
            <w:top w:w="15" w:type="dxa"/>
            <w:left w:w="15" w:type="dxa"/>
            <w:bottom w:w="15" w:type="dxa"/>
            <w:right w:w="15" w:type="dxa"/>
          </w:tblCellMar>
        </w:tblPrEx>
        <w:trPr>
          <w:trHeight w:val="397" w:hRule="atLeast"/>
        </w:trPr>
        <w:tc>
          <w:tcPr>
            <w:tcW w:w="2484" w:type="dxa"/>
            <w:gridSpan w:val="4"/>
            <w:tcBorders>
              <w:top w:val="single" w:color="000000" w:sz="4" w:space="0"/>
              <w:left w:val="single" w:color="000000" w:sz="4" w:space="0"/>
              <w:bottom w:val="single" w:color="000000" w:sz="4" w:space="0"/>
              <w:right w:val="single" w:color="auto" w:sz="4" w:space="0"/>
            </w:tcBorders>
            <w:vAlign w:val="center"/>
          </w:tcPr>
          <w:p>
            <w:pPr>
              <w:spacing w:line="260" w:lineRule="exact"/>
              <w:jc w:val="center"/>
              <w:rPr>
                <w:rFonts w:eastAsiaTheme="minorEastAsia"/>
                <w:color w:val="000000"/>
                <w:kern w:val="0"/>
                <w:sz w:val="21"/>
                <w:szCs w:val="21"/>
              </w:rPr>
            </w:pPr>
            <w:r>
              <w:rPr>
                <w:rFonts w:eastAsiaTheme="minorEastAsia"/>
                <w:color w:val="000000"/>
                <w:kern w:val="0"/>
                <w:sz w:val="21"/>
                <w:szCs w:val="21"/>
              </w:rPr>
              <w:t>近12个月平均月度</w:t>
            </w:r>
          </w:p>
          <w:p>
            <w:pPr>
              <w:spacing w:line="260" w:lineRule="exact"/>
              <w:jc w:val="center"/>
              <w:rPr>
                <w:rFonts w:eastAsiaTheme="minorEastAsia"/>
                <w:color w:val="000000"/>
                <w:sz w:val="21"/>
                <w:szCs w:val="21"/>
              </w:rPr>
            </w:pPr>
            <w:r>
              <w:rPr>
                <w:rFonts w:eastAsiaTheme="minorEastAsia"/>
                <w:color w:val="000000"/>
                <w:kern w:val="0"/>
                <w:sz w:val="21"/>
                <w:szCs w:val="21"/>
              </w:rPr>
              <w:t>交易金额（万元）</w:t>
            </w:r>
          </w:p>
        </w:tc>
        <w:tc>
          <w:tcPr>
            <w:tcW w:w="1823" w:type="dxa"/>
            <w:gridSpan w:val="4"/>
            <w:tcBorders>
              <w:top w:val="single" w:color="000000" w:sz="4" w:space="0"/>
              <w:left w:val="single" w:color="auto" w:sz="4" w:space="0"/>
              <w:bottom w:val="single" w:color="000000" w:sz="4" w:space="0"/>
              <w:right w:val="single" w:color="000000" w:sz="4" w:space="0"/>
            </w:tcBorders>
            <w:vAlign w:val="center"/>
          </w:tcPr>
          <w:p>
            <w:pPr>
              <w:spacing w:line="260" w:lineRule="exact"/>
              <w:jc w:val="center"/>
              <w:rPr>
                <w:rFonts w:eastAsiaTheme="minorEastAsia"/>
                <w:color w:val="000000"/>
                <w:sz w:val="21"/>
                <w:szCs w:val="21"/>
              </w:rPr>
            </w:pPr>
          </w:p>
        </w:tc>
        <w:tc>
          <w:tcPr>
            <w:tcW w:w="2630"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textAlignment w:val="center"/>
              <w:rPr>
                <w:rFonts w:eastAsiaTheme="minorEastAsia"/>
                <w:color w:val="000000"/>
                <w:kern w:val="0"/>
                <w:sz w:val="21"/>
                <w:szCs w:val="21"/>
              </w:rPr>
            </w:pPr>
            <w:r>
              <w:rPr>
                <w:rFonts w:eastAsiaTheme="minorEastAsia"/>
                <w:color w:val="000000"/>
                <w:kern w:val="0"/>
                <w:sz w:val="21"/>
                <w:szCs w:val="21"/>
              </w:rPr>
              <w:t>近12个月总交易</w:t>
            </w:r>
          </w:p>
          <w:p>
            <w:pPr>
              <w:widowControl/>
              <w:spacing w:line="260" w:lineRule="exact"/>
              <w:jc w:val="center"/>
              <w:textAlignment w:val="center"/>
              <w:rPr>
                <w:rFonts w:eastAsiaTheme="minorEastAsia"/>
                <w:color w:val="000000"/>
                <w:kern w:val="0"/>
                <w:sz w:val="21"/>
                <w:szCs w:val="21"/>
              </w:rPr>
            </w:pPr>
            <w:r>
              <w:rPr>
                <w:rFonts w:eastAsiaTheme="minorEastAsia"/>
                <w:color w:val="000000"/>
                <w:kern w:val="0"/>
                <w:sz w:val="21"/>
                <w:szCs w:val="21"/>
              </w:rPr>
              <w:t>金额（万元）</w:t>
            </w:r>
          </w:p>
        </w:tc>
        <w:tc>
          <w:tcPr>
            <w:tcW w:w="2150"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color w:val="000000"/>
                <w:kern w:val="0"/>
                <w:sz w:val="21"/>
                <w:szCs w:val="21"/>
              </w:rPr>
            </w:pPr>
          </w:p>
        </w:tc>
      </w:tr>
      <w:tr>
        <w:tblPrEx>
          <w:tblCellMar>
            <w:top w:w="15" w:type="dxa"/>
            <w:left w:w="15" w:type="dxa"/>
            <w:bottom w:w="15" w:type="dxa"/>
            <w:right w:w="15" w:type="dxa"/>
          </w:tblCellMar>
        </w:tblPrEx>
        <w:trPr>
          <w:trHeight w:val="397" w:hRule="atLeast"/>
        </w:trPr>
        <w:tc>
          <w:tcPr>
            <w:tcW w:w="2484" w:type="dxa"/>
            <w:gridSpan w:val="4"/>
            <w:tcBorders>
              <w:top w:val="single" w:color="000000" w:sz="4" w:space="0"/>
              <w:left w:val="single" w:color="000000" w:sz="4" w:space="0"/>
              <w:bottom w:val="single" w:color="000000" w:sz="4" w:space="0"/>
              <w:right w:val="single" w:color="auto" w:sz="4" w:space="0"/>
            </w:tcBorders>
            <w:vAlign w:val="center"/>
          </w:tcPr>
          <w:p>
            <w:pPr>
              <w:spacing w:line="260" w:lineRule="exact"/>
              <w:jc w:val="center"/>
              <w:rPr>
                <w:rFonts w:eastAsiaTheme="minorEastAsia"/>
                <w:color w:val="000000"/>
                <w:kern w:val="0"/>
                <w:sz w:val="21"/>
                <w:szCs w:val="21"/>
              </w:rPr>
            </w:pPr>
            <w:r>
              <w:rPr>
                <w:rFonts w:eastAsiaTheme="minorEastAsia"/>
                <w:color w:val="000000"/>
                <w:kern w:val="0"/>
                <w:sz w:val="21"/>
                <w:szCs w:val="21"/>
              </w:rPr>
              <w:t>近12个月平均月度</w:t>
            </w:r>
          </w:p>
          <w:p>
            <w:pPr>
              <w:spacing w:line="260" w:lineRule="exact"/>
              <w:jc w:val="center"/>
              <w:rPr>
                <w:rFonts w:eastAsiaTheme="minorEastAsia"/>
                <w:color w:val="000000"/>
                <w:sz w:val="21"/>
                <w:szCs w:val="21"/>
              </w:rPr>
            </w:pPr>
            <w:r>
              <w:rPr>
                <w:rFonts w:eastAsiaTheme="minorEastAsia"/>
                <w:color w:val="000000"/>
                <w:kern w:val="0"/>
                <w:sz w:val="21"/>
                <w:szCs w:val="21"/>
              </w:rPr>
              <w:t>交易金额增长率（%）</w:t>
            </w:r>
          </w:p>
        </w:tc>
        <w:tc>
          <w:tcPr>
            <w:tcW w:w="1823" w:type="dxa"/>
            <w:gridSpan w:val="4"/>
            <w:tcBorders>
              <w:top w:val="single" w:color="000000" w:sz="4" w:space="0"/>
              <w:left w:val="single" w:color="auto" w:sz="4" w:space="0"/>
              <w:bottom w:val="single" w:color="000000" w:sz="4" w:space="0"/>
              <w:right w:val="single" w:color="000000" w:sz="4" w:space="0"/>
            </w:tcBorders>
            <w:vAlign w:val="center"/>
          </w:tcPr>
          <w:p>
            <w:pPr>
              <w:spacing w:line="260" w:lineRule="exact"/>
              <w:jc w:val="center"/>
              <w:rPr>
                <w:rFonts w:eastAsiaTheme="minorEastAsia"/>
                <w:color w:val="000000"/>
                <w:sz w:val="21"/>
                <w:szCs w:val="21"/>
              </w:rPr>
            </w:pPr>
          </w:p>
        </w:tc>
        <w:tc>
          <w:tcPr>
            <w:tcW w:w="2630"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textAlignment w:val="center"/>
              <w:rPr>
                <w:rFonts w:eastAsiaTheme="minorEastAsia"/>
                <w:color w:val="000000"/>
                <w:kern w:val="0"/>
                <w:sz w:val="21"/>
                <w:szCs w:val="21"/>
              </w:rPr>
            </w:pPr>
            <w:r>
              <w:rPr>
                <w:rFonts w:eastAsiaTheme="minorEastAsia"/>
                <w:color w:val="000000"/>
                <w:kern w:val="0"/>
                <w:sz w:val="21"/>
                <w:szCs w:val="21"/>
              </w:rPr>
              <w:t>近24个月平均年度</w:t>
            </w:r>
          </w:p>
          <w:p>
            <w:pPr>
              <w:widowControl/>
              <w:spacing w:line="260" w:lineRule="exact"/>
              <w:jc w:val="center"/>
              <w:textAlignment w:val="center"/>
              <w:rPr>
                <w:rFonts w:eastAsiaTheme="minorEastAsia"/>
                <w:color w:val="000000"/>
                <w:kern w:val="0"/>
                <w:sz w:val="21"/>
                <w:szCs w:val="21"/>
              </w:rPr>
            </w:pPr>
            <w:r>
              <w:rPr>
                <w:rFonts w:eastAsiaTheme="minorEastAsia"/>
                <w:color w:val="000000"/>
                <w:kern w:val="0"/>
                <w:sz w:val="21"/>
                <w:szCs w:val="21"/>
              </w:rPr>
              <w:t>总交易金额增长率（%）</w:t>
            </w:r>
          </w:p>
        </w:tc>
        <w:tc>
          <w:tcPr>
            <w:tcW w:w="2150"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eastAsiaTheme="minorEastAsia"/>
                <w:color w:val="000000"/>
                <w:kern w:val="0"/>
                <w:sz w:val="21"/>
                <w:szCs w:val="21"/>
              </w:rPr>
            </w:pPr>
          </w:p>
        </w:tc>
      </w:tr>
      <w:tr>
        <w:tblPrEx>
          <w:tblCellMar>
            <w:top w:w="15" w:type="dxa"/>
            <w:left w:w="15" w:type="dxa"/>
            <w:bottom w:w="15" w:type="dxa"/>
            <w:right w:w="15" w:type="dxa"/>
          </w:tblCellMar>
        </w:tblPrEx>
        <w:trPr>
          <w:trHeight w:val="397" w:hRule="atLeast"/>
        </w:trPr>
        <w:tc>
          <w:tcPr>
            <w:tcW w:w="9087" w:type="dxa"/>
            <w:gridSpan w:val="16"/>
            <w:tcBorders>
              <w:top w:val="single" w:color="auto" w:sz="4" w:space="0"/>
              <w:left w:val="single" w:color="auto" w:sz="4" w:space="0"/>
              <w:bottom w:val="single" w:color="auto" w:sz="4" w:space="0"/>
              <w:right w:val="single" w:color="auto" w:sz="4" w:space="0"/>
            </w:tcBorders>
            <w:tcMar>
              <w:top w:w="0" w:type="dxa"/>
              <w:left w:w="17" w:type="dxa"/>
              <w:bottom w:w="0" w:type="dxa"/>
              <w:right w:w="17" w:type="dxa"/>
            </w:tcMar>
            <w:vAlign w:val="center"/>
          </w:tcPr>
          <w:p>
            <w:pPr>
              <w:widowControl/>
              <w:spacing w:line="310" w:lineRule="exact"/>
              <w:ind w:firstLine="206" w:firstLineChars="100"/>
              <w:textAlignment w:val="center"/>
              <w:rPr>
                <w:rFonts w:eastAsiaTheme="minorEastAsia"/>
                <w:b/>
                <w:color w:val="000000"/>
                <w:sz w:val="21"/>
                <w:szCs w:val="21"/>
              </w:rPr>
            </w:pPr>
            <w:r>
              <w:rPr>
                <w:rFonts w:eastAsiaTheme="minorEastAsia"/>
                <w:bCs/>
                <w:color w:val="000000"/>
                <w:kern w:val="0"/>
                <w:sz w:val="21"/>
                <w:szCs w:val="21"/>
              </w:rPr>
              <w:t>五、服务典型制造业企业名单（按创造服务收入由高到低选填5户）</w:t>
            </w:r>
          </w:p>
        </w:tc>
      </w:tr>
      <w:tr>
        <w:tblPrEx>
          <w:tblCellMar>
            <w:top w:w="15" w:type="dxa"/>
            <w:left w:w="15" w:type="dxa"/>
            <w:bottom w:w="15" w:type="dxa"/>
            <w:right w:w="15" w:type="dxa"/>
          </w:tblCellMar>
        </w:tblPrEx>
        <w:trPr>
          <w:trHeight w:val="567" w:hRule="exact"/>
        </w:trPr>
        <w:tc>
          <w:tcPr>
            <w:tcW w:w="582" w:type="dxa"/>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Fonts w:eastAsiaTheme="minorEastAsia"/>
                <w:color w:val="000000"/>
                <w:kern w:val="0"/>
                <w:sz w:val="21"/>
                <w:szCs w:val="21"/>
              </w:rPr>
            </w:pPr>
            <w:r>
              <w:rPr>
                <w:rFonts w:eastAsiaTheme="minorEastAsia"/>
                <w:color w:val="000000"/>
                <w:kern w:val="0"/>
                <w:sz w:val="21"/>
                <w:szCs w:val="21"/>
              </w:rPr>
              <w:t>序</w:t>
            </w:r>
          </w:p>
          <w:p>
            <w:pPr>
              <w:spacing w:line="240" w:lineRule="exact"/>
              <w:jc w:val="center"/>
              <w:rPr>
                <w:rFonts w:eastAsiaTheme="minorEastAsia"/>
                <w:color w:val="000000"/>
                <w:kern w:val="0"/>
                <w:sz w:val="21"/>
                <w:szCs w:val="21"/>
              </w:rPr>
            </w:pPr>
            <w:r>
              <w:rPr>
                <w:rFonts w:eastAsiaTheme="minorEastAsia"/>
                <w:color w:val="000000"/>
                <w:kern w:val="0"/>
                <w:sz w:val="21"/>
                <w:szCs w:val="21"/>
              </w:rPr>
              <w:t>号</w:t>
            </w:r>
          </w:p>
        </w:tc>
        <w:tc>
          <w:tcPr>
            <w:tcW w:w="1287" w:type="dxa"/>
            <w:gridSpan w:val="2"/>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Fonts w:eastAsiaTheme="minorEastAsia"/>
                <w:color w:val="000000"/>
                <w:kern w:val="0"/>
                <w:sz w:val="21"/>
                <w:szCs w:val="21"/>
              </w:rPr>
            </w:pPr>
            <w:r>
              <w:rPr>
                <w:rFonts w:eastAsiaTheme="minorEastAsia"/>
                <w:color w:val="000000"/>
                <w:kern w:val="0"/>
                <w:sz w:val="21"/>
                <w:szCs w:val="21"/>
              </w:rPr>
              <w:t>服务企业</w:t>
            </w:r>
          </w:p>
          <w:p>
            <w:pPr>
              <w:spacing w:line="240" w:lineRule="exact"/>
              <w:jc w:val="center"/>
              <w:rPr>
                <w:rFonts w:eastAsiaTheme="minorEastAsia"/>
                <w:color w:val="000000"/>
                <w:kern w:val="0"/>
                <w:sz w:val="21"/>
                <w:szCs w:val="21"/>
              </w:rPr>
            </w:pPr>
            <w:r>
              <w:rPr>
                <w:rFonts w:eastAsiaTheme="minorEastAsia"/>
                <w:color w:val="000000"/>
                <w:kern w:val="0"/>
                <w:sz w:val="21"/>
                <w:szCs w:val="21"/>
              </w:rPr>
              <w:t>名称</w:t>
            </w:r>
          </w:p>
        </w:tc>
        <w:tc>
          <w:tcPr>
            <w:tcW w:w="1230" w:type="dxa"/>
            <w:gridSpan w:val="3"/>
            <w:tcBorders>
              <w:top w:val="single" w:color="auto" w:sz="4" w:space="0"/>
              <w:left w:val="single" w:color="000000" w:sz="4" w:space="0"/>
              <w:bottom w:val="single" w:color="000000" w:sz="4" w:space="0"/>
              <w:right w:val="single" w:color="000000" w:sz="4" w:space="0"/>
            </w:tcBorders>
            <w:vAlign w:val="center"/>
          </w:tcPr>
          <w:p>
            <w:pPr>
              <w:spacing w:line="240" w:lineRule="exact"/>
              <w:jc w:val="center"/>
              <w:rPr>
                <w:rFonts w:eastAsiaTheme="minorEastAsia"/>
                <w:color w:val="000000"/>
                <w:kern w:val="0"/>
                <w:sz w:val="21"/>
                <w:szCs w:val="21"/>
              </w:rPr>
            </w:pPr>
            <w:r>
              <w:rPr>
                <w:rFonts w:eastAsiaTheme="minorEastAsia"/>
                <w:color w:val="000000"/>
                <w:kern w:val="0"/>
                <w:sz w:val="21"/>
                <w:szCs w:val="21"/>
              </w:rPr>
              <w:t>联系人/</w:t>
            </w:r>
          </w:p>
          <w:p>
            <w:pPr>
              <w:spacing w:line="240" w:lineRule="exact"/>
              <w:jc w:val="center"/>
              <w:rPr>
                <w:rFonts w:eastAsiaTheme="minorEastAsia"/>
                <w:color w:val="000000"/>
                <w:kern w:val="0"/>
                <w:sz w:val="21"/>
                <w:szCs w:val="21"/>
              </w:rPr>
            </w:pPr>
            <w:r>
              <w:rPr>
                <w:rFonts w:eastAsiaTheme="minorEastAsia"/>
                <w:color w:val="000000"/>
                <w:kern w:val="0"/>
                <w:sz w:val="21"/>
                <w:szCs w:val="21"/>
              </w:rPr>
              <w:t>联系电话</w:t>
            </w:r>
          </w:p>
        </w:tc>
        <w:tc>
          <w:tcPr>
            <w:tcW w:w="4425" w:type="dxa"/>
            <w:gridSpan w:val="8"/>
            <w:tcBorders>
              <w:top w:val="single" w:color="auto" w:sz="4" w:space="0"/>
              <w:left w:val="single" w:color="000000" w:sz="4" w:space="0"/>
              <w:bottom w:val="single" w:color="auto" w:sz="4" w:space="0"/>
              <w:right w:val="single" w:color="auto" w:sz="4" w:space="0"/>
            </w:tcBorders>
            <w:vAlign w:val="center"/>
          </w:tcPr>
          <w:p>
            <w:pPr>
              <w:spacing w:line="240" w:lineRule="exact"/>
              <w:jc w:val="center"/>
              <w:rPr>
                <w:rFonts w:eastAsiaTheme="minorEastAsia"/>
                <w:color w:val="000000"/>
                <w:kern w:val="0"/>
                <w:sz w:val="21"/>
                <w:szCs w:val="21"/>
              </w:rPr>
            </w:pPr>
            <w:r>
              <w:rPr>
                <w:rFonts w:eastAsiaTheme="minorEastAsia"/>
                <w:color w:val="000000"/>
                <w:kern w:val="0"/>
                <w:sz w:val="21"/>
                <w:szCs w:val="21"/>
              </w:rPr>
              <w:t>服务内容简述</w:t>
            </w:r>
          </w:p>
        </w:tc>
        <w:tc>
          <w:tcPr>
            <w:tcW w:w="1563" w:type="dxa"/>
            <w:gridSpan w:val="2"/>
            <w:tcBorders>
              <w:top w:val="single" w:color="auto" w:sz="4" w:space="0"/>
              <w:left w:val="single" w:color="auto" w:sz="4" w:space="0"/>
              <w:bottom w:val="single" w:color="auto" w:sz="4" w:space="0"/>
              <w:right w:val="single" w:color="000000" w:sz="4" w:space="0"/>
            </w:tcBorders>
            <w:vAlign w:val="center"/>
          </w:tcPr>
          <w:p>
            <w:pPr>
              <w:spacing w:line="240" w:lineRule="exact"/>
              <w:jc w:val="center"/>
              <w:rPr>
                <w:rFonts w:eastAsiaTheme="minorEastAsia"/>
                <w:color w:val="000000"/>
                <w:kern w:val="0"/>
                <w:sz w:val="21"/>
                <w:szCs w:val="21"/>
              </w:rPr>
            </w:pPr>
            <w:r>
              <w:rPr>
                <w:rFonts w:eastAsiaTheme="minorEastAsia"/>
                <w:color w:val="000000"/>
                <w:kern w:val="0"/>
                <w:sz w:val="21"/>
                <w:szCs w:val="21"/>
              </w:rPr>
              <w:t>近12个月总交易金额(万元)</w:t>
            </w:r>
          </w:p>
        </w:tc>
      </w:tr>
      <w:tr>
        <w:tblPrEx>
          <w:tblCellMar>
            <w:top w:w="15" w:type="dxa"/>
            <w:left w:w="15" w:type="dxa"/>
            <w:bottom w:w="15" w:type="dxa"/>
            <w:right w:w="15" w:type="dxa"/>
          </w:tblCellMar>
        </w:tblPrEx>
        <w:trPr>
          <w:trHeight w:val="1134" w:hRule="atLeast"/>
        </w:trPr>
        <w:tc>
          <w:tcPr>
            <w:tcW w:w="58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eastAsiaTheme="minorEastAsia"/>
                <w:color w:val="000000"/>
                <w:sz w:val="21"/>
                <w:szCs w:val="21"/>
              </w:rPr>
            </w:pPr>
            <w:r>
              <w:rPr>
                <w:rFonts w:eastAsiaTheme="minorEastAsia"/>
                <w:color w:val="000000"/>
                <w:sz w:val="21"/>
                <w:szCs w:val="21"/>
              </w:rPr>
              <w:t>1</w:t>
            </w:r>
          </w:p>
        </w:tc>
        <w:tc>
          <w:tcPr>
            <w:tcW w:w="1287" w:type="dxa"/>
            <w:gridSpan w:val="2"/>
            <w:tcBorders>
              <w:top w:val="single" w:color="000000" w:sz="4" w:space="0"/>
              <w:left w:val="single" w:color="000000" w:sz="4" w:space="0"/>
              <w:bottom w:val="single" w:color="000000" w:sz="4" w:space="0"/>
              <w:right w:val="single" w:color="000000" w:sz="4" w:space="0"/>
            </w:tcBorders>
            <w:vAlign w:val="center"/>
          </w:tcPr>
          <w:p>
            <w:pPr>
              <w:spacing w:line="300" w:lineRule="exact"/>
              <w:ind w:firstLine="206" w:firstLineChars="100"/>
              <w:jc w:val="center"/>
              <w:rPr>
                <w:rFonts w:eastAsiaTheme="minorEastAsia"/>
                <w:color w:val="000000"/>
                <w:sz w:val="21"/>
                <w:szCs w:val="21"/>
              </w:rPr>
            </w:pPr>
          </w:p>
        </w:tc>
        <w:tc>
          <w:tcPr>
            <w:tcW w:w="1230" w:type="dxa"/>
            <w:gridSpan w:val="3"/>
            <w:tcBorders>
              <w:top w:val="single" w:color="000000" w:sz="4" w:space="0"/>
              <w:left w:val="single" w:color="000000"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p>
        </w:tc>
        <w:tc>
          <w:tcPr>
            <w:tcW w:w="4425" w:type="dxa"/>
            <w:gridSpan w:val="8"/>
            <w:tcBorders>
              <w:top w:val="single" w:color="000000" w:sz="4" w:space="0"/>
              <w:left w:val="single" w:color="000000" w:sz="4" w:space="0"/>
              <w:bottom w:val="single" w:color="000000" w:sz="4" w:space="0"/>
              <w:right w:val="single" w:color="auto" w:sz="4" w:space="0"/>
            </w:tcBorders>
            <w:vAlign w:val="center"/>
          </w:tcPr>
          <w:p>
            <w:pPr>
              <w:spacing w:line="300" w:lineRule="exact"/>
              <w:ind w:firstLine="206" w:firstLineChars="100"/>
              <w:rPr>
                <w:rFonts w:eastAsiaTheme="minorEastAsia"/>
                <w:color w:val="000000"/>
                <w:sz w:val="21"/>
                <w:szCs w:val="21"/>
              </w:rPr>
            </w:pPr>
          </w:p>
        </w:tc>
        <w:tc>
          <w:tcPr>
            <w:tcW w:w="1563" w:type="dxa"/>
            <w:gridSpan w:val="2"/>
            <w:tcBorders>
              <w:top w:val="single" w:color="000000" w:sz="4" w:space="0"/>
              <w:left w:val="single" w:color="auto"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p>
        </w:tc>
      </w:tr>
      <w:tr>
        <w:tblPrEx>
          <w:tblCellMar>
            <w:top w:w="15" w:type="dxa"/>
            <w:left w:w="15" w:type="dxa"/>
            <w:bottom w:w="15" w:type="dxa"/>
            <w:right w:w="15" w:type="dxa"/>
          </w:tblCellMar>
        </w:tblPrEx>
        <w:trPr>
          <w:trHeight w:val="1134" w:hRule="atLeast"/>
        </w:trPr>
        <w:tc>
          <w:tcPr>
            <w:tcW w:w="58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eastAsiaTheme="minorEastAsia"/>
                <w:color w:val="000000"/>
                <w:sz w:val="21"/>
                <w:szCs w:val="21"/>
              </w:rPr>
            </w:pPr>
            <w:r>
              <w:rPr>
                <w:rFonts w:eastAsiaTheme="minorEastAsia"/>
                <w:color w:val="000000"/>
                <w:sz w:val="21"/>
                <w:szCs w:val="21"/>
              </w:rPr>
              <w:t>2</w:t>
            </w:r>
          </w:p>
        </w:tc>
        <w:tc>
          <w:tcPr>
            <w:tcW w:w="1287" w:type="dxa"/>
            <w:gridSpan w:val="2"/>
            <w:tcBorders>
              <w:top w:val="single" w:color="000000" w:sz="4" w:space="0"/>
              <w:left w:val="single" w:color="000000" w:sz="4" w:space="0"/>
              <w:bottom w:val="single" w:color="000000" w:sz="4" w:space="0"/>
              <w:right w:val="single" w:color="000000" w:sz="4" w:space="0"/>
            </w:tcBorders>
            <w:vAlign w:val="center"/>
          </w:tcPr>
          <w:p>
            <w:pPr>
              <w:spacing w:line="300" w:lineRule="exact"/>
              <w:ind w:firstLine="206" w:firstLineChars="100"/>
              <w:jc w:val="center"/>
              <w:rPr>
                <w:rFonts w:eastAsiaTheme="minorEastAsia"/>
                <w:color w:val="000000"/>
                <w:sz w:val="21"/>
                <w:szCs w:val="21"/>
              </w:rPr>
            </w:pPr>
          </w:p>
        </w:tc>
        <w:tc>
          <w:tcPr>
            <w:tcW w:w="1230" w:type="dxa"/>
            <w:gridSpan w:val="3"/>
            <w:tcBorders>
              <w:top w:val="single" w:color="000000" w:sz="4" w:space="0"/>
              <w:left w:val="single" w:color="000000"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p>
        </w:tc>
        <w:tc>
          <w:tcPr>
            <w:tcW w:w="4425" w:type="dxa"/>
            <w:gridSpan w:val="8"/>
            <w:tcBorders>
              <w:top w:val="single" w:color="000000" w:sz="4" w:space="0"/>
              <w:left w:val="single" w:color="000000" w:sz="4" w:space="0"/>
              <w:bottom w:val="single" w:color="000000" w:sz="4" w:space="0"/>
              <w:right w:val="single" w:color="auto" w:sz="4" w:space="0"/>
            </w:tcBorders>
            <w:vAlign w:val="center"/>
          </w:tcPr>
          <w:p>
            <w:pPr>
              <w:spacing w:line="300" w:lineRule="exact"/>
              <w:ind w:firstLine="206" w:firstLineChars="100"/>
              <w:rPr>
                <w:rFonts w:eastAsiaTheme="minorEastAsia"/>
                <w:color w:val="000000"/>
                <w:sz w:val="21"/>
                <w:szCs w:val="21"/>
              </w:rPr>
            </w:pPr>
          </w:p>
        </w:tc>
        <w:tc>
          <w:tcPr>
            <w:tcW w:w="1563" w:type="dxa"/>
            <w:gridSpan w:val="2"/>
            <w:tcBorders>
              <w:top w:val="single" w:color="000000" w:sz="4" w:space="0"/>
              <w:left w:val="single" w:color="auto"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p>
        </w:tc>
      </w:tr>
      <w:tr>
        <w:tblPrEx>
          <w:tblCellMar>
            <w:top w:w="15" w:type="dxa"/>
            <w:left w:w="15" w:type="dxa"/>
            <w:bottom w:w="15" w:type="dxa"/>
            <w:right w:w="15" w:type="dxa"/>
          </w:tblCellMar>
        </w:tblPrEx>
        <w:trPr>
          <w:trHeight w:val="1134" w:hRule="atLeast"/>
        </w:trPr>
        <w:tc>
          <w:tcPr>
            <w:tcW w:w="58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eastAsiaTheme="minorEastAsia"/>
                <w:color w:val="000000"/>
                <w:sz w:val="21"/>
                <w:szCs w:val="21"/>
              </w:rPr>
            </w:pPr>
            <w:r>
              <w:rPr>
                <w:rFonts w:eastAsiaTheme="minorEastAsia"/>
                <w:color w:val="000000"/>
                <w:sz w:val="21"/>
                <w:szCs w:val="21"/>
              </w:rPr>
              <w:t>3</w:t>
            </w:r>
          </w:p>
        </w:tc>
        <w:tc>
          <w:tcPr>
            <w:tcW w:w="1287" w:type="dxa"/>
            <w:gridSpan w:val="2"/>
            <w:tcBorders>
              <w:top w:val="single" w:color="000000" w:sz="4" w:space="0"/>
              <w:left w:val="single" w:color="000000" w:sz="4" w:space="0"/>
              <w:bottom w:val="single" w:color="000000" w:sz="4" w:space="0"/>
              <w:right w:val="single" w:color="000000" w:sz="4" w:space="0"/>
            </w:tcBorders>
            <w:vAlign w:val="center"/>
          </w:tcPr>
          <w:p>
            <w:pPr>
              <w:spacing w:line="300" w:lineRule="exact"/>
              <w:ind w:firstLine="206" w:firstLineChars="100"/>
              <w:jc w:val="center"/>
              <w:rPr>
                <w:rFonts w:eastAsiaTheme="minorEastAsia"/>
                <w:color w:val="000000"/>
                <w:sz w:val="21"/>
                <w:szCs w:val="21"/>
              </w:rPr>
            </w:pPr>
          </w:p>
        </w:tc>
        <w:tc>
          <w:tcPr>
            <w:tcW w:w="1230" w:type="dxa"/>
            <w:gridSpan w:val="3"/>
            <w:tcBorders>
              <w:top w:val="single" w:color="000000" w:sz="4" w:space="0"/>
              <w:left w:val="single" w:color="000000"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p>
        </w:tc>
        <w:tc>
          <w:tcPr>
            <w:tcW w:w="4425" w:type="dxa"/>
            <w:gridSpan w:val="8"/>
            <w:tcBorders>
              <w:top w:val="single" w:color="000000" w:sz="4" w:space="0"/>
              <w:left w:val="single" w:color="000000" w:sz="4" w:space="0"/>
              <w:bottom w:val="single" w:color="000000" w:sz="4" w:space="0"/>
              <w:right w:val="single" w:color="auto" w:sz="4" w:space="0"/>
            </w:tcBorders>
            <w:vAlign w:val="center"/>
          </w:tcPr>
          <w:p>
            <w:pPr>
              <w:spacing w:line="300" w:lineRule="exact"/>
              <w:ind w:firstLine="206" w:firstLineChars="100"/>
              <w:rPr>
                <w:rFonts w:eastAsiaTheme="minorEastAsia"/>
                <w:color w:val="000000"/>
                <w:sz w:val="21"/>
                <w:szCs w:val="21"/>
              </w:rPr>
            </w:pPr>
          </w:p>
        </w:tc>
        <w:tc>
          <w:tcPr>
            <w:tcW w:w="1563" w:type="dxa"/>
            <w:gridSpan w:val="2"/>
            <w:tcBorders>
              <w:top w:val="single" w:color="000000" w:sz="4" w:space="0"/>
              <w:left w:val="single" w:color="auto"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p>
        </w:tc>
      </w:tr>
      <w:tr>
        <w:tblPrEx>
          <w:tblCellMar>
            <w:top w:w="15" w:type="dxa"/>
            <w:left w:w="15" w:type="dxa"/>
            <w:bottom w:w="15" w:type="dxa"/>
            <w:right w:w="15" w:type="dxa"/>
          </w:tblCellMar>
        </w:tblPrEx>
        <w:trPr>
          <w:trHeight w:val="1134" w:hRule="atLeast"/>
        </w:trPr>
        <w:tc>
          <w:tcPr>
            <w:tcW w:w="58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eastAsiaTheme="minorEastAsia"/>
                <w:color w:val="000000"/>
                <w:sz w:val="21"/>
                <w:szCs w:val="21"/>
              </w:rPr>
            </w:pPr>
            <w:r>
              <w:rPr>
                <w:rFonts w:eastAsiaTheme="minorEastAsia"/>
                <w:color w:val="000000"/>
                <w:sz w:val="21"/>
                <w:szCs w:val="21"/>
              </w:rPr>
              <w:t>4</w:t>
            </w:r>
          </w:p>
        </w:tc>
        <w:tc>
          <w:tcPr>
            <w:tcW w:w="1287" w:type="dxa"/>
            <w:gridSpan w:val="2"/>
            <w:tcBorders>
              <w:top w:val="single" w:color="000000" w:sz="4" w:space="0"/>
              <w:left w:val="single" w:color="000000" w:sz="4" w:space="0"/>
              <w:bottom w:val="single" w:color="000000" w:sz="4" w:space="0"/>
              <w:right w:val="single" w:color="000000" w:sz="4" w:space="0"/>
            </w:tcBorders>
            <w:vAlign w:val="center"/>
          </w:tcPr>
          <w:p>
            <w:pPr>
              <w:spacing w:line="300" w:lineRule="exact"/>
              <w:ind w:firstLine="206" w:firstLineChars="100"/>
              <w:jc w:val="center"/>
              <w:rPr>
                <w:rFonts w:eastAsiaTheme="minorEastAsia"/>
                <w:color w:val="000000"/>
                <w:sz w:val="21"/>
                <w:szCs w:val="21"/>
              </w:rPr>
            </w:pPr>
          </w:p>
        </w:tc>
        <w:tc>
          <w:tcPr>
            <w:tcW w:w="1230" w:type="dxa"/>
            <w:gridSpan w:val="3"/>
            <w:tcBorders>
              <w:top w:val="single" w:color="000000" w:sz="4" w:space="0"/>
              <w:left w:val="single" w:color="000000"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p>
        </w:tc>
        <w:tc>
          <w:tcPr>
            <w:tcW w:w="4425" w:type="dxa"/>
            <w:gridSpan w:val="8"/>
            <w:tcBorders>
              <w:top w:val="single" w:color="000000" w:sz="4" w:space="0"/>
              <w:left w:val="single" w:color="000000" w:sz="4" w:space="0"/>
              <w:bottom w:val="single" w:color="000000" w:sz="4" w:space="0"/>
              <w:right w:val="single" w:color="auto" w:sz="4" w:space="0"/>
            </w:tcBorders>
            <w:vAlign w:val="center"/>
          </w:tcPr>
          <w:p>
            <w:pPr>
              <w:spacing w:line="300" w:lineRule="exact"/>
              <w:ind w:firstLine="206" w:firstLineChars="100"/>
              <w:rPr>
                <w:rFonts w:eastAsiaTheme="minorEastAsia"/>
                <w:color w:val="000000"/>
                <w:sz w:val="21"/>
                <w:szCs w:val="21"/>
              </w:rPr>
            </w:pPr>
          </w:p>
        </w:tc>
        <w:tc>
          <w:tcPr>
            <w:tcW w:w="1563" w:type="dxa"/>
            <w:gridSpan w:val="2"/>
            <w:tcBorders>
              <w:top w:val="single" w:color="000000" w:sz="4" w:space="0"/>
              <w:left w:val="single" w:color="auto"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p>
        </w:tc>
      </w:tr>
      <w:tr>
        <w:tblPrEx>
          <w:tblCellMar>
            <w:top w:w="15" w:type="dxa"/>
            <w:left w:w="15" w:type="dxa"/>
            <w:bottom w:w="15" w:type="dxa"/>
            <w:right w:w="15" w:type="dxa"/>
          </w:tblCellMar>
        </w:tblPrEx>
        <w:trPr>
          <w:trHeight w:val="1134" w:hRule="atLeast"/>
        </w:trPr>
        <w:tc>
          <w:tcPr>
            <w:tcW w:w="58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eastAsiaTheme="minorEastAsia"/>
                <w:color w:val="000000"/>
                <w:sz w:val="21"/>
                <w:szCs w:val="21"/>
              </w:rPr>
            </w:pPr>
            <w:r>
              <w:rPr>
                <w:rFonts w:eastAsiaTheme="minorEastAsia"/>
                <w:color w:val="000000"/>
                <w:sz w:val="21"/>
                <w:szCs w:val="21"/>
              </w:rPr>
              <w:t>5</w:t>
            </w:r>
          </w:p>
        </w:tc>
        <w:tc>
          <w:tcPr>
            <w:tcW w:w="1287" w:type="dxa"/>
            <w:gridSpan w:val="2"/>
            <w:tcBorders>
              <w:top w:val="single" w:color="000000" w:sz="4" w:space="0"/>
              <w:left w:val="single" w:color="000000" w:sz="4" w:space="0"/>
              <w:bottom w:val="single" w:color="000000" w:sz="4" w:space="0"/>
              <w:right w:val="single" w:color="000000" w:sz="4" w:space="0"/>
            </w:tcBorders>
            <w:vAlign w:val="center"/>
          </w:tcPr>
          <w:p>
            <w:pPr>
              <w:spacing w:line="300" w:lineRule="exact"/>
              <w:ind w:firstLine="206" w:firstLineChars="100"/>
              <w:jc w:val="center"/>
              <w:rPr>
                <w:rFonts w:eastAsiaTheme="minorEastAsia"/>
                <w:color w:val="000000"/>
                <w:sz w:val="21"/>
                <w:szCs w:val="21"/>
              </w:rPr>
            </w:pPr>
          </w:p>
        </w:tc>
        <w:tc>
          <w:tcPr>
            <w:tcW w:w="1230" w:type="dxa"/>
            <w:gridSpan w:val="3"/>
            <w:tcBorders>
              <w:top w:val="single" w:color="000000" w:sz="4" w:space="0"/>
              <w:left w:val="single" w:color="000000"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p>
        </w:tc>
        <w:tc>
          <w:tcPr>
            <w:tcW w:w="4425" w:type="dxa"/>
            <w:gridSpan w:val="8"/>
            <w:tcBorders>
              <w:top w:val="single" w:color="000000" w:sz="4" w:space="0"/>
              <w:left w:val="single" w:color="000000" w:sz="4" w:space="0"/>
              <w:bottom w:val="single" w:color="000000" w:sz="4" w:space="0"/>
              <w:right w:val="single" w:color="auto" w:sz="4" w:space="0"/>
            </w:tcBorders>
            <w:vAlign w:val="center"/>
          </w:tcPr>
          <w:p>
            <w:pPr>
              <w:spacing w:line="300" w:lineRule="exact"/>
              <w:ind w:firstLine="206" w:firstLineChars="100"/>
              <w:rPr>
                <w:rFonts w:eastAsiaTheme="minorEastAsia"/>
                <w:color w:val="000000"/>
                <w:sz w:val="21"/>
                <w:szCs w:val="21"/>
              </w:rPr>
            </w:pPr>
          </w:p>
        </w:tc>
        <w:tc>
          <w:tcPr>
            <w:tcW w:w="1563" w:type="dxa"/>
            <w:gridSpan w:val="2"/>
            <w:tcBorders>
              <w:top w:val="single" w:color="000000" w:sz="4" w:space="0"/>
              <w:left w:val="single" w:color="auto"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p>
        </w:tc>
      </w:tr>
      <w:tr>
        <w:tblPrEx>
          <w:tblCellMar>
            <w:top w:w="15" w:type="dxa"/>
            <w:left w:w="15" w:type="dxa"/>
            <w:bottom w:w="15" w:type="dxa"/>
            <w:right w:w="15" w:type="dxa"/>
          </w:tblCellMar>
        </w:tblPrEx>
        <w:trPr>
          <w:trHeight w:val="3227" w:hRule="atLeast"/>
        </w:trPr>
        <w:tc>
          <w:tcPr>
            <w:tcW w:w="9087" w:type="dxa"/>
            <w:gridSpan w:val="16"/>
            <w:tcBorders>
              <w:top w:val="single" w:color="000000" w:sz="4" w:space="0"/>
              <w:left w:val="single" w:color="000000"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r>
              <w:rPr>
                <w:rFonts w:eastAsiaTheme="minorEastAsia"/>
                <w:color w:val="000000"/>
                <w:sz w:val="21"/>
                <w:szCs w:val="21"/>
              </w:rPr>
              <w:t>填报单位意见及真实性承诺：</w:t>
            </w:r>
          </w:p>
          <w:p>
            <w:pPr>
              <w:spacing w:line="300" w:lineRule="exact"/>
              <w:ind w:firstLine="618" w:firstLineChars="300"/>
              <w:rPr>
                <w:rFonts w:eastAsiaTheme="minorEastAsia"/>
                <w:color w:val="000000"/>
                <w:sz w:val="21"/>
                <w:szCs w:val="21"/>
              </w:rPr>
            </w:pPr>
            <w:r>
              <w:rPr>
                <w:rFonts w:eastAsiaTheme="minorEastAsia"/>
                <w:color w:val="000000"/>
                <w:sz w:val="21"/>
                <w:szCs w:val="21"/>
              </w:rPr>
              <w:t>本申报表所有材料（含附件等材料），均真实、准确、完整、有效。如有不实，本</w:t>
            </w:r>
          </w:p>
          <w:p>
            <w:pPr>
              <w:spacing w:line="300" w:lineRule="exact"/>
              <w:ind w:firstLine="206" w:firstLineChars="100"/>
              <w:rPr>
                <w:rFonts w:eastAsiaTheme="minorEastAsia"/>
                <w:color w:val="000000"/>
                <w:sz w:val="21"/>
                <w:szCs w:val="21"/>
              </w:rPr>
            </w:pPr>
            <w:r>
              <w:rPr>
                <w:rFonts w:eastAsiaTheme="minorEastAsia"/>
                <w:color w:val="000000"/>
                <w:sz w:val="21"/>
                <w:szCs w:val="21"/>
              </w:rPr>
              <w:t>单位愿承担因此产生的一切责任。</w:t>
            </w:r>
          </w:p>
          <w:p>
            <w:pPr>
              <w:spacing w:line="300" w:lineRule="exact"/>
              <w:rPr>
                <w:rFonts w:eastAsiaTheme="minorEastAsia"/>
                <w:color w:val="000000"/>
                <w:sz w:val="21"/>
                <w:szCs w:val="21"/>
              </w:rPr>
            </w:pPr>
            <w:r>
              <w:rPr>
                <w:rFonts w:eastAsiaTheme="minorEastAsia"/>
                <w:color w:val="000000"/>
                <w:sz w:val="21"/>
                <w:szCs w:val="21"/>
              </w:rPr>
              <w:t xml:space="preserve">           </w:t>
            </w:r>
          </w:p>
          <w:p>
            <w:pPr>
              <w:spacing w:line="300" w:lineRule="exact"/>
              <w:rPr>
                <w:rFonts w:eastAsiaTheme="minorEastAsia"/>
                <w:color w:val="000000"/>
                <w:sz w:val="21"/>
                <w:szCs w:val="21"/>
              </w:rPr>
            </w:pPr>
            <w:r>
              <w:rPr>
                <w:rFonts w:eastAsiaTheme="minorEastAsia"/>
                <w:color w:val="000000"/>
                <w:sz w:val="21"/>
                <w:szCs w:val="21"/>
              </w:rPr>
              <w:t xml:space="preserve">          申报单位（章）                   法定代表人 （签章）                </w:t>
            </w:r>
          </w:p>
          <w:p>
            <w:pPr>
              <w:spacing w:line="300" w:lineRule="exact"/>
              <w:rPr>
                <w:rFonts w:eastAsiaTheme="minorEastAsia"/>
                <w:b/>
                <w:bCs/>
                <w:color w:val="000000"/>
                <w:sz w:val="21"/>
                <w:szCs w:val="21"/>
              </w:rPr>
            </w:pPr>
            <w:r>
              <w:rPr>
                <w:rFonts w:eastAsiaTheme="minorEastAsia"/>
                <w:color w:val="000000"/>
                <w:sz w:val="21"/>
                <w:szCs w:val="21"/>
              </w:rPr>
              <w:t xml:space="preserve">                                                            年  月  日</w:t>
            </w:r>
          </w:p>
        </w:tc>
      </w:tr>
      <w:tr>
        <w:tblPrEx>
          <w:tblCellMar>
            <w:top w:w="15" w:type="dxa"/>
            <w:left w:w="15" w:type="dxa"/>
            <w:bottom w:w="15" w:type="dxa"/>
            <w:right w:w="15" w:type="dxa"/>
          </w:tblCellMar>
        </w:tblPrEx>
        <w:trPr>
          <w:trHeight w:val="2385" w:hRule="atLeast"/>
        </w:trPr>
        <w:tc>
          <w:tcPr>
            <w:tcW w:w="9087" w:type="dxa"/>
            <w:gridSpan w:val="16"/>
            <w:tcBorders>
              <w:top w:val="single" w:color="000000" w:sz="4" w:space="0"/>
              <w:left w:val="single" w:color="000000" w:sz="4" w:space="0"/>
              <w:bottom w:val="single" w:color="000000" w:sz="4" w:space="0"/>
              <w:right w:val="single" w:color="000000" w:sz="4" w:space="0"/>
            </w:tcBorders>
            <w:vAlign w:val="center"/>
          </w:tcPr>
          <w:p>
            <w:pPr>
              <w:spacing w:line="300" w:lineRule="exact"/>
              <w:ind w:firstLine="206" w:firstLineChars="100"/>
              <w:rPr>
                <w:rFonts w:eastAsiaTheme="minorEastAsia"/>
                <w:color w:val="000000"/>
                <w:sz w:val="21"/>
                <w:szCs w:val="21"/>
              </w:rPr>
            </w:pPr>
            <w:r>
              <w:rPr>
                <w:rFonts w:eastAsiaTheme="minorEastAsia"/>
                <w:color w:val="000000"/>
                <w:sz w:val="21"/>
                <w:szCs w:val="21"/>
              </w:rPr>
              <w:t>市级单位推荐意见：</w:t>
            </w:r>
          </w:p>
          <w:p>
            <w:pPr>
              <w:spacing w:line="300" w:lineRule="exact"/>
              <w:ind w:firstLine="206" w:firstLineChars="100"/>
              <w:rPr>
                <w:rFonts w:eastAsiaTheme="minorEastAsia"/>
                <w:color w:val="000000"/>
                <w:sz w:val="21"/>
                <w:szCs w:val="21"/>
              </w:rPr>
            </w:pPr>
          </w:p>
          <w:p>
            <w:pPr>
              <w:spacing w:line="300" w:lineRule="exact"/>
              <w:ind w:firstLine="206" w:firstLineChars="100"/>
              <w:rPr>
                <w:rFonts w:eastAsiaTheme="minorEastAsia"/>
                <w:color w:val="000000"/>
                <w:sz w:val="21"/>
                <w:szCs w:val="21"/>
              </w:rPr>
            </w:pPr>
          </w:p>
          <w:p>
            <w:pPr>
              <w:spacing w:line="300" w:lineRule="exact"/>
              <w:rPr>
                <w:rFonts w:eastAsiaTheme="minorEastAsia"/>
                <w:color w:val="000000"/>
                <w:sz w:val="21"/>
                <w:szCs w:val="21"/>
              </w:rPr>
            </w:pPr>
            <w:r>
              <w:rPr>
                <w:rFonts w:eastAsiaTheme="minorEastAsia"/>
                <w:color w:val="000000"/>
                <w:sz w:val="21"/>
                <w:szCs w:val="21"/>
              </w:rPr>
              <w:t xml:space="preserve">          单    位（章）                     负责人（签章）             </w:t>
            </w:r>
          </w:p>
          <w:p>
            <w:pPr>
              <w:spacing w:line="300" w:lineRule="exact"/>
              <w:rPr>
                <w:rFonts w:ascii="CESI宋体-GB18030" w:hAnsi="CESI宋体-GB18030" w:eastAsia="CESI宋体-GB18030" w:cs="CESI宋体-GB18030"/>
                <w:b/>
                <w:bCs/>
                <w:color w:val="000000"/>
                <w:sz w:val="21"/>
                <w:szCs w:val="21"/>
              </w:rPr>
            </w:pPr>
            <w:r>
              <w:rPr>
                <w:rFonts w:eastAsiaTheme="minorEastAsia"/>
                <w:color w:val="000000"/>
                <w:sz w:val="21"/>
                <w:szCs w:val="21"/>
              </w:rPr>
              <w:t xml:space="preserve">                                                            年  月  日</w:t>
            </w:r>
          </w:p>
        </w:tc>
      </w:tr>
    </w:tbl>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省级服务型制造示范平台申报书正文参考提纲</w:t>
      </w:r>
    </w:p>
    <w:p>
      <w:pPr>
        <w:spacing w:line="600" w:lineRule="exact"/>
        <w:jc w:val="center"/>
      </w:pPr>
      <w:r>
        <w:t>（限5000字以内）</w:t>
      </w:r>
    </w:p>
    <w:p>
      <w:pPr>
        <w:ind w:firstLine="632" w:firstLineChars="200"/>
      </w:pPr>
    </w:p>
    <w:p>
      <w:pPr>
        <w:ind w:firstLine="632" w:firstLineChars="200"/>
        <w:rPr>
          <w:rFonts w:ascii="黑体" w:hAnsi="黑体" w:eastAsia="黑体"/>
        </w:rPr>
      </w:pPr>
      <w:r>
        <w:rPr>
          <w:rFonts w:ascii="黑体" w:hAnsi="黑体" w:eastAsia="黑体"/>
        </w:rPr>
        <w:t>一、平台概述</w:t>
      </w:r>
    </w:p>
    <w:p>
      <w:pPr>
        <w:ind w:firstLine="632" w:firstLineChars="200"/>
      </w:pPr>
      <w:r>
        <w:t>介绍平台的基本情况，包括创立发展沿革、发展目标，以及目前平台管理运营情况，包括主要制度、人员激励、能力提升、可持续发展等。</w:t>
      </w:r>
    </w:p>
    <w:p>
      <w:pPr>
        <w:ind w:firstLine="632" w:firstLineChars="200"/>
        <w:rPr>
          <w:rFonts w:ascii="黑体" w:hAnsi="黑体" w:eastAsia="黑体"/>
        </w:rPr>
      </w:pPr>
      <w:r>
        <w:rPr>
          <w:rFonts w:ascii="黑体" w:hAnsi="黑体" w:eastAsia="黑体"/>
        </w:rPr>
        <w:t>二、主要做法</w:t>
      </w:r>
    </w:p>
    <w:p>
      <w:pPr>
        <w:ind w:firstLine="632" w:firstLineChars="200"/>
      </w:pPr>
      <w:r>
        <w:t>结合所申报的服务型制造示范平台类型，说明平台在健全服务体系、推出新型服务业务、完善服务内容、创新服务模式等方面的思路、典型服务流程、做法和成效。服务对象、服务团队、服务内容，在本行业或者本区域的地位。结合平台服务企业的案例，论述平台的核心服务能力，助推制造业企业业绩发展成效，以及在提供服务后对本行业或本区域企业发展的影响。</w:t>
      </w:r>
    </w:p>
    <w:p>
      <w:pPr>
        <w:ind w:firstLine="632" w:firstLineChars="200"/>
      </w:pPr>
      <w:r>
        <w:t>平台建设情况。平台如何围绕设计研发、物流仓储、数据分析、设备维保、采销及人才等企业的共性服务需求，整合资源、实现共享。（*仅共享制造类填写）</w:t>
      </w:r>
    </w:p>
    <w:p>
      <w:pPr>
        <w:ind w:firstLine="632" w:firstLineChars="200"/>
      </w:pPr>
      <w:r>
        <w:t>平台支撑服务型制造发展情况。平台如何聚焦制造业集群的共性需求，实现设备共享、产能对接、生产协同等。（*仅共享制造类填写）</w:t>
      </w:r>
    </w:p>
    <w:p>
      <w:pPr>
        <w:ind w:firstLine="632" w:firstLineChars="200"/>
        <w:rPr>
          <w:rFonts w:ascii="黑体" w:hAnsi="黑体" w:eastAsia="黑体"/>
        </w:rPr>
      </w:pPr>
      <w:r>
        <w:rPr>
          <w:rFonts w:ascii="黑体" w:hAnsi="黑体" w:eastAsia="黑体"/>
        </w:rPr>
        <w:t>三、经验总结</w:t>
      </w:r>
    </w:p>
    <w:p>
      <w:pPr>
        <w:ind w:firstLine="632" w:firstLineChars="200"/>
      </w:pPr>
      <w:r>
        <w:t>根据平台的具体特点和创新性，总结并提炼企业服务型制造转型过程中可示范、可推广的典型经验，典型案例的介绍（含服务对象、主要服务内容及特点、服务流程、取得成效及其定量数据）。</w:t>
      </w:r>
    </w:p>
    <w:p>
      <w:pPr>
        <w:ind w:firstLine="632" w:firstLineChars="200"/>
        <w:rPr>
          <w:rFonts w:ascii="黑体" w:hAnsi="黑体" w:eastAsia="黑体"/>
        </w:rPr>
      </w:pPr>
      <w:r>
        <w:rPr>
          <w:rFonts w:ascii="黑体" w:hAnsi="黑体" w:eastAsia="黑体"/>
        </w:rPr>
        <w:t>四、今后的建设目标和规划情况</w:t>
      </w:r>
    </w:p>
    <w:p>
      <w:pPr>
        <w:ind w:firstLine="632" w:firstLineChars="200"/>
      </w:pPr>
      <w:r>
        <w:t>介绍平台今后3年乃至更长时间在服务型制造方面的发展思路，特别是结合所申报的示范平台类型，说明在下一步提供专业服务、降低交易成本、促进服务型制造发展方面的主要目标、思路方向、关键举措和预期实现的经济社会效益。</w:t>
      </w: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参考附件</w:t>
      </w:r>
    </w:p>
    <w:p>
      <w:pPr>
        <w:ind w:firstLine="632" w:firstLineChars="200"/>
      </w:pPr>
    </w:p>
    <w:p>
      <w:pPr>
        <w:ind w:firstLine="632" w:firstLineChars="200"/>
      </w:pPr>
      <w:r>
        <w:t>1．营业执照（若无，请提供企业法人证书）。</w:t>
      </w:r>
    </w:p>
    <w:p>
      <w:pPr>
        <w:ind w:firstLine="632" w:firstLineChars="200"/>
      </w:pPr>
      <w:r>
        <w:t>2．平台近2个年度经会计师事务所审计的会计报表和审计报告复印件（加盖申报单位公章，无关的部分可不提供）。</w:t>
      </w:r>
    </w:p>
    <w:p>
      <w:pPr>
        <w:ind w:firstLine="632" w:firstLineChars="200"/>
      </w:pPr>
      <w:r>
        <w:t>3．近2个年度服务收入明细及相关证明。</w:t>
      </w:r>
    </w:p>
    <w:p>
      <w:pPr>
        <w:ind w:firstLine="632" w:firstLineChars="200"/>
      </w:pPr>
      <w:r>
        <w:t>4．固定的经营服务场所证明复印件（房产证、租赁合同）。</w:t>
      </w:r>
    </w:p>
    <w:p>
      <w:pPr>
        <w:ind w:firstLine="632" w:firstLineChars="200"/>
      </w:pPr>
      <w:r>
        <w:t>5．主要服务设备、仪器及软件清单，配套软件或系统的相关合同（复印件）。</w:t>
      </w:r>
    </w:p>
    <w:p>
      <w:pPr>
        <w:ind w:firstLine="632" w:firstLineChars="200"/>
      </w:pPr>
      <w:r>
        <w:t>6．主要管理人员和服务人员学历、职称证明。</w:t>
      </w:r>
    </w:p>
    <w:p>
      <w:pPr>
        <w:ind w:firstLine="632" w:firstLineChars="200"/>
      </w:pPr>
      <w:r>
        <w:t>7．服务制造业企业客户名单及服务评价表。</w:t>
      </w:r>
    </w:p>
    <w:p>
      <w:pPr>
        <w:ind w:firstLine="632" w:firstLineChars="200"/>
      </w:pPr>
      <w:r>
        <w:t>8．开展相关服务的证明材料（通知、照片、总结等）。</w:t>
      </w:r>
    </w:p>
    <w:p>
      <w:pPr>
        <w:ind w:firstLine="632" w:firstLineChars="200"/>
      </w:pPr>
      <w:r>
        <w:t>9．申报单位所获的国家、省奖励情况及相关证明材料。</w:t>
      </w:r>
    </w:p>
    <w:p>
      <w:pPr>
        <w:ind w:firstLine="632" w:firstLineChars="200"/>
      </w:pPr>
      <w:r>
        <w:t>10．申报单位认为可提供的其他材料。</w:t>
      </w: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pPr>
    </w:p>
    <w:p>
      <w:pPr>
        <w:ind w:firstLine="632" w:firstLineChars="200"/>
        <w:sectPr>
          <w:footerReference r:id="rId3" w:type="default"/>
          <w:footerReference r:id="rId4" w:type="even"/>
          <w:pgSz w:w="11906" w:h="16838"/>
          <w:pgMar w:top="2098" w:right="1474" w:bottom="1985" w:left="1588" w:header="851" w:footer="1588" w:gutter="0"/>
          <w:cols w:space="720" w:num="1"/>
          <w:docGrid w:type="linesAndChars" w:linePitch="579" w:charSpace="-849"/>
        </w:sectPr>
      </w:pPr>
    </w:p>
    <w:p>
      <w:pPr>
        <w:spacing w:line="540" w:lineRule="exact"/>
        <w:rPr>
          <w:rFonts w:ascii="黑体" w:hAnsi="黑体" w:eastAsia="黑体" w:cs="CESI黑体-GB13000"/>
          <w:color w:val="000000"/>
        </w:rPr>
      </w:pPr>
      <w:r>
        <w:rPr>
          <w:rFonts w:hint="eastAsia" w:ascii="黑体" w:hAnsi="黑体" w:eastAsia="黑体" w:cs="CESI黑体-GB13000"/>
          <w:color w:val="000000"/>
        </w:rPr>
        <w:t>附件3</w:t>
      </w:r>
    </w:p>
    <w:p>
      <w:pPr>
        <w:spacing w:line="540" w:lineRule="exact"/>
        <w:jc w:val="center"/>
        <w:rPr>
          <w:rFonts w:ascii="方正小标宋简体" w:hAnsi="CESI小标宋-GB13000" w:eastAsia="方正小标宋简体" w:cs="CESI小标宋-GB13000"/>
          <w:bCs/>
          <w:color w:val="000000"/>
          <w:sz w:val="44"/>
          <w:szCs w:val="44"/>
        </w:rPr>
      </w:pPr>
      <w:r>
        <w:rPr>
          <w:rFonts w:hint="eastAsia" w:ascii="方正小标宋简体" w:hAnsi="CESI小标宋-GB13000" w:eastAsia="方正小标宋简体" w:cs="CESI小标宋-GB13000"/>
          <w:bCs/>
          <w:color w:val="000000"/>
          <w:sz w:val="44"/>
          <w:szCs w:val="44"/>
        </w:rPr>
        <w:t>省级服务型制造示范企业（平台）申报汇总表</w:t>
      </w:r>
    </w:p>
    <w:p>
      <w:pPr>
        <w:spacing w:line="400" w:lineRule="exact"/>
        <w:rPr>
          <w:rFonts w:ascii="方正小标宋简体" w:hAnsi="方正小标宋简体" w:eastAsia="方正小标宋简体" w:cs="方正小标宋简体"/>
          <w:sz w:val="24"/>
          <w:szCs w:val="24"/>
        </w:rPr>
      </w:pPr>
    </w:p>
    <w:p>
      <w:pPr>
        <w:spacing w:line="400" w:lineRule="exact"/>
        <w:rPr>
          <w:rFonts w:ascii="仿宋_GB2312" w:hAnsi="CESI宋体-GB18030" w:cs="CESI宋体-GB18030"/>
          <w:sz w:val="24"/>
          <w:szCs w:val="24"/>
        </w:rPr>
      </w:pPr>
      <w:r>
        <w:rPr>
          <w:rFonts w:hint="eastAsia" w:ascii="仿宋_GB2312" w:hAnsi="CESI宋体-GB18030" w:cs="CESI宋体-GB18030"/>
          <w:sz w:val="24"/>
          <w:szCs w:val="24"/>
        </w:rPr>
        <w:t>推荐单位（盖章）：                       填报人：                        联系电话：</w:t>
      </w:r>
    </w:p>
    <w:tbl>
      <w:tblPr>
        <w:tblStyle w:val="10"/>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454"/>
        <w:gridCol w:w="2484"/>
        <w:gridCol w:w="1985"/>
        <w:gridCol w:w="1559"/>
        <w:gridCol w:w="1701"/>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3433" w:type="dxa"/>
            <w:gridSpan w:val="7"/>
            <w:vAlign w:val="center"/>
          </w:tcPr>
          <w:p>
            <w:pPr>
              <w:spacing w:line="300" w:lineRule="exact"/>
              <w:rPr>
                <w:rFonts w:eastAsiaTheme="minorEastAsia"/>
                <w:sz w:val="21"/>
                <w:szCs w:val="21"/>
              </w:rPr>
            </w:pPr>
            <w:r>
              <w:rPr>
                <w:rFonts w:eastAsiaTheme="minorEastAsia"/>
                <w:sz w:val="21"/>
                <w:szCs w:val="21"/>
              </w:rPr>
              <w:t>一、示范企业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91" w:type="dxa"/>
            <w:tcMar>
              <w:top w:w="0" w:type="dxa"/>
              <w:left w:w="28" w:type="dxa"/>
              <w:bottom w:w="0" w:type="dxa"/>
              <w:right w:w="28" w:type="dxa"/>
            </w:tcMar>
            <w:vAlign w:val="center"/>
          </w:tcPr>
          <w:p>
            <w:pPr>
              <w:spacing w:line="300" w:lineRule="exact"/>
              <w:jc w:val="center"/>
              <w:rPr>
                <w:rFonts w:eastAsiaTheme="minorEastAsia"/>
                <w:sz w:val="21"/>
                <w:szCs w:val="21"/>
              </w:rPr>
            </w:pPr>
            <w:r>
              <w:rPr>
                <w:rFonts w:eastAsiaTheme="minorEastAsia"/>
                <w:sz w:val="21"/>
                <w:szCs w:val="21"/>
              </w:rPr>
              <w:t>序号</w:t>
            </w:r>
          </w:p>
        </w:tc>
        <w:tc>
          <w:tcPr>
            <w:tcW w:w="3454" w:type="dxa"/>
            <w:vAlign w:val="center"/>
          </w:tcPr>
          <w:p>
            <w:pPr>
              <w:spacing w:line="300" w:lineRule="exact"/>
              <w:jc w:val="center"/>
              <w:rPr>
                <w:rFonts w:eastAsiaTheme="minorEastAsia"/>
                <w:sz w:val="21"/>
                <w:szCs w:val="21"/>
              </w:rPr>
            </w:pPr>
            <w:r>
              <w:rPr>
                <w:rFonts w:eastAsiaTheme="minorEastAsia"/>
                <w:sz w:val="21"/>
                <w:szCs w:val="21"/>
              </w:rPr>
              <w:t>企业名称</w:t>
            </w:r>
          </w:p>
        </w:tc>
        <w:tc>
          <w:tcPr>
            <w:tcW w:w="2484" w:type="dxa"/>
            <w:vAlign w:val="center"/>
          </w:tcPr>
          <w:p>
            <w:pPr>
              <w:spacing w:line="300" w:lineRule="exact"/>
              <w:jc w:val="center"/>
              <w:rPr>
                <w:rFonts w:eastAsiaTheme="minorEastAsia"/>
                <w:sz w:val="21"/>
                <w:szCs w:val="21"/>
              </w:rPr>
            </w:pPr>
            <w:r>
              <w:rPr>
                <w:rFonts w:eastAsiaTheme="minorEastAsia"/>
                <w:sz w:val="21"/>
                <w:szCs w:val="21"/>
              </w:rPr>
              <w:t>示范模式</w:t>
            </w:r>
          </w:p>
        </w:tc>
        <w:tc>
          <w:tcPr>
            <w:tcW w:w="1985" w:type="dxa"/>
            <w:vAlign w:val="center"/>
          </w:tcPr>
          <w:p>
            <w:pPr>
              <w:spacing w:line="300" w:lineRule="exact"/>
              <w:jc w:val="center"/>
              <w:rPr>
                <w:rFonts w:eastAsiaTheme="minorEastAsia"/>
                <w:sz w:val="21"/>
                <w:szCs w:val="21"/>
              </w:rPr>
            </w:pPr>
            <w:r>
              <w:rPr>
                <w:rFonts w:eastAsiaTheme="minorEastAsia"/>
                <w:sz w:val="21"/>
                <w:szCs w:val="21"/>
              </w:rPr>
              <w:t>主要产品</w:t>
            </w:r>
          </w:p>
        </w:tc>
        <w:tc>
          <w:tcPr>
            <w:tcW w:w="1559" w:type="dxa"/>
            <w:vAlign w:val="center"/>
          </w:tcPr>
          <w:p>
            <w:pPr>
              <w:spacing w:line="300" w:lineRule="exact"/>
              <w:jc w:val="center"/>
              <w:rPr>
                <w:rFonts w:eastAsiaTheme="minorEastAsia"/>
                <w:sz w:val="21"/>
                <w:szCs w:val="21"/>
              </w:rPr>
            </w:pPr>
            <w:r>
              <w:rPr>
                <w:rFonts w:eastAsiaTheme="minorEastAsia"/>
                <w:sz w:val="21"/>
                <w:szCs w:val="21"/>
              </w:rPr>
              <w:t>联系人</w:t>
            </w:r>
          </w:p>
        </w:tc>
        <w:tc>
          <w:tcPr>
            <w:tcW w:w="1701" w:type="dxa"/>
            <w:vAlign w:val="center"/>
          </w:tcPr>
          <w:p>
            <w:pPr>
              <w:spacing w:line="300" w:lineRule="exact"/>
              <w:jc w:val="center"/>
              <w:rPr>
                <w:rFonts w:eastAsiaTheme="minorEastAsia"/>
                <w:sz w:val="21"/>
                <w:szCs w:val="21"/>
              </w:rPr>
            </w:pPr>
            <w:r>
              <w:rPr>
                <w:rFonts w:eastAsiaTheme="minorEastAsia"/>
                <w:sz w:val="21"/>
                <w:szCs w:val="21"/>
              </w:rPr>
              <w:t>联系电话</w:t>
            </w:r>
          </w:p>
        </w:tc>
        <w:tc>
          <w:tcPr>
            <w:tcW w:w="1559" w:type="dxa"/>
            <w:vAlign w:val="center"/>
          </w:tcPr>
          <w:p>
            <w:pPr>
              <w:spacing w:line="300" w:lineRule="exact"/>
              <w:jc w:val="center"/>
              <w:rPr>
                <w:rFonts w:eastAsiaTheme="minorEastAsia"/>
                <w:sz w:val="21"/>
                <w:szCs w:val="21"/>
              </w:rPr>
            </w:pPr>
            <w:r>
              <w:rPr>
                <w:rFonts w:eastAsiaTheme="minorEastAsia"/>
                <w:sz w:val="21"/>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exact"/>
        </w:trPr>
        <w:tc>
          <w:tcPr>
            <w:tcW w:w="691" w:type="dxa"/>
            <w:vAlign w:val="center"/>
          </w:tcPr>
          <w:p>
            <w:pPr>
              <w:spacing w:line="300" w:lineRule="exact"/>
              <w:jc w:val="center"/>
              <w:rPr>
                <w:rFonts w:eastAsiaTheme="minorEastAsia"/>
                <w:sz w:val="21"/>
                <w:szCs w:val="21"/>
              </w:rPr>
            </w:pPr>
            <w:r>
              <w:rPr>
                <w:rFonts w:eastAsiaTheme="minorEastAsia"/>
                <w:sz w:val="21"/>
                <w:szCs w:val="21"/>
              </w:rPr>
              <w:t>1</w:t>
            </w:r>
          </w:p>
        </w:tc>
        <w:tc>
          <w:tcPr>
            <w:tcW w:w="3454" w:type="dxa"/>
            <w:vAlign w:val="center"/>
          </w:tcPr>
          <w:p>
            <w:pPr>
              <w:spacing w:line="300" w:lineRule="exact"/>
              <w:jc w:val="center"/>
              <w:rPr>
                <w:rFonts w:eastAsiaTheme="minorEastAsia"/>
                <w:sz w:val="21"/>
                <w:szCs w:val="21"/>
              </w:rPr>
            </w:pPr>
          </w:p>
        </w:tc>
        <w:tc>
          <w:tcPr>
            <w:tcW w:w="2484" w:type="dxa"/>
            <w:vAlign w:val="center"/>
          </w:tcPr>
          <w:p>
            <w:pPr>
              <w:spacing w:line="300" w:lineRule="exact"/>
              <w:jc w:val="center"/>
              <w:rPr>
                <w:rFonts w:eastAsiaTheme="minorEastAsia"/>
                <w:sz w:val="21"/>
                <w:szCs w:val="21"/>
              </w:rPr>
            </w:pPr>
          </w:p>
        </w:tc>
        <w:tc>
          <w:tcPr>
            <w:tcW w:w="1985"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c>
          <w:tcPr>
            <w:tcW w:w="1701"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91" w:type="dxa"/>
            <w:vAlign w:val="center"/>
          </w:tcPr>
          <w:p>
            <w:pPr>
              <w:spacing w:line="300" w:lineRule="exact"/>
              <w:jc w:val="center"/>
              <w:rPr>
                <w:rFonts w:eastAsiaTheme="minorEastAsia"/>
                <w:sz w:val="21"/>
                <w:szCs w:val="21"/>
              </w:rPr>
            </w:pPr>
            <w:r>
              <w:rPr>
                <w:rFonts w:eastAsiaTheme="minorEastAsia"/>
                <w:sz w:val="21"/>
                <w:szCs w:val="21"/>
              </w:rPr>
              <w:t>2</w:t>
            </w:r>
          </w:p>
        </w:tc>
        <w:tc>
          <w:tcPr>
            <w:tcW w:w="3454" w:type="dxa"/>
            <w:vAlign w:val="center"/>
          </w:tcPr>
          <w:p>
            <w:pPr>
              <w:spacing w:line="300" w:lineRule="exact"/>
              <w:jc w:val="center"/>
              <w:rPr>
                <w:rFonts w:eastAsiaTheme="minorEastAsia"/>
                <w:sz w:val="21"/>
                <w:szCs w:val="21"/>
              </w:rPr>
            </w:pPr>
          </w:p>
        </w:tc>
        <w:tc>
          <w:tcPr>
            <w:tcW w:w="2484" w:type="dxa"/>
            <w:vAlign w:val="center"/>
          </w:tcPr>
          <w:p>
            <w:pPr>
              <w:spacing w:line="300" w:lineRule="exact"/>
              <w:jc w:val="center"/>
              <w:rPr>
                <w:rFonts w:eastAsiaTheme="minorEastAsia"/>
                <w:sz w:val="21"/>
                <w:szCs w:val="21"/>
              </w:rPr>
            </w:pPr>
          </w:p>
        </w:tc>
        <w:tc>
          <w:tcPr>
            <w:tcW w:w="1985"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c>
          <w:tcPr>
            <w:tcW w:w="1701"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91" w:type="dxa"/>
            <w:vAlign w:val="center"/>
          </w:tcPr>
          <w:p>
            <w:pPr>
              <w:spacing w:line="300" w:lineRule="exact"/>
              <w:jc w:val="center"/>
              <w:rPr>
                <w:rFonts w:eastAsiaTheme="minorEastAsia"/>
                <w:sz w:val="21"/>
                <w:szCs w:val="21"/>
              </w:rPr>
            </w:pPr>
            <w:r>
              <w:rPr>
                <w:rFonts w:eastAsiaTheme="minorEastAsia"/>
                <w:sz w:val="21"/>
                <w:szCs w:val="21"/>
              </w:rPr>
              <w:t>3</w:t>
            </w:r>
          </w:p>
        </w:tc>
        <w:tc>
          <w:tcPr>
            <w:tcW w:w="5938" w:type="dxa"/>
            <w:gridSpan w:val="2"/>
            <w:vAlign w:val="center"/>
          </w:tcPr>
          <w:p>
            <w:pPr>
              <w:spacing w:line="300" w:lineRule="exact"/>
              <w:jc w:val="center"/>
              <w:rPr>
                <w:rFonts w:eastAsiaTheme="minorEastAsia"/>
                <w:sz w:val="21"/>
                <w:szCs w:val="21"/>
              </w:rPr>
            </w:pPr>
          </w:p>
        </w:tc>
        <w:tc>
          <w:tcPr>
            <w:tcW w:w="1985"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c>
          <w:tcPr>
            <w:tcW w:w="1701"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91" w:type="dxa"/>
            <w:vAlign w:val="center"/>
          </w:tcPr>
          <w:p>
            <w:pPr>
              <w:spacing w:line="300" w:lineRule="exact"/>
              <w:jc w:val="center"/>
              <w:rPr>
                <w:rFonts w:eastAsiaTheme="minorEastAsia"/>
                <w:sz w:val="21"/>
                <w:szCs w:val="21"/>
              </w:rPr>
            </w:pPr>
            <w:r>
              <w:rPr>
                <w:rFonts w:eastAsiaTheme="minorEastAsia"/>
                <w:sz w:val="21"/>
                <w:szCs w:val="21"/>
              </w:rPr>
              <w:t>4</w:t>
            </w:r>
          </w:p>
        </w:tc>
        <w:tc>
          <w:tcPr>
            <w:tcW w:w="5938" w:type="dxa"/>
            <w:gridSpan w:val="2"/>
            <w:vAlign w:val="center"/>
          </w:tcPr>
          <w:p>
            <w:pPr>
              <w:spacing w:line="300" w:lineRule="exact"/>
              <w:jc w:val="center"/>
              <w:rPr>
                <w:rFonts w:eastAsiaTheme="minorEastAsia"/>
                <w:sz w:val="21"/>
                <w:szCs w:val="21"/>
              </w:rPr>
            </w:pPr>
          </w:p>
        </w:tc>
        <w:tc>
          <w:tcPr>
            <w:tcW w:w="1985"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c>
          <w:tcPr>
            <w:tcW w:w="1701"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3433" w:type="dxa"/>
            <w:gridSpan w:val="7"/>
            <w:vAlign w:val="center"/>
          </w:tcPr>
          <w:p>
            <w:pPr>
              <w:spacing w:line="300" w:lineRule="exact"/>
              <w:rPr>
                <w:rFonts w:eastAsiaTheme="minorEastAsia"/>
                <w:sz w:val="21"/>
                <w:szCs w:val="21"/>
              </w:rPr>
            </w:pPr>
            <w:r>
              <w:rPr>
                <w:rFonts w:eastAsiaTheme="minorEastAsia"/>
                <w:sz w:val="21"/>
                <w:szCs w:val="21"/>
              </w:rPr>
              <w:t>二、示范平台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91" w:type="dxa"/>
            <w:tcMar>
              <w:top w:w="0" w:type="dxa"/>
              <w:left w:w="28" w:type="dxa"/>
              <w:bottom w:w="0" w:type="dxa"/>
              <w:right w:w="28" w:type="dxa"/>
            </w:tcMar>
            <w:vAlign w:val="center"/>
          </w:tcPr>
          <w:p>
            <w:pPr>
              <w:spacing w:line="300" w:lineRule="exact"/>
              <w:jc w:val="center"/>
              <w:rPr>
                <w:rFonts w:eastAsiaTheme="minorEastAsia"/>
                <w:sz w:val="21"/>
                <w:szCs w:val="21"/>
              </w:rPr>
            </w:pPr>
            <w:r>
              <w:rPr>
                <w:rFonts w:eastAsiaTheme="minorEastAsia"/>
                <w:sz w:val="21"/>
                <w:szCs w:val="21"/>
              </w:rPr>
              <w:t>序号</w:t>
            </w:r>
          </w:p>
        </w:tc>
        <w:tc>
          <w:tcPr>
            <w:tcW w:w="5938" w:type="dxa"/>
            <w:gridSpan w:val="2"/>
            <w:vAlign w:val="center"/>
          </w:tcPr>
          <w:p>
            <w:pPr>
              <w:spacing w:line="300" w:lineRule="exact"/>
              <w:jc w:val="center"/>
              <w:rPr>
                <w:rFonts w:eastAsiaTheme="minorEastAsia"/>
                <w:sz w:val="21"/>
                <w:szCs w:val="21"/>
              </w:rPr>
            </w:pPr>
            <w:r>
              <w:rPr>
                <w:rFonts w:eastAsiaTheme="minorEastAsia"/>
                <w:sz w:val="21"/>
                <w:szCs w:val="21"/>
              </w:rPr>
              <w:t>平台名称（共享制造类）</w:t>
            </w:r>
          </w:p>
        </w:tc>
        <w:tc>
          <w:tcPr>
            <w:tcW w:w="1985" w:type="dxa"/>
            <w:vAlign w:val="center"/>
          </w:tcPr>
          <w:p>
            <w:pPr>
              <w:spacing w:line="300" w:lineRule="exact"/>
              <w:jc w:val="center"/>
              <w:rPr>
                <w:rFonts w:eastAsiaTheme="minorEastAsia"/>
                <w:sz w:val="21"/>
                <w:szCs w:val="21"/>
              </w:rPr>
            </w:pPr>
            <w:r>
              <w:rPr>
                <w:rFonts w:eastAsiaTheme="minorEastAsia"/>
                <w:sz w:val="21"/>
                <w:szCs w:val="21"/>
              </w:rPr>
              <w:t>运营主体</w:t>
            </w:r>
          </w:p>
        </w:tc>
        <w:tc>
          <w:tcPr>
            <w:tcW w:w="1559" w:type="dxa"/>
            <w:vAlign w:val="center"/>
          </w:tcPr>
          <w:p>
            <w:pPr>
              <w:spacing w:line="300" w:lineRule="exact"/>
              <w:jc w:val="center"/>
              <w:rPr>
                <w:rFonts w:eastAsiaTheme="minorEastAsia"/>
                <w:sz w:val="21"/>
                <w:szCs w:val="21"/>
              </w:rPr>
            </w:pPr>
            <w:r>
              <w:rPr>
                <w:rFonts w:eastAsiaTheme="minorEastAsia"/>
                <w:sz w:val="21"/>
                <w:szCs w:val="21"/>
              </w:rPr>
              <w:t>联系人</w:t>
            </w:r>
          </w:p>
        </w:tc>
        <w:tc>
          <w:tcPr>
            <w:tcW w:w="1701" w:type="dxa"/>
            <w:vAlign w:val="center"/>
          </w:tcPr>
          <w:p>
            <w:pPr>
              <w:spacing w:line="300" w:lineRule="exact"/>
              <w:jc w:val="center"/>
              <w:rPr>
                <w:rFonts w:eastAsiaTheme="minorEastAsia"/>
                <w:sz w:val="21"/>
                <w:szCs w:val="21"/>
              </w:rPr>
            </w:pPr>
            <w:r>
              <w:rPr>
                <w:rFonts w:eastAsiaTheme="minorEastAsia"/>
                <w:sz w:val="21"/>
                <w:szCs w:val="21"/>
              </w:rPr>
              <w:t>联系电话</w:t>
            </w:r>
          </w:p>
        </w:tc>
        <w:tc>
          <w:tcPr>
            <w:tcW w:w="1559" w:type="dxa"/>
            <w:vAlign w:val="center"/>
          </w:tcPr>
          <w:p>
            <w:pPr>
              <w:spacing w:line="300" w:lineRule="exact"/>
              <w:jc w:val="center"/>
              <w:rPr>
                <w:rFonts w:eastAsiaTheme="minorEastAsia"/>
                <w:sz w:val="21"/>
                <w:szCs w:val="21"/>
              </w:rPr>
            </w:pPr>
            <w:r>
              <w:rPr>
                <w:rFonts w:eastAsiaTheme="minorEastAsia"/>
                <w:sz w:val="21"/>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91" w:type="dxa"/>
            <w:vAlign w:val="center"/>
          </w:tcPr>
          <w:p>
            <w:pPr>
              <w:spacing w:line="300" w:lineRule="exact"/>
              <w:jc w:val="center"/>
              <w:rPr>
                <w:rFonts w:eastAsiaTheme="minorEastAsia"/>
                <w:sz w:val="21"/>
                <w:szCs w:val="21"/>
              </w:rPr>
            </w:pPr>
            <w:r>
              <w:rPr>
                <w:rFonts w:eastAsiaTheme="minorEastAsia"/>
                <w:sz w:val="21"/>
                <w:szCs w:val="21"/>
              </w:rPr>
              <w:t>1</w:t>
            </w:r>
          </w:p>
        </w:tc>
        <w:tc>
          <w:tcPr>
            <w:tcW w:w="5938" w:type="dxa"/>
            <w:gridSpan w:val="2"/>
            <w:vAlign w:val="center"/>
          </w:tcPr>
          <w:p>
            <w:pPr>
              <w:spacing w:line="300" w:lineRule="exact"/>
              <w:jc w:val="center"/>
              <w:rPr>
                <w:rFonts w:eastAsiaTheme="minorEastAsia"/>
                <w:sz w:val="21"/>
                <w:szCs w:val="21"/>
              </w:rPr>
            </w:pPr>
          </w:p>
        </w:tc>
        <w:tc>
          <w:tcPr>
            <w:tcW w:w="1985"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c>
          <w:tcPr>
            <w:tcW w:w="1701"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91" w:type="dxa"/>
            <w:vAlign w:val="center"/>
          </w:tcPr>
          <w:p>
            <w:pPr>
              <w:spacing w:line="300" w:lineRule="exact"/>
              <w:jc w:val="center"/>
              <w:rPr>
                <w:rFonts w:eastAsiaTheme="minorEastAsia"/>
                <w:sz w:val="21"/>
                <w:szCs w:val="21"/>
              </w:rPr>
            </w:pPr>
            <w:r>
              <w:rPr>
                <w:rFonts w:eastAsiaTheme="minorEastAsia"/>
                <w:sz w:val="21"/>
                <w:szCs w:val="21"/>
              </w:rPr>
              <w:t>2</w:t>
            </w:r>
          </w:p>
        </w:tc>
        <w:tc>
          <w:tcPr>
            <w:tcW w:w="5938" w:type="dxa"/>
            <w:gridSpan w:val="2"/>
            <w:vAlign w:val="center"/>
          </w:tcPr>
          <w:p>
            <w:pPr>
              <w:spacing w:line="300" w:lineRule="exact"/>
              <w:jc w:val="center"/>
              <w:rPr>
                <w:rFonts w:eastAsiaTheme="minorEastAsia"/>
                <w:sz w:val="21"/>
                <w:szCs w:val="21"/>
              </w:rPr>
            </w:pPr>
          </w:p>
        </w:tc>
        <w:tc>
          <w:tcPr>
            <w:tcW w:w="1985"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c>
          <w:tcPr>
            <w:tcW w:w="1701"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91" w:type="dxa"/>
            <w:vAlign w:val="center"/>
          </w:tcPr>
          <w:p>
            <w:pPr>
              <w:spacing w:line="300" w:lineRule="exact"/>
              <w:jc w:val="center"/>
              <w:rPr>
                <w:rFonts w:eastAsiaTheme="minorEastAsia"/>
                <w:sz w:val="21"/>
                <w:szCs w:val="21"/>
              </w:rPr>
            </w:pPr>
            <w:r>
              <w:rPr>
                <w:rFonts w:eastAsiaTheme="minorEastAsia"/>
                <w:sz w:val="21"/>
                <w:szCs w:val="21"/>
              </w:rPr>
              <w:t>3</w:t>
            </w:r>
          </w:p>
        </w:tc>
        <w:tc>
          <w:tcPr>
            <w:tcW w:w="5938" w:type="dxa"/>
            <w:gridSpan w:val="2"/>
            <w:vAlign w:val="center"/>
          </w:tcPr>
          <w:p>
            <w:pPr>
              <w:spacing w:line="300" w:lineRule="exact"/>
              <w:jc w:val="center"/>
              <w:rPr>
                <w:rFonts w:eastAsiaTheme="minorEastAsia"/>
                <w:sz w:val="21"/>
                <w:szCs w:val="21"/>
              </w:rPr>
            </w:pPr>
          </w:p>
        </w:tc>
        <w:tc>
          <w:tcPr>
            <w:tcW w:w="1985"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c>
          <w:tcPr>
            <w:tcW w:w="1701"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91" w:type="dxa"/>
            <w:tcMar>
              <w:top w:w="0" w:type="dxa"/>
              <w:left w:w="28" w:type="dxa"/>
              <w:bottom w:w="0" w:type="dxa"/>
              <w:right w:w="28" w:type="dxa"/>
            </w:tcMar>
            <w:vAlign w:val="center"/>
          </w:tcPr>
          <w:p>
            <w:pPr>
              <w:spacing w:line="300" w:lineRule="exact"/>
              <w:jc w:val="center"/>
              <w:rPr>
                <w:rFonts w:eastAsiaTheme="minorEastAsia"/>
                <w:sz w:val="21"/>
                <w:szCs w:val="21"/>
              </w:rPr>
            </w:pPr>
            <w:r>
              <w:rPr>
                <w:rFonts w:eastAsiaTheme="minorEastAsia"/>
                <w:sz w:val="21"/>
                <w:szCs w:val="21"/>
              </w:rPr>
              <w:t>序号</w:t>
            </w:r>
          </w:p>
        </w:tc>
        <w:tc>
          <w:tcPr>
            <w:tcW w:w="3454" w:type="dxa"/>
            <w:vAlign w:val="center"/>
          </w:tcPr>
          <w:p>
            <w:pPr>
              <w:spacing w:line="300" w:lineRule="exact"/>
              <w:jc w:val="center"/>
              <w:rPr>
                <w:rFonts w:eastAsiaTheme="minorEastAsia"/>
                <w:sz w:val="21"/>
                <w:szCs w:val="21"/>
              </w:rPr>
            </w:pPr>
            <w:r>
              <w:rPr>
                <w:rFonts w:eastAsiaTheme="minorEastAsia"/>
                <w:sz w:val="21"/>
                <w:szCs w:val="21"/>
              </w:rPr>
              <w:t>平台名称（其他类）</w:t>
            </w:r>
          </w:p>
        </w:tc>
        <w:tc>
          <w:tcPr>
            <w:tcW w:w="2484" w:type="dxa"/>
            <w:tcMar>
              <w:top w:w="0" w:type="dxa"/>
              <w:left w:w="28" w:type="dxa"/>
              <w:bottom w:w="0" w:type="dxa"/>
              <w:right w:w="28" w:type="dxa"/>
            </w:tcMar>
            <w:vAlign w:val="center"/>
          </w:tcPr>
          <w:p>
            <w:pPr>
              <w:spacing w:line="300" w:lineRule="exact"/>
              <w:jc w:val="center"/>
              <w:rPr>
                <w:rFonts w:eastAsiaTheme="minorEastAsia"/>
                <w:sz w:val="21"/>
                <w:szCs w:val="21"/>
              </w:rPr>
            </w:pPr>
            <w:r>
              <w:rPr>
                <w:rFonts w:eastAsiaTheme="minorEastAsia"/>
                <w:sz w:val="21"/>
                <w:szCs w:val="21"/>
              </w:rPr>
              <w:t>示范模式</w:t>
            </w:r>
          </w:p>
        </w:tc>
        <w:tc>
          <w:tcPr>
            <w:tcW w:w="1985" w:type="dxa"/>
            <w:vAlign w:val="center"/>
          </w:tcPr>
          <w:p>
            <w:pPr>
              <w:spacing w:line="300" w:lineRule="exact"/>
              <w:jc w:val="center"/>
              <w:rPr>
                <w:rFonts w:eastAsiaTheme="minorEastAsia"/>
                <w:sz w:val="21"/>
                <w:szCs w:val="21"/>
              </w:rPr>
            </w:pPr>
            <w:r>
              <w:rPr>
                <w:rFonts w:eastAsiaTheme="minorEastAsia"/>
                <w:sz w:val="21"/>
                <w:szCs w:val="21"/>
              </w:rPr>
              <w:t>运营主体</w:t>
            </w:r>
          </w:p>
        </w:tc>
        <w:tc>
          <w:tcPr>
            <w:tcW w:w="1559" w:type="dxa"/>
            <w:vAlign w:val="center"/>
          </w:tcPr>
          <w:p>
            <w:pPr>
              <w:spacing w:line="300" w:lineRule="exact"/>
              <w:jc w:val="center"/>
              <w:rPr>
                <w:rFonts w:eastAsiaTheme="minorEastAsia"/>
                <w:sz w:val="21"/>
                <w:szCs w:val="21"/>
              </w:rPr>
            </w:pPr>
            <w:r>
              <w:rPr>
                <w:rFonts w:eastAsiaTheme="minorEastAsia"/>
                <w:sz w:val="21"/>
                <w:szCs w:val="21"/>
              </w:rPr>
              <w:t>联系人</w:t>
            </w:r>
          </w:p>
        </w:tc>
        <w:tc>
          <w:tcPr>
            <w:tcW w:w="1701" w:type="dxa"/>
            <w:vAlign w:val="center"/>
          </w:tcPr>
          <w:p>
            <w:pPr>
              <w:spacing w:line="300" w:lineRule="exact"/>
              <w:jc w:val="center"/>
              <w:rPr>
                <w:rFonts w:eastAsiaTheme="minorEastAsia"/>
                <w:sz w:val="21"/>
                <w:szCs w:val="21"/>
              </w:rPr>
            </w:pPr>
            <w:r>
              <w:rPr>
                <w:rFonts w:eastAsiaTheme="minorEastAsia"/>
                <w:sz w:val="21"/>
                <w:szCs w:val="21"/>
              </w:rPr>
              <w:t>联系电话</w:t>
            </w:r>
          </w:p>
        </w:tc>
        <w:tc>
          <w:tcPr>
            <w:tcW w:w="1559" w:type="dxa"/>
            <w:vAlign w:val="center"/>
          </w:tcPr>
          <w:p>
            <w:pPr>
              <w:spacing w:line="300" w:lineRule="exact"/>
              <w:jc w:val="center"/>
              <w:rPr>
                <w:rFonts w:eastAsiaTheme="minorEastAsia"/>
                <w:sz w:val="21"/>
                <w:szCs w:val="21"/>
              </w:rPr>
            </w:pPr>
            <w:r>
              <w:rPr>
                <w:rFonts w:eastAsiaTheme="minorEastAsia"/>
                <w:sz w:val="21"/>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trPr>
        <w:tc>
          <w:tcPr>
            <w:tcW w:w="691" w:type="dxa"/>
            <w:vAlign w:val="center"/>
          </w:tcPr>
          <w:p>
            <w:pPr>
              <w:spacing w:line="300" w:lineRule="exact"/>
              <w:jc w:val="center"/>
              <w:rPr>
                <w:rFonts w:eastAsiaTheme="minorEastAsia"/>
                <w:sz w:val="21"/>
                <w:szCs w:val="21"/>
              </w:rPr>
            </w:pPr>
            <w:r>
              <w:rPr>
                <w:rFonts w:eastAsiaTheme="minorEastAsia"/>
                <w:sz w:val="21"/>
                <w:szCs w:val="21"/>
              </w:rPr>
              <w:t>1</w:t>
            </w:r>
          </w:p>
        </w:tc>
        <w:tc>
          <w:tcPr>
            <w:tcW w:w="3454" w:type="dxa"/>
            <w:vAlign w:val="center"/>
          </w:tcPr>
          <w:p>
            <w:pPr>
              <w:spacing w:line="300" w:lineRule="exact"/>
              <w:jc w:val="center"/>
              <w:rPr>
                <w:rFonts w:eastAsiaTheme="minorEastAsia"/>
                <w:sz w:val="21"/>
                <w:szCs w:val="21"/>
              </w:rPr>
            </w:pPr>
          </w:p>
        </w:tc>
        <w:tc>
          <w:tcPr>
            <w:tcW w:w="2484" w:type="dxa"/>
            <w:vAlign w:val="center"/>
          </w:tcPr>
          <w:p>
            <w:pPr>
              <w:spacing w:line="300" w:lineRule="exact"/>
              <w:jc w:val="center"/>
              <w:rPr>
                <w:rFonts w:eastAsiaTheme="minorEastAsia"/>
                <w:sz w:val="21"/>
                <w:szCs w:val="21"/>
              </w:rPr>
            </w:pPr>
          </w:p>
        </w:tc>
        <w:tc>
          <w:tcPr>
            <w:tcW w:w="1985"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c>
          <w:tcPr>
            <w:tcW w:w="1701"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91" w:type="dxa"/>
            <w:vAlign w:val="center"/>
          </w:tcPr>
          <w:p>
            <w:pPr>
              <w:spacing w:line="300" w:lineRule="exact"/>
              <w:jc w:val="center"/>
              <w:rPr>
                <w:rFonts w:eastAsiaTheme="minorEastAsia"/>
                <w:sz w:val="21"/>
                <w:szCs w:val="21"/>
              </w:rPr>
            </w:pPr>
            <w:r>
              <w:rPr>
                <w:rFonts w:eastAsiaTheme="minorEastAsia"/>
                <w:sz w:val="21"/>
                <w:szCs w:val="21"/>
              </w:rPr>
              <w:t>2</w:t>
            </w:r>
          </w:p>
        </w:tc>
        <w:tc>
          <w:tcPr>
            <w:tcW w:w="3454" w:type="dxa"/>
            <w:vAlign w:val="center"/>
          </w:tcPr>
          <w:p>
            <w:pPr>
              <w:spacing w:line="300" w:lineRule="exact"/>
              <w:jc w:val="center"/>
              <w:rPr>
                <w:rFonts w:eastAsiaTheme="minorEastAsia"/>
                <w:sz w:val="21"/>
                <w:szCs w:val="21"/>
              </w:rPr>
            </w:pPr>
          </w:p>
        </w:tc>
        <w:tc>
          <w:tcPr>
            <w:tcW w:w="2484" w:type="dxa"/>
            <w:vAlign w:val="center"/>
          </w:tcPr>
          <w:p>
            <w:pPr>
              <w:spacing w:line="300" w:lineRule="exact"/>
              <w:jc w:val="center"/>
              <w:rPr>
                <w:rFonts w:eastAsiaTheme="minorEastAsia"/>
                <w:sz w:val="21"/>
                <w:szCs w:val="21"/>
              </w:rPr>
            </w:pPr>
          </w:p>
        </w:tc>
        <w:tc>
          <w:tcPr>
            <w:tcW w:w="1985"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c>
          <w:tcPr>
            <w:tcW w:w="1701"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91" w:type="dxa"/>
            <w:vAlign w:val="center"/>
          </w:tcPr>
          <w:p>
            <w:pPr>
              <w:spacing w:line="300" w:lineRule="exact"/>
              <w:jc w:val="center"/>
              <w:rPr>
                <w:rFonts w:eastAsiaTheme="minorEastAsia"/>
                <w:sz w:val="21"/>
                <w:szCs w:val="21"/>
              </w:rPr>
            </w:pPr>
            <w:r>
              <w:rPr>
                <w:rFonts w:eastAsiaTheme="minorEastAsia"/>
                <w:sz w:val="21"/>
                <w:szCs w:val="21"/>
              </w:rPr>
              <w:t>3</w:t>
            </w:r>
          </w:p>
        </w:tc>
        <w:tc>
          <w:tcPr>
            <w:tcW w:w="3454" w:type="dxa"/>
            <w:vAlign w:val="center"/>
          </w:tcPr>
          <w:p>
            <w:pPr>
              <w:spacing w:line="300" w:lineRule="exact"/>
              <w:jc w:val="center"/>
              <w:rPr>
                <w:rFonts w:eastAsiaTheme="minorEastAsia"/>
                <w:sz w:val="21"/>
                <w:szCs w:val="21"/>
              </w:rPr>
            </w:pPr>
          </w:p>
        </w:tc>
        <w:tc>
          <w:tcPr>
            <w:tcW w:w="2484" w:type="dxa"/>
            <w:vAlign w:val="center"/>
          </w:tcPr>
          <w:p>
            <w:pPr>
              <w:spacing w:line="300" w:lineRule="exact"/>
              <w:jc w:val="center"/>
              <w:rPr>
                <w:rFonts w:eastAsiaTheme="minorEastAsia"/>
                <w:sz w:val="21"/>
                <w:szCs w:val="21"/>
              </w:rPr>
            </w:pPr>
          </w:p>
        </w:tc>
        <w:tc>
          <w:tcPr>
            <w:tcW w:w="1985"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c>
          <w:tcPr>
            <w:tcW w:w="1701" w:type="dxa"/>
            <w:vAlign w:val="center"/>
          </w:tcPr>
          <w:p>
            <w:pPr>
              <w:spacing w:line="300" w:lineRule="exact"/>
              <w:jc w:val="center"/>
              <w:rPr>
                <w:rFonts w:eastAsiaTheme="minorEastAsia"/>
                <w:sz w:val="21"/>
                <w:szCs w:val="21"/>
              </w:rPr>
            </w:pPr>
          </w:p>
        </w:tc>
        <w:tc>
          <w:tcPr>
            <w:tcW w:w="1559" w:type="dxa"/>
            <w:vAlign w:val="center"/>
          </w:tcPr>
          <w:p>
            <w:pPr>
              <w:spacing w:line="300" w:lineRule="exact"/>
              <w:jc w:val="center"/>
              <w:rPr>
                <w:rFonts w:eastAsiaTheme="minorEastAsia"/>
                <w:sz w:val="21"/>
                <w:szCs w:val="21"/>
              </w:rPr>
            </w:pPr>
          </w:p>
        </w:tc>
      </w:tr>
    </w:tbl>
    <w:p>
      <w:pPr>
        <w:ind w:firstLine="632" w:firstLineChars="200"/>
        <w:sectPr>
          <w:pgSz w:w="16838" w:h="11906" w:orient="landscape"/>
          <w:pgMar w:top="1588" w:right="2098" w:bottom="1474" w:left="1985" w:header="851" w:footer="1588" w:gutter="0"/>
          <w:cols w:space="720" w:num="1"/>
          <w:docGrid w:type="linesAndChars" w:linePitch="579" w:charSpace="-849"/>
        </w:sectPr>
      </w:pPr>
    </w:p>
    <w:p>
      <w:pPr>
        <w:rPr>
          <w:rFonts w:ascii="黑体" w:hAnsi="黑体" w:eastAsia="黑体" w:cs="CESI黑体-GB13000"/>
        </w:rPr>
      </w:pPr>
      <w:r>
        <w:rPr>
          <w:rFonts w:hint="eastAsia" w:ascii="黑体" w:hAnsi="黑体" w:eastAsia="黑体" w:cs="CESI黑体-GB13000"/>
        </w:rPr>
        <w:t>附件4</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省级服务型制造示范企业评估评价表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8522" w:type="dxa"/>
            <w:gridSpan w:val="6"/>
          </w:tcPr>
          <w:p>
            <w:pPr>
              <w:spacing w:line="360" w:lineRule="exact"/>
              <w:rPr>
                <w:rFonts w:eastAsiaTheme="minorEastAsia"/>
                <w:sz w:val="21"/>
                <w:szCs w:val="21"/>
              </w:rPr>
            </w:pPr>
            <w:r>
              <w:rPr>
                <w:rFonts w:eastAsiaTheme="minorEastAsia"/>
                <w:sz w:val="21"/>
                <w:szCs w:val="21"/>
              </w:rPr>
              <w:t>一、企业发展基本情况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420" w:type="dxa"/>
            <w:vAlign w:val="center"/>
          </w:tcPr>
          <w:p>
            <w:pPr>
              <w:spacing w:line="360" w:lineRule="exact"/>
              <w:jc w:val="center"/>
              <w:rPr>
                <w:rFonts w:eastAsiaTheme="minorEastAsia"/>
                <w:sz w:val="21"/>
                <w:szCs w:val="21"/>
              </w:rPr>
            </w:pPr>
            <w:r>
              <w:rPr>
                <w:rFonts w:eastAsiaTheme="minorEastAsia"/>
                <w:sz w:val="21"/>
                <w:szCs w:val="21"/>
              </w:rPr>
              <w:t>企业名称</w:t>
            </w:r>
          </w:p>
        </w:tc>
        <w:tc>
          <w:tcPr>
            <w:tcW w:w="2840" w:type="dxa"/>
            <w:gridSpan w:val="2"/>
            <w:vAlign w:val="center"/>
          </w:tcPr>
          <w:p>
            <w:pPr>
              <w:spacing w:line="360" w:lineRule="exact"/>
              <w:jc w:val="center"/>
              <w:rPr>
                <w:rFonts w:eastAsiaTheme="minorEastAsia"/>
                <w:sz w:val="21"/>
                <w:szCs w:val="21"/>
              </w:rPr>
            </w:pPr>
          </w:p>
        </w:tc>
        <w:tc>
          <w:tcPr>
            <w:tcW w:w="1420" w:type="dxa"/>
            <w:vAlign w:val="center"/>
          </w:tcPr>
          <w:p>
            <w:pPr>
              <w:spacing w:line="360" w:lineRule="exact"/>
              <w:jc w:val="center"/>
              <w:rPr>
                <w:rFonts w:eastAsiaTheme="minorEastAsia"/>
                <w:sz w:val="21"/>
                <w:szCs w:val="21"/>
              </w:rPr>
            </w:pPr>
            <w:r>
              <w:rPr>
                <w:rFonts w:eastAsiaTheme="minorEastAsia"/>
                <w:sz w:val="21"/>
                <w:szCs w:val="21"/>
              </w:rPr>
              <w:t>统一社会</w:t>
            </w:r>
          </w:p>
          <w:p>
            <w:pPr>
              <w:spacing w:line="360" w:lineRule="exact"/>
              <w:jc w:val="center"/>
              <w:rPr>
                <w:rFonts w:eastAsiaTheme="minorEastAsia"/>
                <w:sz w:val="21"/>
                <w:szCs w:val="21"/>
              </w:rPr>
            </w:pPr>
            <w:r>
              <w:rPr>
                <w:rFonts w:eastAsiaTheme="minorEastAsia"/>
                <w:sz w:val="21"/>
                <w:szCs w:val="21"/>
              </w:rPr>
              <w:t>信用代码</w:t>
            </w:r>
          </w:p>
        </w:tc>
        <w:tc>
          <w:tcPr>
            <w:tcW w:w="2842" w:type="dxa"/>
            <w:gridSpan w:val="2"/>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spacing w:line="360" w:lineRule="exact"/>
              <w:jc w:val="center"/>
              <w:rPr>
                <w:rFonts w:eastAsiaTheme="minorEastAsia"/>
                <w:sz w:val="21"/>
                <w:szCs w:val="21"/>
              </w:rPr>
            </w:pPr>
            <w:r>
              <w:rPr>
                <w:rFonts w:eastAsiaTheme="minorEastAsia"/>
                <w:sz w:val="21"/>
                <w:szCs w:val="21"/>
              </w:rPr>
              <w:t>企业登记</w:t>
            </w:r>
          </w:p>
          <w:p>
            <w:pPr>
              <w:spacing w:line="360" w:lineRule="exact"/>
              <w:jc w:val="center"/>
              <w:rPr>
                <w:rFonts w:eastAsiaTheme="minorEastAsia"/>
                <w:sz w:val="21"/>
                <w:szCs w:val="21"/>
              </w:rPr>
            </w:pPr>
            <w:r>
              <w:rPr>
                <w:rFonts w:eastAsiaTheme="minorEastAsia"/>
                <w:sz w:val="21"/>
                <w:szCs w:val="21"/>
              </w:rPr>
              <w:t>注册类型</w:t>
            </w:r>
          </w:p>
        </w:tc>
        <w:tc>
          <w:tcPr>
            <w:tcW w:w="2840" w:type="dxa"/>
            <w:gridSpan w:val="2"/>
            <w:vAlign w:val="center"/>
          </w:tcPr>
          <w:p>
            <w:pPr>
              <w:spacing w:line="360" w:lineRule="exact"/>
              <w:jc w:val="center"/>
              <w:rPr>
                <w:rFonts w:eastAsiaTheme="minorEastAsia"/>
                <w:sz w:val="21"/>
                <w:szCs w:val="21"/>
              </w:rPr>
            </w:pPr>
          </w:p>
        </w:tc>
        <w:tc>
          <w:tcPr>
            <w:tcW w:w="1420" w:type="dxa"/>
            <w:vAlign w:val="center"/>
          </w:tcPr>
          <w:p>
            <w:pPr>
              <w:spacing w:line="360" w:lineRule="exact"/>
              <w:jc w:val="center"/>
              <w:rPr>
                <w:rFonts w:eastAsiaTheme="minorEastAsia"/>
                <w:sz w:val="21"/>
                <w:szCs w:val="21"/>
              </w:rPr>
            </w:pPr>
            <w:r>
              <w:rPr>
                <w:rFonts w:eastAsiaTheme="minorEastAsia"/>
                <w:sz w:val="21"/>
                <w:szCs w:val="21"/>
              </w:rPr>
              <w:t>所属行业</w:t>
            </w:r>
          </w:p>
        </w:tc>
        <w:tc>
          <w:tcPr>
            <w:tcW w:w="2842" w:type="dxa"/>
            <w:gridSpan w:val="2"/>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spacing w:line="360" w:lineRule="exact"/>
              <w:jc w:val="center"/>
              <w:rPr>
                <w:rFonts w:eastAsiaTheme="minorEastAsia"/>
                <w:sz w:val="21"/>
                <w:szCs w:val="21"/>
              </w:rPr>
            </w:pPr>
            <w:r>
              <w:rPr>
                <w:rFonts w:eastAsiaTheme="minorEastAsia"/>
                <w:sz w:val="21"/>
                <w:szCs w:val="21"/>
              </w:rPr>
              <w:t>主营业务</w:t>
            </w:r>
          </w:p>
        </w:tc>
        <w:tc>
          <w:tcPr>
            <w:tcW w:w="2840" w:type="dxa"/>
            <w:gridSpan w:val="2"/>
            <w:vAlign w:val="center"/>
          </w:tcPr>
          <w:p>
            <w:pPr>
              <w:spacing w:line="360" w:lineRule="exact"/>
              <w:jc w:val="center"/>
              <w:rPr>
                <w:rFonts w:eastAsiaTheme="minorEastAsia"/>
                <w:sz w:val="21"/>
                <w:szCs w:val="21"/>
              </w:rPr>
            </w:pPr>
          </w:p>
        </w:tc>
        <w:tc>
          <w:tcPr>
            <w:tcW w:w="1420" w:type="dxa"/>
            <w:vAlign w:val="center"/>
          </w:tcPr>
          <w:p>
            <w:pPr>
              <w:spacing w:line="360" w:lineRule="exact"/>
              <w:jc w:val="center"/>
              <w:rPr>
                <w:rFonts w:eastAsiaTheme="minorEastAsia"/>
                <w:sz w:val="21"/>
                <w:szCs w:val="21"/>
              </w:rPr>
            </w:pPr>
            <w:r>
              <w:rPr>
                <w:rFonts w:eastAsiaTheme="minorEastAsia"/>
                <w:sz w:val="21"/>
                <w:szCs w:val="21"/>
              </w:rPr>
              <w:t>员工总数（人）</w:t>
            </w:r>
          </w:p>
        </w:tc>
        <w:tc>
          <w:tcPr>
            <w:tcW w:w="2842" w:type="dxa"/>
            <w:gridSpan w:val="2"/>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spacing w:line="360" w:lineRule="exact"/>
              <w:jc w:val="center"/>
              <w:rPr>
                <w:rFonts w:eastAsiaTheme="minorEastAsia"/>
                <w:sz w:val="21"/>
                <w:szCs w:val="21"/>
              </w:rPr>
            </w:pPr>
            <w:r>
              <w:rPr>
                <w:rFonts w:eastAsiaTheme="minorEastAsia"/>
                <w:sz w:val="21"/>
                <w:szCs w:val="21"/>
              </w:rPr>
              <w:t>研发人员</w:t>
            </w:r>
          </w:p>
          <w:p>
            <w:pPr>
              <w:spacing w:line="360" w:lineRule="exact"/>
              <w:jc w:val="center"/>
              <w:rPr>
                <w:rFonts w:eastAsiaTheme="minorEastAsia"/>
                <w:sz w:val="21"/>
                <w:szCs w:val="21"/>
              </w:rPr>
            </w:pPr>
            <w:r>
              <w:rPr>
                <w:rFonts w:eastAsiaTheme="minorEastAsia"/>
                <w:sz w:val="21"/>
                <w:szCs w:val="21"/>
              </w:rPr>
              <w:t>占比（%）</w:t>
            </w:r>
          </w:p>
        </w:tc>
        <w:tc>
          <w:tcPr>
            <w:tcW w:w="2840" w:type="dxa"/>
            <w:gridSpan w:val="2"/>
            <w:vAlign w:val="center"/>
          </w:tcPr>
          <w:p>
            <w:pPr>
              <w:spacing w:line="360" w:lineRule="exact"/>
              <w:jc w:val="center"/>
              <w:rPr>
                <w:rFonts w:eastAsiaTheme="minorEastAsia"/>
                <w:sz w:val="21"/>
                <w:szCs w:val="21"/>
              </w:rPr>
            </w:pPr>
          </w:p>
        </w:tc>
        <w:tc>
          <w:tcPr>
            <w:tcW w:w="1420" w:type="dxa"/>
            <w:vAlign w:val="center"/>
          </w:tcPr>
          <w:p>
            <w:pPr>
              <w:spacing w:line="360" w:lineRule="exact"/>
              <w:jc w:val="center"/>
              <w:rPr>
                <w:rFonts w:eastAsiaTheme="minorEastAsia"/>
                <w:sz w:val="21"/>
                <w:szCs w:val="21"/>
              </w:rPr>
            </w:pPr>
            <w:r>
              <w:rPr>
                <w:rFonts w:eastAsiaTheme="minorEastAsia"/>
                <w:sz w:val="21"/>
                <w:szCs w:val="21"/>
              </w:rPr>
              <w:t>中高级职业资格人员</w:t>
            </w:r>
          </w:p>
          <w:p>
            <w:pPr>
              <w:spacing w:line="360" w:lineRule="exact"/>
              <w:jc w:val="center"/>
              <w:rPr>
                <w:rFonts w:eastAsiaTheme="minorEastAsia"/>
                <w:sz w:val="21"/>
                <w:szCs w:val="21"/>
              </w:rPr>
            </w:pPr>
            <w:r>
              <w:rPr>
                <w:rFonts w:eastAsiaTheme="minorEastAsia"/>
                <w:sz w:val="21"/>
                <w:szCs w:val="21"/>
              </w:rPr>
              <w:t>比例（%）</w:t>
            </w:r>
          </w:p>
        </w:tc>
        <w:tc>
          <w:tcPr>
            <w:tcW w:w="2842" w:type="dxa"/>
            <w:gridSpan w:val="2"/>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spacing w:line="360" w:lineRule="exact"/>
              <w:jc w:val="center"/>
              <w:rPr>
                <w:rFonts w:eastAsiaTheme="minorEastAsia"/>
                <w:sz w:val="21"/>
                <w:szCs w:val="21"/>
              </w:rPr>
            </w:pPr>
            <w:r>
              <w:rPr>
                <w:rFonts w:eastAsiaTheme="minorEastAsia"/>
                <w:sz w:val="21"/>
                <w:szCs w:val="21"/>
              </w:rPr>
              <w:t>经营指标</w:t>
            </w:r>
          </w:p>
        </w:tc>
        <w:tc>
          <w:tcPr>
            <w:tcW w:w="1420" w:type="dxa"/>
          </w:tcPr>
          <w:p>
            <w:pPr>
              <w:spacing w:line="360" w:lineRule="exact"/>
              <w:jc w:val="center"/>
              <w:rPr>
                <w:rFonts w:eastAsiaTheme="minorEastAsia"/>
                <w:sz w:val="21"/>
                <w:szCs w:val="21"/>
              </w:rPr>
            </w:pPr>
            <w:r>
              <w:rPr>
                <w:rFonts w:eastAsiaTheme="minorEastAsia"/>
                <w:sz w:val="21"/>
                <w:szCs w:val="21"/>
              </w:rPr>
              <w:t>2018年</w:t>
            </w:r>
          </w:p>
        </w:tc>
        <w:tc>
          <w:tcPr>
            <w:tcW w:w="1420" w:type="dxa"/>
          </w:tcPr>
          <w:p>
            <w:pPr>
              <w:spacing w:line="360" w:lineRule="exact"/>
              <w:jc w:val="center"/>
              <w:rPr>
                <w:rFonts w:eastAsiaTheme="minorEastAsia"/>
                <w:sz w:val="21"/>
                <w:szCs w:val="21"/>
              </w:rPr>
            </w:pPr>
            <w:r>
              <w:rPr>
                <w:rFonts w:eastAsiaTheme="minorEastAsia"/>
                <w:sz w:val="21"/>
                <w:szCs w:val="21"/>
              </w:rPr>
              <w:t>2019年</w:t>
            </w:r>
          </w:p>
        </w:tc>
        <w:tc>
          <w:tcPr>
            <w:tcW w:w="1420" w:type="dxa"/>
          </w:tcPr>
          <w:p>
            <w:pPr>
              <w:spacing w:line="360" w:lineRule="exact"/>
              <w:jc w:val="center"/>
              <w:rPr>
                <w:rFonts w:eastAsiaTheme="minorEastAsia"/>
                <w:sz w:val="21"/>
                <w:szCs w:val="21"/>
              </w:rPr>
            </w:pPr>
            <w:r>
              <w:rPr>
                <w:rFonts w:eastAsiaTheme="minorEastAsia"/>
                <w:sz w:val="21"/>
                <w:szCs w:val="21"/>
              </w:rPr>
              <w:t>2020年</w:t>
            </w:r>
          </w:p>
        </w:tc>
        <w:tc>
          <w:tcPr>
            <w:tcW w:w="1421" w:type="dxa"/>
          </w:tcPr>
          <w:p>
            <w:pPr>
              <w:spacing w:line="360" w:lineRule="exact"/>
              <w:jc w:val="center"/>
              <w:rPr>
                <w:rFonts w:eastAsiaTheme="minorEastAsia"/>
                <w:sz w:val="21"/>
                <w:szCs w:val="21"/>
              </w:rPr>
            </w:pPr>
            <w:r>
              <w:rPr>
                <w:rFonts w:eastAsiaTheme="minorEastAsia"/>
                <w:sz w:val="21"/>
                <w:szCs w:val="21"/>
              </w:rPr>
              <w:t>2021年</w:t>
            </w:r>
          </w:p>
        </w:tc>
        <w:tc>
          <w:tcPr>
            <w:tcW w:w="1421" w:type="dxa"/>
          </w:tcPr>
          <w:p>
            <w:pPr>
              <w:spacing w:line="360" w:lineRule="exact"/>
              <w:jc w:val="center"/>
              <w:rPr>
                <w:rFonts w:eastAsiaTheme="minorEastAsia"/>
                <w:sz w:val="21"/>
                <w:szCs w:val="21"/>
              </w:rPr>
            </w:pPr>
            <w:r>
              <w:rPr>
                <w:rFonts w:eastAsiaTheme="minorEastAsia"/>
                <w:sz w:val="21"/>
                <w:szCs w:val="21"/>
              </w:rPr>
              <w:t>2022年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spacing w:line="360" w:lineRule="exact"/>
              <w:jc w:val="center"/>
              <w:rPr>
                <w:rFonts w:eastAsiaTheme="minorEastAsia"/>
                <w:sz w:val="21"/>
                <w:szCs w:val="21"/>
              </w:rPr>
            </w:pPr>
            <w:r>
              <w:rPr>
                <w:rFonts w:eastAsiaTheme="minorEastAsia"/>
                <w:sz w:val="21"/>
                <w:szCs w:val="21"/>
              </w:rPr>
              <w:t>资产总额</w:t>
            </w:r>
          </w:p>
          <w:p>
            <w:pPr>
              <w:spacing w:line="360" w:lineRule="exact"/>
              <w:jc w:val="center"/>
              <w:rPr>
                <w:rFonts w:eastAsiaTheme="minorEastAsia"/>
                <w:sz w:val="21"/>
                <w:szCs w:val="21"/>
              </w:rPr>
            </w:pPr>
            <w:r>
              <w:rPr>
                <w:rFonts w:eastAsiaTheme="minorEastAsia"/>
                <w:sz w:val="21"/>
                <w:szCs w:val="21"/>
              </w:rPr>
              <w:t>（万元）</w:t>
            </w:r>
          </w:p>
        </w:tc>
        <w:tc>
          <w:tcPr>
            <w:tcW w:w="1420" w:type="dxa"/>
          </w:tcPr>
          <w:p>
            <w:pPr>
              <w:spacing w:line="360" w:lineRule="exact"/>
              <w:jc w:val="center"/>
              <w:rPr>
                <w:rFonts w:eastAsiaTheme="minorEastAsia"/>
                <w:sz w:val="21"/>
                <w:szCs w:val="21"/>
              </w:rPr>
            </w:pPr>
          </w:p>
        </w:tc>
        <w:tc>
          <w:tcPr>
            <w:tcW w:w="1420" w:type="dxa"/>
          </w:tcPr>
          <w:p>
            <w:pPr>
              <w:spacing w:line="360" w:lineRule="exact"/>
              <w:jc w:val="center"/>
              <w:rPr>
                <w:rFonts w:eastAsiaTheme="minorEastAsia"/>
                <w:sz w:val="21"/>
                <w:szCs w:val="21"/>
              </w:rPr>
            </w:pPr>
          </w:p>
        </w:tc>
        <w:tc>
          <w:tcPr>
            <w:tcW w:w="1420" w:type="dxa"/>
          </w:tcPr>
          <w:p>
            <w:pPr>
              <w:spacing w:line="360" w:lineRule="exact"/>
              <w:jc w:val="center"/>
              <w:rPr>
                <w:rFonts w:eastAsiaTheme="minorEastAsia"/>
                <w:sz w:val="21"/>
                <w:szCs w:val="21"/>
              </w:rPr>
            </w:pPr>
          </w:p>
        </w:tc>
        <w:tc>
          <w:tcPr>
            <w:tcW w:w="1421" w:type="dxa"/>
          </w:tcPr>
          <w:p>
            <w:pPr>
              <w:spacing w:line="360" w:lineRule="exact"/>
              <w:jc w:val="center"/>
              <w:rPr>
                <w:rFonts w:eastAsiaTheme="minorEastAsia"/>
                <w:sz w:val="21"/>
                <w:szCs w:val="21"/>
              </w:rPr>
            </w:pPr>
          </w:p>
        </w:tc>
        <w:tc>
          <w:tcPr>
            <w:tcW w:w="1421" w:type="dxa"/>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spacing w:line="360" w:lineRule="exact"/>
              <w:jc w:val="center"/>
              <w:rPr>
                <w:rFonts w:eastAsiaTheme="minorEastAsia"/>
                <w:sz w:val="21"/>
                <w:szCs w:val="21"/>
              </w:rPr>
            </w:pPr>
            <w:r>
              <w:rPr>
                <w:rFonts w:eastAsiaTheme="minorEastAsia"/>
                <w:sz w:val="21"/>
                <w:szCs w:val="21"/>
              </w:rPr>
              <w:t>资产负债率（%）</w:t>
            </w:r>
          </w:p>
        </w:tc>
        <w:tc>
          <w:tcPr>
            <w:tcW w:w="1420" w:type="dxa"/>
          </w:tcPr>
          <w:p>
            <w:pPr>
              <w:spacing w:line="360" w:lineRule="exact"/>
              <w:jc w:val="center"/>
              <w:rPr>
                <w:rFonts w:eastAsiaTheme="minorEastAsia"/>
                <w:sz w:val="21"/>
                <w:szCs w:val="21"/>
              </w:rPr>
            </w:pPr>
          </w:p>
        </w:tc>
        <w:tc>
          <w:tcPr>
            <w:tcW w:w="1420" w:type="dxa"/>
          </w:tcPr>
          <w:p>
            <w:pPr>
              <w:spacing w:line="360" w:lineRule="exact"/>
              <w:jc w:val="center"/>
              <w:rPr>
                <w:rFonts w:eastAsiaTheme="minorEastAsia"/>
                <w:sz w:val="21"/>
                <w:szCs w:val="21"/>
              </w:rPr>
            </w:pPr>
          </w:p>
        </w:tc>
        <w:tc>
          <w:tcPr>
            <w:tcW w:w="1420" w:type="dxa"/>
          </w:tcPr>
          <w:p>
            <w:pPr>
              <w:spacing w:line="360" w:lineRule="exact"/>
              <w:jc w:val="center"/>
              <w:rPr>
                <w:rFonts w:eastAsiaTheme="minorEastAsia"/>
                <w:sz w:val="21"/>
                <w:szCs w:val="21"/>
              </w:rPr>
            </w:pPr>
          </w:p>
        </w:tc>
        <w:tc>
          <w:tcPr>
            <w:tcW w:w="1421" w:type="dxa"/>
          </w:tcPr>
          <w:p>
            <w:pPr>
              <w:spacing w:line="360" w:lineRule="exact"/>
              <w:jc w:val="center"/>
              <w:rPr>
                <w:rFonts w:eastAsiaTheme="minorEastAsia"/>
                <w:sz w:val="21"/>
                <w:szCs w:val="21"/>
              </w:rPr>
            </w:pPr>
          </w:p>
        </w:tc>
        <w:tc>
          <w:tcPr>
            <w:tcW w:w="1421" w:type="dxa"/>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spacing w:line="360" w:lineRule="exact"/>
              <w:jc w:val="center"/>
              <w:rPr>
                <w:rFonts w:eastAsiaTheme="minorEastAsia"/>
                <w:sz w:val="21"/>
                <w:szCs w:val="21"/>
              </w:rPr>
            </w:pPr>
            <w:r>
              <w:rPr>
                <w:rFonts w:eastAsiaTheme="minorEastAsia"/>
                <w:sz w:val="21"/>
                <w:szCs w:val="21"/>
              </w:rPr>
              <w:t>净资产</w:t>
            </w:r>
          </w:p>
          <w:p>
            <w:pPr>
              <w:spacing w:line="360" w:lineRule="exact"/>
              <w:jc w:val="center"/>
              <w:rPr>
                <w:rFonts w:eastAsiaTheme="minorEastAsia"/>
                <w:sz w:val="21"/>
                <w:szCs w:val="21"/>
              </w:rPr>
            </w:pPr>
            <w:r>
              <w:rPr>
                <w:rFonts w:eastAsiaTheme="minorEastAsia"/>
                <w:sz w:val="21"/>
                <w:szCs w:val="21"/>
              </w:rPr>
              <w:t>（万元）</w:t>
            </w:r>
          </w:p>
        </w:tc>
        <w:tc>
          <w:tcPr>
            <w:tcW w:w="1420" w:type="dxa"/>
          </w:tcPr>
          <w:p>
            <w:pPr>
              <w:spacing w:line="360" w:lineRule="exact"/>
              <w:jc w:val="center"/>
              <w:rPr>
                <w:rFonts w:eastAsiaTheme="minorEastAsia"/>
                <w:sz w:val="21"/>
                <w:szCs w:val="21"/>
              </w:rPr>
            </w:pPr>
          </w:p>
        </w:tc>
        <w:tc>
          <w:tcPr>
            <w:tcW w:w="1420" w:type="dxa"/>
          </w:tcPr>
          <w:p>
            <w:pPr>
              <w:spacing w:line="360" w:lineRule="exact"/>
              <w:jc w:val="center"/>
              <w:rPr>
                <w:rFonts w:eastAsiaTheme="minorEastAsia"/>
                <w:sz w:val="21"/>
                <w:szCs w:val="21"/>
              </w:rPr>
            </w:pPr>
          </w:p>
        </w:tc>
        <w:tc>
          <w:tcPr>
            <w:tcW w:w="1420" w:type="dxa"/>
          </w:tcPr>
          <w:p>
            <w:pPr>
              <w:spacing w:line="360" w:lineRule="exact"/>
              <w:jc w:val="center"/>
              <w:rPr>
                <w:rFonts w:eastAsiaTheme="minorEastAsia"/>
                <w:sz w:val="21"/>
                <w:szCs w:val="21"/>
              </w:rPr>
            </w:pPr>
          </w:p>
        </w:tc>
        <w:tc>
          <w:tcPr>
            <w:tcW w:w="1421" w:type="dxa"/>
          </w:tcPr>
          <w:p>
            <w:pPr>
              <w:spacing w:line="360" w:lineRule="exact"/>
              <w:jc w:val="center"/>
              <w:rPr>
                <w:rFonts w:eastAsiaTheme="minorEastAsia"/>
                <w:sz w:val="21"/>
                <w:szCs w:val="21"/>
              </w:rPr>
            </w:pPr>
          </w:p>
        </w:tc>
        <w:tc>
          <w:tcPr>
            <w:tcW w:w="1421" w:type="dxa"/>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spacing w:line="360" w:lineRule="exact"/>
              <w:jc w:val="center"/>
              <w:rPr>
                <w:rFonts w:eastAsiaTheme="minorEastAsia"/>
                <w:sz w:val="21"/>
                <w:szCs w:val="21"/>
              </w:rPr>
            </w:pPr>
            <w:r>
              <w:rPr>
                <w:rFonts w:eastAsiaTheme="minorEastAsia"/>
                <w:sz w:val="21"/>
                <w:szCs w:val="21"/>
              </w:rPr>
              <w:t>营业收入</w:t>
            </w:r>
          </w:p>
          <w:p>
            <w:pPr>
              <w:spacing w:line="360" w:lineRule="exact"/>
              <w:jc w:val="center"/>
              <w:rPr>
                <w:rFonts w:eastAsiaTheme="minorEastAsia"/>
                <w:sz w:val="21"/>
                <w:szCs w:val="21"/>
              </w:rPr>
            </w:pPr>
            <w:r>
              <w:rPr>
                <w:rFonts w:eastAsiaTheme="minorEastAsia"/>
                <w:sz w:val="21"/>
                <w:szCs w:val="21"/>
              </w:rPr>
              <w:t>（万元）</w:t>
            </w:r>
          </w:p>
        </w:tc>
        <w:tc>
          <w:tcPr>
            <w:tcW w:w="1420" w:type="dxa"/>
          </w:tcPr>
          <w:p>
            <w:pPr>
              <w:spacing w:line="360" w:lineRule="exact"/>
              <w:jc w:val="center"/>
              <w:rPr>
                <w:rFonts w:eastAsiaTheme="minorEastAsia"/>
                <w:sz w:val="21"/>
                <w:szCs w:val="21"/>
              </w:rPr>
            </w:pPr>
          </w:p>
        </w:tc>
        <w:tc>
          <w:tcPr>
            <w:tcW w:w="1420" w:type="dxa"/>
          </w:tcPr>
          <w:p>
            <w:pPr>
              <w:spacing w:line="360" w:lineRule="exact"/>
              <w:jc w:val="center"/>
              <w:rPr>
                <w:rFonts w:eastAsiaTheme="minorEastAsia"/>
                <w:sz w:val="21"/>
                <w:szCs w:val="21"/>
              </w:rPr>
            </w:pPr>
          </w:p>
        </w:tc>
        <w:tc>
          <w:tcPr>
            <w:tcW w:w="1420" w:type="dxa"/>
          </w:tcPr>
          <w:p>
            <w:pPr>
              <w:spacing w:line="360" w:lineRule="exact"/>
              <w:jc w:val="center"/>
              <w:rPr>
                <w:rFonts w:eastAsiaTheme="minorEastAsia"/>
                <w:sz w:val="21"/>
                <w:szCs w:val="21"/>
              </w:rPr>
            </w:pPr>
          </w:p>
        </w:tc>
        <w:tc>
          <w:tcPr>
            <w:tcW w:w="1421" w:type="dxa"/>
          </w:tcPr>
          <w:p>
            <w:pPr>
              <w:spacing w:line="360" w:lineRule="exact"/>
              <w:jc w:val="center"/>
              <w:rPr>
                <w:rFonts w:eastAsiaTheme="minorEastAsia"/>
                <w:sz w:val="21"/>
                <w:szCs w:val="21"/>
              </w:rPr>
            </w:pPr>
          </w:p>
        </w:tc>
        <w:tc>
          <w:tcPr>
            <w:tcW w:w="1421" w:type="dxa"/>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spacing w:line="360" w:lineRule="exact"/>
              <w:jc w:val="center"/>
              <w:rPr>
                <w:rFonts w:eastAsiaTheme="minorEastAsia"/>
                <w:sz w:val="21"/>
                <w:szCs w:val="21"/>
              </w:rPr>
            </w:pPr>
            <w:r>
              <w:rPr>
                <w:rFonts w:eastAsiaTheme="minorEastAsia"/>
                <w:sz w:val="21"/>
                <w:szCs w:val="21"/>
              </w:rPr>
              <w:t>能源消费总量（吨标煤）</w:t>
            </w:r>
          </w:p>
        </w:tc>
        <w:tc>
          <w:tcPr>
            <w:tcW w:w="1420" w:type="dxa"/>
          </w:tcPr>
          <w:p>
            <w:pPr>
              <w:spacing w:line="360" w:lineRule="exact"/>
              <w:jc w:val="center"/>
              <w:rPr>
                <w:rFonts w:eastAsiaTheme="minorEastAsia"/>
                <w:sz w:val="21"/>
                <w:szCs w:val="21"/>
              </w:rPr>
            </w:pPr>
          </w:p>
        </w:tc>
        <w:tc>
          <w:tcPr>
            <w:tcW w:w="1420" w:type="dxa"/>
          </w:tcPr>
          <w:p>
            <w:pPr>
              <w:spacing w:line="360" w:lineRule="exact"/>
              <w:jc w:val="center"/>
              <w:rPr>
                <w:rFonts w:eastAsiaTheme="minorEastAsia"/>
                <w:sz w:val="21"/>
                <w:szCs w:val="21"/>
              </w:rPr>
            </w:pPr>
          </w:p>
        </w:tc>
        <w:tc>
          <w:tcPr>
            <w:tcW w:w="1420" w:type="dxa"/>
          </w:tcPr>
          <w:p>
            <w:pPr>
              <w:spacing w:line="360" w:lineRule="exact"/>
              <w:jc w:val="center"/>
              <w:rPr>
                <w:rFonts w:eastAsiaTheme="minorEastAsia"/>
                <w:sz w:val="21"/>
                <w:szCs w:val="21"/>
              </w:rPr>
            </w:pPr>
          </w:p>
        </w:tc>
        <w:tc>
          <w:tcPr>
            <w:tcW w:w="1421" w:type="dxa"/>
          </w:tcPr>
          <w:p>
            <w:pPr>
              <w:spacing w:line="360" w:lineRule="exact"/>
              <w:jc w:val="center"/>
              <w:rPr>
                <w:rFonts w:eastAsiaTheme="minorEastAsia"/>
                <w:sz w:val="21"/>
                <w:szCs w:val="21"/>
              </w:rPr>
            </w:pPr>
          </w:p>
        </w:tc>
        <w:tc>
          <w:tcPr>
            <w:tcW w:w="1421" w:type="dxa"/>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spacing w:line="360" w:lineRule="exact"/>
              <w:jc w:val="center"/>
              <w:rPr>
                <w:rFonts w:eastAsiaTheme="minorEastAsia"/>
                <w:sz w:val="21"/>
                <w:szCs w:val="21"/>
              </w:rPr>
            </w:pPr>
            <w:r>
              <w:rPr>
                <w:rFonts w:eastAsiaTheme="minorEastAsia"/>
                <w:sz w:val="21"/>
                <w:szCs w:val="21"/>
              </w:rPr>
              <w:t>研发投入占收入比例（%）</w:t>
            </w:r>
          </w:p>
        </w:tc>
        <w:tc>
          <w:tcPr>
            <w:tcW w:w="1420" w:type="dxa"/>
          </w:tcPr>
          <w:p>
            <w:pPr>
              <w:spacing w:line="360" w:lineRule="exact"/>
              <w:jc w:val="center"/>
              <w:rPr>
                <w:rFonts w:eastAsiaTheme="minorEastAsia"/>
                <w:sz w:val="21"/>
                <w:szCs w:val="21"/>
              </w:rPr>
            </w:pPr>
          </w:p>
        </w:tc>
        <w:tc>
          <w:tcPr>
            <w:tcW w:w="1420" w:type="dxa"/>
          </w:tcPr>
          <w:p>
            <w:pPr>
              <w:spacing w:line="360" w:lineRule="exact"/>
              <w:jc w:val="center"/>
              <w:rPr>
                <w:rFonts w:eastAsiaTheme="minorEastAsia"/>
                <w:sz w:val="21"/>
                <w:szCs w:val="21"/>
              </w:rPr>
            </w:pPr>
          </w:p>
        </w:tc>
        <w:tc>
          <w:tcPr>
            <w:tcW w:w="1420" w:type="dxa"/>
          </w:tcPr>
          <w:p>
            <w:pPr>
              <w:spacing w:line="360" w:lineRule="exact"/>
              <w:jc w:val="center"/>
              <w:rPr>
                <w:rFonts w:eastAsiaTheme="minorEastAsia"/>
                <w:sz w:val="21"/>
                <w:szCs w:val="21"/>
              </w:rPr>
            </w:pPr>
          </w:p>
        </w:tc>
        <w:tc>
          <w:tcPr>
            <w:tcW w:w="1421" w:type="dxa"/>
          </w:tcPr>
          <w:p>
            <w:pPr>
              <w:spacing w:line="360" w:lineRule="exact"/>
              <w:jc w:val="center"/>
              <w:rPr>
                <w:rFonts w:eastAsiaTheme="minorEastAsia"/>
                <w:sz w:val="21"/>
                <w:szCs w:val="21"/>
              </w:rPr>
            </w:pPr>
          </w:p>
        </w:tc>
        <w:tc>
          <w:tcPr>
            <w:tcW w:w="1421" w:type="dxa"/>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360" w:lineRule="exact"/>
              <w:jc w:val="left"/>
              <w:rPr>
                <w:rFonts w:eastAsiaTheme="minorEastAsia"/>
                <w:sz w:val="21"/>
                <w:szCs w:val="21"/>
              </w:rPr>
            </w:pPr>
            <w:r>
              <w:rPr>
                <w:rFonts w:eastAsiaTheme="minorEastAsia"/>
                <w:sz w:val="21"/>
                <w:szCs w:val="21"/>
              </w:rPr>
              <w:t>二、服务型制造发展情况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360" w:lineRule="exact"/>
              <w:jc w:val="left"/>
              <w:rPr>
                <w:rFonts w:eastAsiaTheme="minorEastAsia"/>
                <w:sz w:val="21"/>
                <w:szCs w:val="21"/>
              </w:rPr>
            </w:pPr>
            <w:r>
              <w:rPr>
                <w:rFonts w:eastAsiaTheme="minorEastAsia"/>
                <w:sz w:val="21"/>
                <w:szCs w:val="21"/>
              </w:rPr>
              <w:t>1.基本情况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gridSpan w:val="2"/>
            <w:vAlign w:val="center"/>
          </w:tcPr>
          <w:p>
            <w:pPr>
              <w:spacing w:line="360" w:lineRule="exact"/>
              <w:jc w:val="center"/>
              <w:rPr>
                <w:rFonts w:eastAsiaTheme="minorEastAsia"/>
                <w:sz w:val="21"/>
                <w:szCs w:val="21"/>
              </w:rPr>
            </w:pPr>
            <w:r>
              <w:rPr>
                <w:rFonts w:eastAsiaTheme="minorEastAsia"/>
                <w:sz w:val="21"/>
                <w:szCs w:val="21"/>
              </w:rPr>
              <w:t>服务型制造示范企业模式</w:t>
            </w:r>
          </w:p>
        </w:tc>
        <w:tc>
          <w:tcPr>
            <w:tcW w:w="5682" w:type="dxa"/>
            <w:gridSpan w:val="4"/>
            <w:vAlign w:val="center"/>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gridSpan w:val="2"/>
            <w:vMerge w:val="restart"/>
            <w:vAlign w:val="center"/>
          </w:tcPr>
          <w:p>
            <w:pPr>
              <w:spacing w:line="360" w:lineRule="exact"/>
              <w:jc w:val="center"/>
              <w:rPr>
                <w:rFonts w:eastAsiaTheme="minorEastAsia"/>
                <w:sz w:val="21"/>
                <w:szCs w:val="21"/>
              </w:rPr>
            </w:pPr>
            <w:r>
              <w:rPr>
                <w:rFonts w:eastAsiaTheme="minorEastAsia"/>
                <w:sz w:val="21"/>
                <w:szCs w:val="21"/>
              </w:rPr>
              <w:t>服务类型</w:t>
            </w:r>
          </w:p>
        </w:tc>
        <w:tc>
          <w:tcPr>
            <w:tcW w:w="1420" w:type="dxa"/>
            <w:vAlign w:val="center"/>
          </w:tcPr>
          <w:p>
            <w:pPr>
              <w:spacing w:line="360" w:lineRule="exact"/>
              <w:jc w:val="center"/>
              <w:rPr>
                <w:rFonts w:eastAsiaTheme="minorEastAsia"/>
                <w:sz w:val="21"/>
                <w:szCs w:val="21"/>
              </w:rPr>
            </w:pPr>
            <w:r>
              <w:rPr>
                <w:rFonts w:eastAsiaTheme="minorEastAsia"/>
                <w:sz w:val="21"/>
                <w:szCs w:val="21"/>
              </w:rPr>
              <w:t>研发设计</w:t>
            </w:r>
          </w:p>
          <w:p>
            <w:pPr>
              <w:spacing w:line="360" w:lineRule="exact"/>
              <w:jc w:val="center"/>
              <w:rPr>
                <w:rFonts w:eastAsiaTheme="minorEastAsia"/>
                <w:sz w:val="21"/>
                <w:szCs w:val="21"/>
              </w:rPr>
            </w:pPr>
            <w:r>
              <w:rPr>
                <w:rFonts w:eastAsiaTheme="minorEastAsia"/>
                <w:sz w:val="21"/>
                <w:szCs w:val="21"/>
              </w:rPr>
              <w:t>阶段</w:t>
            </w:r>
          </w:p>
        </w:tc>
        <w:tc>
          <w:tcPr>
            <w:tcW w:w="1420" w:type="dxa"/>
            <w:vAlign w:val="center"/>
          </w:tcPr>
          <w:p>
            <w:pPr>
              <w:spacing w:line="360" w:lineRule="exact"/>
              <w:jc w:val="center"/>
              <w:rPr>
                <w:rFonts w:eastAsiaTheme="minorEastAsia"/>
                <w:sz w:val="21"/>
                <w:szCs w:val="21"/>
              </w:rPr>
            </w:pPr>
            <w:r>
              <w:rPr>
                <w:rFonts w:eastAsiaTheme="minorEastAsia"/>
                <w:sz w:val="21"/>
                <w:szCs w:val="21"/>
              </w:rPr>
              <w:t>生产制造</w:t>
            </w:r>
          </w:p>
          <w:p>
            <w:pPr>
              <w:spacing w:line="360" w:lineRule="exact"/>
              <w:jc w:val="center"/>
              <w:rPr>
                <w:rFonts w:eastAsiaTheme="minorEastAsia"/>
                <w:sz w:val="21"/>
                <w:szCs w:val="21"/>
              </w:rPr>
            </w:pPr>
            <w:r>
              <w:rPr>
                <w:rFonts w:eastAsiaTheme="minorEastAsia"/>
                <w:sz w:val="21"/>
                <w:szCs w:val="21"/>
              </w:rPr>
              <w:t>阶段</w:t>
            </w:r>
          </w:p>
        </w:tc>
        <w:tc>
          <w:tcPr>
            <w:tcW w:w="2842" w:type="dxa"/>
            <w:gridSpan w:val="2"/>
            <w:vAlign w:val="center"/>
          </w:tcPr>
          <w:p>
            <w:pPr>
              <w:spacing w:line="360" w:lineRule="exact"/>
              <w:jc w:val="center"/>
              <w:rPr>
                <w:rFonts w:eastAsiaTheme="minorEastAsia"/>
                <w:sz w:val="21"/>
                <w:szCs w:val="21"/>
              </w:rPr>
            </w:pPr>
            <w:r>
              <w:rPr>
                <w:rFonts w:eastAsiaTheme="minorEastAsia"/>
                <w:sz w:val="21"/>
                <w:szCs w:val="21"/>
              </w:rPr>
              <w:t>品牌与服务阶段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gridSpan w:val="2"/>
            <w:vMerge w:val="continue"/>
            <w:vAlign w:val="center"/>
          </w:tcPr>
          <w:p>
            <w:pPr>
              <w:spacing w:line="360" w:lineRule="exact"/>
              <w:jc w:val="center"/>
              <w:rPr>
                <w:rFonts w:eastAsiaTheme="minorEastAsia"/>
                <w:sz w:val="21"/>
                <w:szCs w:val="21"/>
              </w:rPr>
            </w:pPr>
          </w:p>
        </w:tc>
        <w:tc>
          <w:tcPr>
            <w:tcW w:w="1420" w:type="dxa"/>
            <w:vAlign w:val="center"/>
          </w:tcPr>
          <w:p>
            <w:pPr>
              <w:spacing w:line="360" w:lineRule="exact"/>
              <w:jc w:val="center"/>
              <w:rPr>
                <w:rFonts w:eastAsiaTheme="minorEastAsia"/>
                <w:sz w:val="21"/>
                <w:szCs w:val="21"/>
              </w:rPr>
            </w:pPr>
          </w:p>
        </w:tc>
        <w:tc>
          <w:tcPr>
            <w:tcW w:w="1420" w:type="dxa"/>
            <w:vAlign w:val="center"/>
          </w:tcPr>
          <w:p>
            <w:pPr>
              <w:spacing w:line="360" w:lineRule="exact"/>
              <w:jc w:val="center"/>
              <w:rPr>
                <w:rFonts w:eastAsiaTheme="minorEastAsia"/>
                <w:sz w:val="21"/>
                <w:szCs w:val="21"/>
              </w:rPr>
            </w:pPr>
          </w:p>
        </w:tc>
        <w:tc>
          <w:tcPr>
            <w:tcW w:w="2842" w:type="dxa"/>
            <w:gridSpan w:val="2"/>
            <w:vAlign w:val="center"/>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gridSpan w:val="2"/>
            <w:vMerge w:val="continue"/>
            <w:vAlign w:val="center"/>
          </w:tcPr>
          <w:p>
            <w:pPr>
              <w:spacing w:line="360" w:lineRule="exact"/>
              <w:jc w:val="center"/>
              <w:rPr>
                <w:rFonts w:eastAsiaTheme="minorEastAsia"/>
                <w:sz w:val="21"/>
                <w:szCs w:val="21"/>
              </w:rPr>
            </w:pPr>
          </w:p>
        </w:tc>
        <w:tc>
          <w:tcPr>
            <w:tcW w:w="5682" w:type="dxa"/>
            <w:gridSpan w:val="4"/>
            <w:vAlign w:val="center"/>
          </w:tcPr>
          <w:p>
            <w:pPr>
              <w:spacing w:line="360" w:lineRule="exact"/>
              <w:jc w:val="center"/>
              <w:rPr>
                <w:rFonts w:eastAsiaTheme="minorEastAsia"/>
                <w:sz w:val="21"/>
                <w:szCs w:val="21"/>
              </w:rPr>
            </w:pPr>
            <w:r>
              <w:rPr>
                <w:rFonts w:eastAsiaTheme="minorEastAsia"/>
                <w:sz w:val="21"/>
                <w:szCs w:val="21"/>
              </w:rPr>
              <w:t>贯穿所有阶段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gridSpan w:val="2"/>
            <w:vMerge w:val="continue"/>
          </w:tcPr>
          <w:p>
            <w:pPr>
              <w:spacing w:line="360" w:lineRule="exact"/>
              <w:jc w:val="center"/>
              <w:rPr>
                <w:rFonts w:eastAsiaTheme="minorEastAsia"/>
                <w:sz w:val="21"/>
                <w:szCs w:val="21"/>
              </w:rPr>
            </w:pPr>
          </w:p>
        </w:tc>
        <w:tc>
          <w:tcPr>
            <w:tcW w:w="5682" w:type="dxa"/>
            <w:gridSpan w:val="4"/>
          </w:tcPr>
          <w:p>
            <w:pPr>
              <w:spacing w:line="36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2.请对业务模式创新发展情况进行描述。（限1000字）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8" w:hRule="atLeast"/>
        </w:trPr>
        <w:tc>
          <w:tcPr>
            <w:tcW w:w="8522" w:type="dxa"/>
            <w:gridSpan w:val="6"/>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三、服务型制造发展成效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1.服务收入情况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gridSpan w:val="2"/>
          </w:tcPr>
          <w:p>
            <w:pPr>
              <w:spacing w:line="400" w:lineRule="exact"/>
              <w:jc w:val="center"/>
              <w:rPr>
                <w:rFonts w:eastAsiaTheme="minorEastAsia"/>
                <w:sz w:val="21"/>
                <w:szCs w:val="21"/>
              </w:rPr>
            </w:pPr>
            <w:r>
              <w:rPr>
                <w:rFonts w:eastAsiaTheme="minorEastAsia"/>
                <w:sz w:val="21"/>
                <w:szCs w:val="21"/>
              </w:rPr>
              <w:t>服务收入构成明细</w:t>
            </w:r>
          </w:p>
        </w:tc>
        <w:tc>
          <w:tcPr>
            <w:tcW w:w="5682" w:type="dxa"/>
            <w:gridSpan w:val="4"/>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spacing w:line="400" w:lineRule="exact"/>
              <w:jc w:val="center"/>
              <w:rPr>
                <w:rFonts w:eastAsiaTheme="minorEastAsia"/>
                <w:sz w:val="21"/>
                <w:szCs w:val="21"/>
              </w:rPr>
            </w:pPr>
            <w:r>
              <w:rPr>
                <w:rFonts w:eastAsiaTheme="minorEastAsia"/>
                <w:sz w:val="21"/>
                <w:szCs w:val="21"/>
              </w:rPr>
              <w:t>服务收入</w:t>
            </w:r>
          </w:p>
          <w:p>
            <w:pPr>
              <w:spacing w:line="400" w:lineRule="exact"/>
              <w:jc w:val="center"/>
              <w:rPr>
                <w:rFonts w:eastAsiaTheme="minorEastAsia"/>
                <w:sz w:val="21"/>
                <w:szCs w:val="21"/>
              </w:rPr>
            </w:pPr>
            <w:r>
              <w:rPr>
                <w:rFonts w:eastAsiaTheme="minorEastAsia"/>
                <w:sz w:val="21"/>
                <w:szCs w:val="21"/>
              </w:rPr>
              <w:t>指标</w:t>
            </w:r>
          </w:p>
        </w:tc>
        <w:tc>
          <w:tcPr>
            <w:tcW w:w="1420" w:type="dxa"/>
            <w:vAlign w:val="center"/>
          </w:tcPr>
          <w:p>
            <w:pPr>
              <w:spacing w:line="400" w:lineRule="exact"/>
              <w:jc w:val="center"/>
              <w:rPr>
                <w:rFonts w:eastAsiaTheme="minorEastAsia"/>
                <w:sz w:val="21"/>
                <w:szCs w:val="21"/>
              </w:rPr>
            </w:pPr>
            <w:r>
              <w:rPr>
                <w:rFonts w:eastAsiaTheme="minorEastAsia"/>
                <w:sz w:val="21"/>
                <w:szCs w:val="21"/>
              </w:rPr>
              <w:t>2018年</w:t>
            </w:r>
          </w:p>
        </w:tc>
        <w:tc>
          <w:tcPr>
            <w:tcW w:w="1420" w:type="dxa"/>
            <w:vAlign w:val="center"/>
          </w:tcPr>
          <w:p>
            <w:pPr>
              <w:spacing w:line="400" w:lineRule="exact"/>
              <w:jc w:val="center"/>
              <w:rPr>
                <w:rFonts w:eastAsiaTheme="minorEastAsia"/>
                <w:sz w:val="21"/>
                <w:szCs w:val="21"/>
              </w:rPr>
            </w:pPr>
            <w:r>
              <w:rPr>
                <w:rFonts w:eastAsiaTheme="minorEastAsia"/>
                <w:sz w:val="21"/>
                <w:szCs w:val="21"/>
              </w:rPr>
              <w:t>2019年</w:t>
            </w:r>
          </w:p>
        </w:tc>
        <w:tc>
          <w:tcPr>
            <w:tcW w:w="1420" w:type="dxa"/>
            <w:vAlign w:val="center"/>
          </w:tcPr>
          <w:p>
            <w:pPr>
              <w:spacing w:line="400" w:lineRule="exact"/>
              <w:jc w:val="center"/>
              <w:rPr>
                <w:rFonts w:eastAsiaTheme="minorEastAsia"/>
                <w:sz w:val="21"/>
                <w:szCs w:val="21"/>
              </w:rPr>
            </w:pPr>
            <w:r>
              <w:rPr>
                <w:rFonts w:eastAsiaTheme="minorEastAsia"/>
                <w:sz w:val="21"/>
                <w:szCs w:val="21"/>
              </w:rPr>
              <w:t>2020年</w:t>
            </w:r>
          </w:p>
        </w:tc>
        <w:tc>
          <w:tcPr>
            <w:tcW w:w="1421" w:type="dxa"/>
            <w:vAlign w:val="center"/>
          </w:tcPr>
          <w:p>
            <w:pPr>
              <w:spacing w:line="400" w:lineRule="exact"/>
              <w:jc w:val="center"/>
              <w:rPr>
                <w:rFonts w:eastAsiaTheme="minorEastAsia"/>
                <w:sz w:val="21"/>
                <w:szCs w:val="21"/>
              </w:rPr>
            </w:pPr>
            <w:r>
              <w:rPr>
                <w:rFonts w:eastAsiaTheme="minorEastAsia"/>
                <w:sz w:val="21"/>
                <w:szCs w:val="21"/>
              </w:rPr>
              <w:t>2021年</w:t>
            </w:r>
          </w:p>
        </w:tc>
        <w:tc>
          <w:tcPr>
            <w:tcW w:w="1421" w:type="dxa"/>
            <w:vAlign w:val="center"/>
          </w:tcPr>
          <w:p>
            <w:pPr>
              <w:spacing w:line="400" w:lineRule="exact"/>
              <w:jc w:val="center"/>
              <w:rPr>
                <w:rFonts w:eastAsiaTheme="minorEastAsia"/>
                <w:sz w:val="21"/>
                <w:szCs w:val="21"/>
              </w:rPr>
            </w:pPr>
            <w:r>
              <w:rPr>
                <w:rFonts w:eastAsiaTheme="minorEastAsia"/>
                <w:sz w:val="21"/>
                <w:szCs w:val="21"/>
              </w:rPr>
              <w:t>2022年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spacing w:line="400" w:lineRule="exact"/>
              <w:jc w:val="center"/>
              <w:rPr>
                <w:rFonts w:eastAsiaTheme="minorEastAsia"/>
                <w:sz w:val="21"/>
                <w:szCs w:val="21"/>
              </w:rPr>
            </w:pPr>
            <w:r>
              <w:rPr>
                <w:rFonts w:eastAsiaTheme="minorEastAsia"/>
                <w:sz w:val="21"/>
                <w:szCs w:val="21"/>
              </w:rPr>
              <w:t>服务收入（万元）</w:t>
            </w:r>
          </w:p>
        </w:tc>
        <w:tc>
          <w:tcPr>
            <w:tcW w:w="1420" w:type="dxa"/>
            <w:vAlign w:val="center"/>
          </w:tcPr>
          <w:p>
            <w:pPr>
              <w:spacing w:line="400" w:lineRule="exact"/>
              <w:jc w:val="center"/>
              <w:rPr>
                <w:rFonts w:eastAsiaTheme="minorEastAsia"/>
                <w:sz w:val="21"/>
                <w:szCs w:val="21"/>
              </w:rPr>
            </w:pPr>
          </w:p>
        </w:tc>
        <w:tc>
          <w:tcPr>
            <w:tcW w:w="1420" w:type="dxa"/>
            <w:vAlign w:val="center"/>
          </w:tcPr>
          <w:p>
            <w:pPr>
              <w:spacing w:line="400" w:lineRule="exact"/>
              <w:jc w:val="center"/>
              <w:rPr>
                <w:rFonts w:eastAsiaTheme="minorEastAsia"/>
                <w:sz w:val="21"/>
                <w:szCs w:val="21"/>
              </w:rPr>
            </w:pPr>
          </w:p>
        </w:tc>
        <w:tc>
          <w:tcPr>
            <w:tcW w:w="1420" w:type="dxa"/>
            <w:vAlign w:val="center"/>
          </w:tcPr>
          <w:p>
            <w:pPr>
              <w:spacing w:line="400" w:lineRule="exact"/>
              <w:jc w:val="center"/>
              <w:rPr>
                <w:rFonts w:eastAsiaTheme="minorEastAsia"/>
                <w:sz w:val="21"/>
                <w:szCs w:val="21"/>
              </w:rPr>
            </w:pPr>
          </w:p>
        </w:tc>
        <w:tc>
          <w:tcPr>
            <w:tcW w:w="1421" w:type="dxa"/>
            <w:vAlign w:val="center"/>
          </w:tcPr>
          <w:p>
            <w:pPr>
              <w:spacing w:line="400" w:lineRule="exact"/>
              <w:jc w:val="center"/>
              <w:rPr>
                <w:rFonts w:eastAsiaTheme="minorEastAsia"/>
                <w:sz w:val="21"/>
                <w:szCs w:val="21"/>
              </w:rPr>
            </w:pPr>
          </w:p>
        </w:tc>
        <w:tc>
          <w:tcPr>
            <w:tcW w:w="1421" w:type="dxa"/>
            <w:vAlign w:val="center"/>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spacing w:line="400" w:lineRule="exact"/>
              <w:jc w:val="center"/>
              <w:rPr>
                <w:rFonts w:eastAsiaTheme="minorEastAsia"/>
                <w:sz w:val="21"/>
                <w:szCs w:val="21"/>
              </w:rPr>
            </w:pPr>
            <w:r>
              <w:rPr>
                <w:rFonts w:eastAsiaTheme="minorEastAsia"/>
                <w:sz w:val="21"/>
                <w:szCs w:val="21"/>
              </w:rPr>
              <w:t>占营业收入比重（%）</w:t>
            </w:r>
          </w:p>
        </w:tc>
        <w:tc>
          <w:tcPr>
            <w:tcW w:w="1420" w:type="dxa"/>
            <w:vAlign w:val="center"/>
          </w:tcPr>
          <w:p>
            <w:pPr>
              <w:spacing w:line="400" w:lineRule="exact"/>
              <w:jc w:val="center"/>
              <w:rPr>
                <w:rFonts w:eastAsiaTheme="minorEastAsia"/>
                <w:sz w:val="21"/>
                <w:szCs w:val="21"/>
              </w:rPr>
            </w:pPr>
          </w:p>
        </w:tc>
        <w:tc>
          <w:tcPr>
            <w:tcW w:w="1420" w:type="dxa"/>
            <w:vAlign w:val="center"/>
          </w:tcPr>
          <w:p>
            <w:pPr>
              <w:spacing w:line="400" w:lineRule="exact"/>
              <w:jc w:val="center"/>
              <w:rPr>
                <w:rFonts w:eastAsiaTheme="minorEastAsia"/>
                <w:sz w:val="21"/>
                <w:szCs w:val="21"/>
              </w:rPr>
            </w:pPr>
          </w:p>
        </w:tc>
        <w:tc>
          <w:tcPr>
            <w:tcW w:w="1420" w:type="dxa"/>
            <w:vAlign w:val="center"/>
          </w:tcPr>
          <w:p>
            <w:pPr>
              <w:spacing w:line="400" w:lineRule="exact"/>
              <w:jc w:val="center"/>
              <w:rPr>
                <w:rFonts w:eastAsiaTheme="minorEastAsia"/>
                <w:sz w:val="21"/>
                <w:szCs w:val="21"/>
              </w:rPr>
            </w:pPr>
          </w:p>
        </w:tc>
        <w:tc>
          <w:tcPr>
            <w:tcW w:w="1421" w:type="dxa"/>
            <w:vAlign w:val="center"/>
          </w:tcPr>
          <w:p>
            <w:pPr>
              <w:spacing w:line="400" w:lineRule="exact"/>
              <w:jc w:val="center"/>
              <w:rPr>
                <w:rFonts w:eastAsiaTheme="minorEastAsia"/>
                <w:sz w:val="21"/>
                <w:szCs w:val="21"/>
              </w:rPr>
            </w:pPr>
          </w:p>
        </w:tc>
        <w:tc>
          <w:tcPr>
            <w:tcW w:w="1421" w:type="dxa"/>
            <w:vAlign w:val="center"/>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2.请描述开展服务型制造业务对企业绩效的影响。（限1000字）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4" w:hRule="atLeast"/>
        </w:trPr>
        <w:tc>
          <w:tcPr>
            <w:tcW w:w="8522" w:type="dxa"/>
            <w:gridSpan w:val="6"/>
          </w:tcPr>
          <w:p>
            <w:pPr>
              <w:spacing w:line="400" w:lineRule="exact"/>
              <w:jc w:val="left"/>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3.请描述服务型制造对企业发展的提升作用。（限1000字）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trPr>
        <w:tc>
          <w:tcPr>
            <w:tcW w:w="8522" w:type="dxa"/>
            <w:gridSpan w:val="6"/>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四、服务型制造基础建设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gridSpan w:val="2"/>
          </w:tcPr>
          <w:p>
            <w:pPr>
              <w:spacing w:line="400" w:lineRule="exact"/>
              <w:jc w:val="center"/>
              <w:rPr>
                <w:rFonts w:eastAsiaTheme="minorEastAsia"/>
                <w:sz w:val="21"/>
                <w:szCs w:val="21"/>
              </w:rPr>
            </w:pPr>
            <w:r>
              <w:rPr>
                <w:rFonts w:eastAsiaTheme="minorEastAsia"/>
                <w:sz w:val="21"/>
                <w:szCs w:val="21"/>
              </w:rPr>
              <w:t>是否有独立的服务团队</w:t>
            </w:r>
          </w:p>
        </w:tc>
        <w:tc>
          <w:tcPr>
            <w:tcW w:w="5682" w:type="dxa"/>
            <w:gridSpan w:val="4"/>
          </w:tcPr>
          <w:p>
            <w:pPr>
              <w:spacing w:line="400" w:lineRule="exact"/>
              <w:jc w:val="left"/>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gridSpan w:val="2"/>
          </w:tcPr>
          <w:p>
            <w:pPr>
              <w:spacing w:line="400" w:lineRule="exact"/>
              <w:jc w:val="center"/>
              <w:rPr>
                <w:rFonts w:eastAsiaTheme="minorEastAsia"/>
                <w:sz w:val="21"/>
                <w:szCs w:val="21"/>
              </w:rPr>
            </w:pPr>
            <w:r>
              <w:rPr>
                <w:rFonts w:eastAsiaTheme="minorEastAsia"/>
                <w:sz w:val="21"/>
                <w:szCs w:val="21"/>
              </w:rPr>
              <w:t>是否有数字化系统或平台</w:t>
            </w:r>
          </w:p>
        </w:tc>
        <w:tc>
          <w:tcPr>
            <w:tcW w:w="5682" w:type="dxa"/>
            <w:gridSpan w:val="4"/>
          </w:tcPr>
          <w:p>
            <w:pPr>
              <w:spacing w:line="400" w:lineRule="exact"/>
              <w:jc w:val="left"/>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请对企业服务型制造基础建设情况进行描述。（限1000字）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9" w:hRule="atLeast"/>
        </w:trPr>
        <w:tc>
          <w:tcPr>
            <w:tcW w:w="8522" w:type="dxa"/>
            <w:gridSpan w:val="6"/>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2" w:hRule="atLeast"/>
        </w:trPr>
        <w:tc>
          <w:tcPr>
            <w:tcW w:w="8522" w:type="dxa"/>
            <w:gridSpan w:val="6"/>
          </w:tcPr>
          <w:p>
            <w:pPr>
              <w:spacing w:line="400" w:lineRule="exact"/>
              <w:rPr>
                <w:rFonts w:eastAsiaTheme="minorEastAsia"/>
                <w:sz w:val="21"/>
                <w:szCs w:val="21"/>
              </w:rPr>
            </w:pPr>
            <w:r>
              <w:rPr>
                <w:rFonts w:eastAsiaTheme="minorEastAsia"/>
                <w:sz w:val="21"/>
                <w:szCs w:val="21"/>
              </w:rPr>
              <w:t>填报单位意见及真实性承诺：</w:t>
            </w:r>
          </w:p>
          <w:p>
            <w:pPr>
              <w:spacing w:line="400" w:lineRule="exact"/>
              <w:ind w:firstLine="412" w:firstLineChars="200"/>
              <w:rPr>
                <w:rFonts w:eastAsiaTheme="minorEastAsia"/>
                <w:sz w:val="21"/>
                <w:szCs w:val="21"/>
              </w:rPr>
            </w:pPr>
            <w:r>
              <w:rPr>
                <w:rFonts w:eastAsiaTheme="minorEastAsia"/>
                <w:sz w:val="21"/>
                <w:szCs w:val="21"/>
              </w:rPr>
              <w:t>本评估表所有材料，均真实、完整，如有不实，愿承担相应的责任。</w:t>
            </w:r>
          </w:p>
          <w:p>
            <w:pPr>
              <w:spacing w:line="400" w:lineRule="exact"/>
              <w:rPr>
                <w:rFonts w:eastAsiaTheme="minorEastAsia"/>
                <w:sz w:val="21"/>
                <w:szCs w:val="21"/>
              </w:rPr>
            </w:pPr>
            <w:r>
              <w:rPr>
                <w:rFonts w:eastAsiaTheme="minorEastAsia"/>
                <w:sz w:val="21"/>
                <w:szCs w:val="21"/>
              </w:rPr>
              <w:t xml:space="preserve">                           填报单位名称：</w:t>
            </w:r>
          </w:p>
          <w:p>
            <w:pPr>
              <w:spacing w:line="400" w:lineRule="exact"/>
              <w:rPr>
                <w:rFonts w:eastAsiaTheme="minorEastAsia"/>
                <w:sz w:val="21"/>
                <w:szCs w:val="21"/>
              </w:rPr>
            </w:pPr>
            <w:r>
              <w:rPr>
                <w:rFonts w:eastAsiaTheme="minorEastAsia"/>
                <w:sz w:val="21"/>
                <w:szCs w:val="21"/>
              </w:rPr>
              <w:t xml:space="preserve">                            负责人：</w:t>
            </w:r>
          </w:p>
          <w:p>
            <w:pPr>
              <w:spacing w:line="400" w:lineRule="exact"/>
              <w:rPr>
                <w:rFonts w:eastAsiaTheme="minorEastAsia"/>
                <w:sz w:val="21"/>
                <w:szCs w:val="21"/>
              </w:rPr>
            </w:pPr>
            <w:r>
              <w:rPr>
                <w:rFonts w:eastAsiaTheme="minorEastAsia"/>
                <w:sz w:val="21"/>
                <w:szCs w:val="21"/>
              </w:rPr>
              <w:t xml:space="preserve">                                                 年    月   日</w:t>
            </w:r>
          </w:p>
        </w:tc>
      </w:tr>
    </w:tbl>
    <w:p>
      <w:pPr>
        <w:jc w:val="center"/>
        <w:rPr>
          <w:rFonts w:ascii="CESI小标宋-GB13000" w:hAnsi="CESI小标宋-GB13000" w:eastAsia="CESI小标宋-GB13000" w:cs="CESI小标宋-GB13000"/>
          <w:sz w:val="24"/>
          <w:szCs w:val="24"/>
        </w:rPr>
      </w:pPr>
    </w:p>
    <w:p>
      <w:pPr>
        <w:rPr>
          <w:rFonts w:ascii="黑体" w:hAnsi="黑体" w:eastAsia="黑体" w:cs="CESI黑体-GB13000"/>
        </w:rPr>
      </w:pPr>
      <w:r>
        <w:rPr>
          <w:rFonts w:hint="eastAsia" w:ascii="黑体" w:hAnsi="黑体" w:eastAsia="黑体" w:cs="CESI黑体-GB13000"/>
        </w:rPr>
        <w:t>附件</w:t>
      </w:r>
      <w:r>
        <w:rPr>
          <w:rFonts w:ascii="黑体" w:hAnsi="黑体" w:eastAsia="黑体" w:cs="CESI黑体-GB13000"/>
        </w:rPr>
        <w:t>5</w:t>
      </w:r>
    </w:p>
    <w:p>
      <w:pPr>
        <w:spacing w:line="600" w:lineRule="exact"/>
        <w:jc w:val="center"/>
        <w:rPr>
          <w:rFonts w:hint="eastAsia" w:ascii="方正小标宋简体" w:hAnsi="CESI小标宋-GB13000" w:eastAsia="方正小标宋简体" w:cs="CESI小标宋-GB13000"/>
          <w:sz w:val="44"/>
          <w:szCs w:val="44"/>
        </w:rPr>
      </w:pPr>
      <w:r>
        <w:rPr>
          <w:rFonts w:hint="eastAsia" w:ascii="方正小标宋简体" w:hAnsi="CESI小标宋-GB13000" w:eastAsia="方正小标宋简体" w:cs="CESI小标宋-GB13000"/>
          <w:sz w:val="44"/>
          <w:szCs w:val="44"/>
        </w:rPr>
        <w:t>省级服务型制造示范平台评估评价表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314"/>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522" w:type="dxa"/>
            <w:gridSpan w:val="6"/>
            <w:vAlign w:val="center"/>
          </w:tcPr>
          <w:p>
            <w:pPr>
              <w:spacing w:line="400" w:lineRule="exact"/>
              <w:rPr>
                <w:rFonts w:eastAsiaTheme="minorEastAsia"/>
                <w:sz w:val="21"/>
                <w:szCs w:val="21"/>
              </w:rPr>
            </w:pPr>
            <w:r>
              <w:rPr>
                <w:rFonts w:eastAsiaTheme="minorEastAsia"/>
                <w:sz w:val="21"/>
                <w:szCs w:val="21"/>
              </w:rPr>
              <w:t>一、平台发展基本情况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26" w:type="dxa"/>
            <w:vAlign w:val="center"/>
          </w:tcPr>
          <w:p>
            <w:pPr>
              <w:spacing w:line="400" w:lineRule="exact"/>
              <w:jc w:val="center"/>
              <w:rPr>
                <w:rFonts w:eastAsiaTheme="minorEastAsia"/>
                <w:sz w:val="21"/>
                <w:szCs w:val="21"/>
              </w:rPr>
            </w:pPr>
            <w:r>
              <w:rPr>
                <w:rFonts w:eastAsiaTheme="minorEastAsia"/>
                <w:sz w:val="21"/>
                <w:szCs w:val="21"/>
              </w:rPr>
              <w:t>平台名称</w:t>
            </w:r>
          </w:p>
        </w:tc>
        <w:tc>
          <w:tcPr>
            <w:tcW w:w="2734" w:type="dxa"/>
            <w:gridSpan w:val="2"/>
            <w:vAlign w:val="center"/>
          </w:tcPr>
          <w:p>
            <w:pPr>
              <w:spacing w:line="400" w:lineRule="exact"/>
              <w:jc w:val="center"/>
              <w:rPr>
                <w:rFonts w:eastAsiaTheme="minorEastAsia"/>
                <w:sz w:val="21"/>
                <w:szCs w:val="21"/>
              </w:rPr>
            </w:pPr>
          </w:p>
        </w:tc>
        <w:tc>
          <w:tcPr>
            <w:tcW w:w="1420" w:type="dxa"/>
            <w:vAlign w:val="center"/>
          </w:tcPr>
          <w:p>
            <w:pPr>
              <w:spacing w:line="400" w:lineRule="exact"/>
              <w:jc w:val="center"/>
              <w:rPr>
                <w:rFonts w:eastAsiaTheme="minorEastAsia"/>
                <w:sz w:val="21"/>
                <w:szCs w:val="21"/>
              </w:rPr>
            </w:pPr>
            <w:r>
              <w:rPr>
                <w:rFonts w:eastAsiaTheme="minorEastAsia"/>
                <w:sz w:val="21"/>
                <w:szCs w:val="21"/>
              </w:rPr>
              <w:t>主营业务</w:t>
            </w:r>
          </w:p>
        </w:tc>
        <w:tc>
          <w:tcPr>
            <w:tcW w:w="2842" w:type="dxa"/>
            <w:gridSpan w:val="2"/>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26" w:type="dxa"/>
            <w:vAlign w:val="center"/>
          </w:tcPr>
          <w:p>
            <w:pPr>
              <w:spacing w:line="400" w:lineRule="exact"/>
              <w:jc w:val="center"/>
              <w:rPr>
                <w:rFonts w:eastAsiaTheme="minorEastAsia"/>
                <w:sz w:val="21"/>
                <w:szCs w:val="21"/>
              </w:rPr>
            </w:pPr>
            <w:r>
              <w:rPr>
                <w:rFonts w:eastAsiaTheme="minorEastAsia"/>
                <w:sz w:val="21"/>
                <w:szCs w:val="21"/>
              </w:rPr>
              <w:t>运营主体</w:t>
            </w:r>
          </w:p>
        </w:tc>
        <w:tc>
          <w:tcPr>
            <w:tcW w:w="2734" w:type="dxa"/>
            <w:gridSpan w:val="2"/>
            <w:vAlign w:val="center"/>
          </w:tcPr>
          <w:p>
            <w:pPr>
              <w:spacing w:line="400" w:lineRule="exact"/>
              <w:jc w:val="center"/>
              <w:rPr>
                <w:rFonts w:eastAsiaTheme="minorEastAsia"/>
                <w:sz w:val="21"/>
                <w:szCs w:val="21"/>
              </w:rPr>
            </w:pPr>
          </w:p>
        </w:tc>
        <w:tc>
          <w:tcPr>
            <w:tcW w:w="1420" w:type="dxa"/>
            <w:vAlign w:val="center"/>
          </w:tcPr>
          <w:p>
            <w:pPr>
              <w:spacing w:line="400" w:lineRule="exact"/>
              <w:jc w:val="center"/>
              <w:rPr>
                <w:rFonts w:eastAsiaTheme="minorEastAsia"/>
                <w:sz w:val="21"/>
                <w:szCs w:val="21"/>
              </w:rPr>
            </w:pPr>
            <w:r>
              <w:rPr>
                <w:rFonts w:eastAsiaTheme="minorEastAsia"/>
                <w:sz w:val="21"/>
                <w:szCs w:val="21"/>
              </w:rPr>
              <w:t>所属行业</w:t>
            </w:r>
          </w:p>
        </w:tc>
        <w:tc>
          <w:tcPr>
            <w:tcW w:w="2842" w:type="dxa"/>
            <w:gridSpan w:val="2"/>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26" w:type="dxa"/>
            <w:vAlign w:val="center"/>
          </w:tcPr>
          <w:p>
            <w:pPr>
              <w:spacing w:line="400" w:lineRule="exact"/>
              <w:jc w:val="center"/>
              <w:rPr>
                <w:rFonts w:eastAsiaTheme="minorEastAsia"/>
                <w:sz w:val="21"/>
                <w:szCs w:val="21"/>
              </w:rPr>
            </w:pPr>
            <w:r>
              <w:rPr>
                <w:rFonts w:eastAsiaTheme="minorEastAsia"/>
                <w:sz w:val="21"/>
                <w:szCs w:val="21"/>
              </w:rPr>
              <w:t>运营主体性质</w:t>
            </w:r>
          </w:p>
        </w:tc>
        <w:tc>
          <w:tcPr>
            <w:tcW w:w="6996" w:type="dxa"/>
            <w:gridSpan w:val="5"/>
            <w:vAlign w:val="center"/>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26" w:type="dxa"/>
          </w:tcPr>
          <w:p>
            <w:pPr>
              <w:spacing w:line="400" w:lineRule="exact"/>
              <w:jc w:val="center"/>
              <w:rPr>
                <w:rFonts w:eastAsiaTheme="minorEastAsia"/>
                <w:sz w:val="21"/>
                <w:szCs w:val="21"/>
              </w:rPr>
            </w:pPr>
            <w:r>
              <w:rPr>
                <w:rFonts w:eastAsiaTheme="minorEastAsia"/>
                <w:sz w:val="21"/>
                <w:szCs w:val="21"/>
              </w:rPr>
              <w:t>经营指标</w:t>
            </w:r>
          </w:p>
        </w:tc>
        <w:tc>
          <w:tcPr>
            <w:tcW w:w="1314" w:type="dxa"/>
          </w:tcPr>
          <w:p>
            <w:pPr>
              <w:spacing w:line="400" w:lineRule="exact"/>
              <w:jc w:val="center"/>
              <w:rPr>
                <w:rFonts w:eastAsiaTheme="minorEastAsia"/>
                <w:sz w:val="21"/>
                <w:szCs w:val="21"/>
              </w:rPr>
            </w:pPr>
            <w:r>
              <w:rPr>
                <w:rFonts w:eastAsiaTheme="minorEastAsia"/>
                <w:sz w:val="21"/>
                <w:szCs w:val="21"/>
              </w:rPr>
              <w:t>2018年</w:t>
            </w:r>
          </w:p>
        </w:tc>
        <w:tc>
          <w:tcPr>
            <w:tcW w:w="1420" w:type="dxa"/>
          </w:tcPr>
          <w:p>
            <w:pPr>
              <w:spacing w:line="400" w:lineRule="exact"/>
              <w:jc w:val="center"/>
              <w:rPr>
                <w:rFonts w:eastAsiaTheme="minorEastAsia"/>
                <w:sz w:val="21"/>
                <w:szCs w:val="21"/>
              </w:rPr>
            </w:pPr>
            <w:r>
              <w:rPr>
                <w:rFonts w:eastAsiaTheme="minorEastAsia"/>
                <w:sz w:val="21"/>
                <w:szCs w:val="21"/>
              </w:rPr>
              <w:t>2019年</w:t>
            </w:r>
          </w:p>
        </w:tc>
        <w:tc>
          <w:tcPr>
            <w:tcW w:w="1420" w:type="dxa"/>
          </w:tcPr>
          <w:p>
            <w:pPr>
              <w:spacing w:line="400" w:lineRule="exact"/>
              <w:jc w:val="center"/>
              <w:rPr>
                <w:rFonts w:eastAsiaTheme="minorEastAsia"/>
                <w:sz w:val="21"/>
                <w:szCs w:val="21"/>
              </w:rPr>
            </w:pPr>
            <w:r>
              <w:rPr>
                <w:rFonts w:eastAsiaTheme="minorEastAsia"/>
                <w:sz w:val="21"/>
                <w:szCs w:val="21"/>
              </w:rPr>
              <w:t>2020年</w:t>
            </w:r>
          </w:p>
        </w:tc>
        <w:tc>
          <w:tcPr>
            <w:tcW w:w="1421" w:type="dxa"/>
          </w:tcPr>
          <w:p>
            <w:pPr>
              <w:spacing w:line="400" w:lineRule="exact"/>
              <w:jc w:val="center"/>
              <w:rPr>
                <w:rFonts w:eastAsiaTheme="minorEastAsia"/>
                <w:sz w:val="21"/>
                <w:szCs w:val="21"/>
              </w:rPr>
            </w:pPr>
            <w:r>
              <w:rPr>
                <w:rFonts w:eastAsiaTheme="minorEastAsia"/>
                <w:sz w:val="21"/>
                <w:szCs w:val="21"/>
              </w:rPr>
              <w:t>2021年</w:t>
            </w:r>
          </w:p>
        </w:tc>
        <w:tc>
          <w:tcPr>
            <w:tcW w:w="1421" w:type="dxa"/>
          </w:tcPr>
          <w:p>
            <w:pPr>
              <w:spacing w:line="400" w:lineRule="exact"/>
              <w:jc w:val="center"/>
              <w:rPr>
                <w:rFonts w:eastAsiaTheme="minorEastAsia"/>
                <w:sz w:val="21"/>
                <w:szCs w:val="21"/>
              </w:rPr>
            </w:pPr>
            <w:r>
              <w:rPr>
                <w:rFonts w:eastAsiaTheme="minorEastAsia"/>
                <w:sz w:val="21"/>
                <w:szCs w:val="21"/>
              </w:rPr>
              <w:t>2022年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spacing w:line="400" w:lineRule="exact"/>
              <w:jc w:val="center"/>
              <w:rPr>
                <w:rFonts w:eastAsiaTheme="minorEastAsia"/>
                <w:sz w:val="21"/>
                <w:szCs w:val="21"/>
              </w:rPr>
            </w:pPr>
            <w:r>
              <w:rPr>
                <w:rFonts w:eastAsiaTheme="minorEastAsia"/>
                <w:sz w:val="21"/>
                <w:szCs w:val="21"/>
              </w:rPr>
              <w:t>营业收入</w:t>
            </w:r>
          </w:p>
          <w:p>
            <w:pPr>
              <w:spacing w:line="400" w:lineRule="exact"/>
              <w:jc w:val="center"/>
              <w:rPr>
                <w:rFonts w:eastAsiaTheme="minorEastAsia"/>
                <w:sz w:val="21"/>
                <w:szCs w:val="21"/>
              </w:rPr>
            </w:pPr>
            <w:r>
              <w:rPr>
                <w:rFonts w:eastAsiaTheme="minorEastAsia"/>
                <w:sz w:val="21"/>
                <w:szCs w:val="21"/>
              </w:rPr>
              <w:t>（万元）</w:t>
            </w:r>
          </w:p>
        </w:tc>
        <w:tc>
          <w:tcPr>
            <w:tcW w:w="1314" w:type="dxa"/>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p>
        </w:tc>
        <w:tc>
          <w:tcPr>
            <w:tcW w:w="1421" w:type="dxa"/>
          </w:tcPr>
          <w:p>
            <w:pPr>
              <w:spacing w:line="400" w:lineRule="exact"/>
              <w:jc w:val="center"/>
              <w:rPr>
                <w:rFonts w:eastAsiaTheme="minorEastAsia"/>
                <w:sz w:val="21"/>
                <w:szCs w:val="21"/>
              </w:rPr>
            </w:pPr>
          </w:p>
        </w:tc>
        <w:tc>
          <w:tcPr>
            <w:tcW w:w="1421" w:type="dxa"/>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spacing w:line="400" w:lineRule="exact"/>
              <w:jc w:val="center"/>
              <w:rPr>
                <w:rFonts w:eastAsiaTheme="minorEastAsia"/>
                <w:sz w:val="21"/>
                <w:szCs w:val="21"/>
              </w:rPr>
            </w:pPr>
            <w:r>
              <w:rPr>
                <w:rFonts w:eastAsiaTheme="minorEastAsia"/>
                <w:sz w:val="21"/>
                <w:szCs w:val="21"/>
              </w:rPr>
              <w:t>其中：服务</w:t>
            </w:r>
          </w:p>
          <w:p>
            <w:pPr>
              <w:spacing w:line="400" w:lineRule="exact"/>
              <w:jc w:val="center"/>
              <w:rPr>
                <w:rFonts w:eastAsiaTheme="minorEastAsia"/>
                <w:sz w:val="21"/>
                <w:szCs w:val="21"/>
              </w:rPr>
            </w:pPr>
            <w:r>
              <w:rPr>
                <w:rFonts w:eastAsiaTheme="minorEastAsia"/>
                <w:sz w:val="21"/>
                <w:szCs w:val="21"/>
              </w:rPr>
              <w:t>收入（万元）</w:t>
            </w:r>
          </w:p>
        </w:tc>
        <w:tc>
          <w:tcPr>
            <w:tcW w:w="1314" w:type="dxa"/>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p>
        </w:tc>
        <w:tc>
          <w:tcPr>
            <w:tcW w:w="1421" w:type="dxa"/>
          </w:tcPr>
          <w:p>
            <w:pPr>
              <w:spacing w:line="400" w:lineRule="exact"/>
              <w:jc w:val="center"/>
              <w:rPr>
                <w:rFonts w:eastAsiaTheme="minorEastAsia"/>
                <w:sz w:val="21"/>
                <w:szCs w:val="21"/>
              </w:rPr>
            </w:pPr>
          </w:p>
        </w:tc>
        <w:tc>
          <w:tcPr>
            <w:tcW w:w="1421" w:type="dxa"/>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spacing w:line="400" w:lineRule="exact"/>
              <w:jc w:val="center"/>
              <w:rPr>
                <w:rFonts w:eastAsiaTheme="minorEastAsia"/>
                <w:sz w:val="21"/>
                <w:szCs w:val="21"/>
              </w:rPr>
            </w:pPr>
            <w:r>
              <w:rPr>
                <w:rFonts w:eastAsiaTheme="minorEastAsia"/>
                <w:sz w:val="21"/>
                <w:szCs w:val="21"/>
              </w:rPr>
              <w:t>资产总额</w:t>
            </w:r>
          </w:p>
          <w:p>
            <w:pPr>
              <w:spacing w:line="400" w:lineRule="exact"/>
              <w:jc w:val="center"/>
              <w:rPr>
                <w:rFonts w:eastAsiaTheme="minorEastAsia"/>
                <w:sz w:val="21"/>
                <w:szCs w:val="21"/>
              </w:rPr>
            </w:pPr>
            <w:r>
              <w:rPr>
                <w:rFonts w:eastAsiaTheme="minorEastAsia"/>
                <w:sz w:val="21"/>
                <w:szCs w:val="21"/>
              </w:rPr>
              <w:t>（万元）</w:t>
            </w:r>
          </w:p>
        </w:tc>
        <w:tc>
          <w:tcPr>
            <w:tcW w:w="1314" w:type="dxa"/>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p>
        </w:tc>
        <w:tc>
          <w:tcPr>
            <w:tcW w:w="1421" w:type="dxa"/>
          </w:tcPr>
          <w:p>
            <w:pPr>
              <w:spacing w:line="400" w:lineRule="exact"/>
              <w:jc w:val="center"/>
              <w:rPr>
                <w:rFonts w:eastAsiaTheme="minorEastAsia"/>
                <w:sz w:val="21"/>
                <w:szCs w:val="21"/>
              </w:rPr>
            </w:pPr>
          </w:p>
        </w:tc>
        <w:tc>
          <w:tcPr>
            <w:tcW w:w="1421" w:type="dxa"/>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spacing w:line="400" w:lineRule="exact"/>
              <w:jc w:val="center"/>
              <w:rPr>
                <w:rFonts w:eastAsiaTheme="minorEastAsia"/>
                <w:sz w:val="21"/>
                <w:szCs w:val="21"/>
              </w:rPr>
            </w:pPr>
            <w:r>
              <w:rPr>
                <w:rFonts w:eastAsiaTheme="minorEastAsia"/>
                <w:sz w:val="21"/>
                <w:szCs w:val="21"/>
              </w:rPr>
              <w:t>净利润</w:t>
            </w:r>
          </w:p>
          <w:p>
            <w:pPr>
              <w:spacing w:line="400" w:lineRule="exact"/>
              <w:jc w:val="center"/>
              <w:rPr>
                <w:rFonts w:eastAsiaTheme="minorEastAsia"/>
                <w:sz w:val="21"/>
                <w:szCs w:val="21"/>
              </w:rPr>
            </w:pPr>
            <w:r>
              <w:rPr>
                <w:rFonts w:eastAsiaTheme="minorEastAsia"/>
                <w:sz w:val="21"/>
                <w:szCs w:val="21"/>
              </w:rPr>
              <w:t>（万元）</w:t>
            </w:r>
          </w:p>
        </w:tc>
        <w:tc>
          <w:tcPr>
            <w:tcW w:w="1314" w:type="dxa"/>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p>
        </w:tc>
        <w:tc>
          <w:tcPr>
            <w:tcW w:w="1421" w:type="dxa"/>
          </w:tcPr>
          <w:p>
            <w:pPr>
              <w:spacing w:line="400" w:lineRule="exact"/>
              <w:jc w:val="center"/>
              <w:rPr>
                <w:rFonts w:eastAsiaTheme="minorEastAsia"/>
                <w:sz w:val="21"/>
                <w:szCs w:val="21"/>
              </w:rPr>
            </w:pPr>
          </w:p>
        </w:tc>
        <w:tc>
          <w:tcPr>
            <w:tcW w:w="1421" w:type="dxa"/>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spacing w:line="400" w:lineRule="exact"/>
              <w:jc w:val="center"/>
              <w:rPr>
                <w:rFonts w:eastAsiaTheme="minorEastAsia"/>
                <w:sz w:val="21"/>
                <w:szCs w:val="21"/>
              </w:rPr>
            </w:pPr>
            <w:r>
              <w:rPr>
                <w:rFonts w:eastAsiaTheme="minorEastAsia"/>
                <w:sz w:val="21"/>
                <w:szCs w:val="21"/>
              </w:rPr>
              <w:t>平台服务的</w:t>
            </w:r>
          </w:p>
          <w:p>
            <w:pPr>
              <w:spacing w:line="400" w:lineRule="exact"/>
              <w:jc w:val="center"/>
              <w:rPr>
                <w:rFonts w:eastAsiaTheme="minorEastAsia"/>
                <w:sz w:val="21"/>
                <w:szCs w:val="21"/>
              </w:rPr>
            </w:pPr>
            <w:r>
              <w:rPr>
                <w:rFonts w:eastAsiaTheme="minorEastAsia"/>
                <w:sz w:val="21"/>
                <w:szCs w:val="21"/>
              </w:rPr>
              <w:t>客户数（个）</w:t>
            </w:r>
          </w:p>
        </w:tc>
        <w:tc>
          <w:tcPr>
            <w:tcW w:w="1314" w:type="dxa"/>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p>
        </w:tc>
        <w:tc>
          <w:tcPr>
            <w:tcW w:w="1421" w:type="dxa"/>
          </w:tcPr>
          <w:p>
            <w:pPr>
              <w:spacing w:line="400" w:lineRule="exact"/>
              <w:jc w:val="center"/>
              <w:rPr>
                <w:rFonts w:eastAsiaTheme="minorEastAsia"/>
                <w:sz w:val="21"/>
                <w:szCs w:val="21"/>
              </w:rPr>
            </w:pPr>
          </w:p>
        </w:tc>
        <w:tc>
          <w:tcPr>
            <w:tcW w:w="1421" w:type="dxa"/>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spacing w:line="400" w:lineRule="exact"/>
              <w:jc w:val="center"/>
              <w:rPr>
                <w:rFonts w:eastAsiaTheme="minorEastAsia"/>
                <w:sz w:val="21"/>
                <w:szCs w:val="21"/>
              </w:rPr>
            </w:pPr>
            <w:r>
              <w:rPr>
                <w:rFonts w:eastAsiaTheme="minorEastAsia"/>
                <w:sz w:val="21"/>
                <w:szCs w:val="21"/>
              </w:rPr>
              <w:t>平台主要合作方数（个）</w:t>
            </w:r>
          </w:p>
        </w:tc>
        <w:tc>
          <w:tcPr>
            <w:tcW w:w="1314" w:type="dxa"/>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p>
        </w:tc>
        <w:tc>
          <w:tcPr>
            <w:tcW w:w="1421" w:type="dxa"/>
          </w:tcPr>
          <w:p>
            <w:pPr>
              <w:spacing w:line="400" w:lineRule="exact"/>
              <w:jc w:val="center"/>
              <w:rPr>
                <w:rFonts w:eastAsiaTheme="minorEastAsia"/>
                <w:sz w:val="21"/>
                <w:szCs w:val="21"/>
              </w:rPr>
            </w:pPr>
          </w:p>
        </w:tc>
        <w:tc>
          <w:tcPr>
            <w:tcW w:w="1421" w:type="dxa"/>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840" w:type="dxa"/>
            <w:gridSpan w:val="2"/>
            <w:vMerge w:val="restart"/>
            <w:vAlign w:val="center"/>
          </w:tcPr>
          <w:p>
            <w:pPr>
              <w:spacing w:line="400" w:lineRule="exact"/>
              <w:jc w:val="center"/>
              <w:rPr>
                <w:rFonts w:eastAsiaTheme="minorEastAsia"/>
                <w:sz w:val="21"/>
                <w:szCs w:val="21"/>
              </w:rPr>
            </w:pPr>
            <w:r>
              <w:rPr>
                <w:rFonts w:eastAsiaTheme="minorEastAsia"/>
                <w:sz w:val="21"/>
                <w:szCs w:val="21"/>
              </w:rPr>
              <w:t>平台类型</w:t>
            </w:r>
          </w:p>
        </w:tc>
        <w:tc>
          <w:tcPr>
            <w:tcW w:w="5682" w:type="dxa"/>
            <w:gridSpan w:val="4"/>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2840" w:type="dxa"/>
            <w:gridSpan w:val="2"/>
            <w:vMerge w:val="continue"/>
          </w:tcPr>
          <w:p>
            <w:pPr>
              <w:spacing w:line="400" w:lineRule="exact"/>
              <w:jc w:val="center"/>
              <w:rPr>
                <w:rFonts w:eastAsiaTheme="minorEastAsia"/>
                <w:sz w:val="21"/>
                <w:szCs w:val="21"/>
              </w:rPr>
            </w:pPr>
          </w:p>
        </w:tc>
        <w:tc>
          <w:tcPr>
            <w:tcW w:w="1420" w:type="dxa"/>
          </w:tcPr>
          <w:p>
            <w:pPr>
              <w:spacing w:line="400" w:lineRule="exact"/>
              <w:jc w:val="center"/>
              <w:rPr>
                <w:rFonts w:eastAsiaTheme="minorEastAsia"/>
                <w:sz w:val="21"/>
                <w:szCs w:val="21"/>
              </w:rPr>
            </w:pPr>
            <w:r>
              <w:rPr>
                <w:rFonts w:eastAsiaTheme="minorEastAsia"/>
                <w:sz w:val="21"/>
                <w:szCs w:val="21"/>
              </w:rPr>
              <w:t>是否为应用服务提供商</w:t>
            </w:r>
          </w:p>
        </w:tc>
        <w:tc>
          <w:tcPr>
            <w:tcW w:w="4262" w:type="dxa"/>
            <w:gridSpan w:val="3"/>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4260" w:type="dxa"/>
            <w:gridSpan w:val="3"/>
            <w:vAlign w:val="center"/>
          </w:tcPr>
          <w:p>
            <w:pPr>
              <w:spacing w:line="400" w:lineRule="exact"/>
              <w:jc w:val="center"/>
              <w:rPr>
                <w:rFonts w:eastAsiaTheme="minorEastAsia"/>
                <w:sz w:val="21"/>
                <w:szCs w:val="21"/>
              </w:rPr>
            </w:pPr>
            <w:r>
              <w:rPr>
                <w:rFonts w:eastAsiaTheme="minorEastAsia"/>
                <w:sz w:val="21"/>
                <w:szCs w:val="21"/>
              </w:rPr>
              <w:t>服务型制造主要模式</w:t>
            </w:r>
          </w:p>
        </w:tc>
        <w:tc>
          <w:tcPr>
            <w:tcW w:w="4262" w:type="dxa"/>
            <w:gridSpan w:val="3"/>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二、服务型制造发展情况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请对服务型制造业务模式创新发展情况进行描述。（限1000字）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3" w:hRule="atLeast"/>
        </w:trPr>
        <w:tc>
          <w:tcPr>
            <w:tcW w:w="8522" w:type="dxa"/>
            <w:gridSpan w:val="6"/>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三、服务型制造发展成效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1.请简述平台助力服务对象绩效提升情况。（限1000字）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5" w:hRule="atLeast"/>
        </w:trPr>
        <w:tc>
          <w:tcPr>
            <w:tcW w:w="8522" w:type="dxa"/>
            <w:gridSpan w:val="6"/>
          </w:tcPr>
          <w:p>
            <w:pPr>
              <w:spacing w:line="400" w:lineRule="exact"/>
              <w:jc w:val="left"/>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2.请描述平台发展对产业链的影响。（限500字）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8" w:hRule="atLeast"/>
        </w:trPr>
        <w:tc>
          <w:tcPr>
            <w:tcW w:w="8522" w:type="dxa"/>
            <w:gridSpan w:val="6"/>
          </w:tcPr>
          <w:p>
            <w:pPr>
              <w:spacing w:line="400" w:lineRule="exact"/>
              <w:jc w:val="center"/>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四、平台基础建设情况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spacing w:line="400" w:lineRule="exact"/>
              <w:jc w:val="left"/>
              <w:rPr>
                <w:rFonts w:eastAsiaTheme="minorEastAsia"/>
                <w:sz w:val="21"/>
                <w:szCs w:val="21"/>
              </w:rPr>
            </w:pPr>
            <w:r>
              <w:rPr>
                <w:rFonts w:eastAsiaTheme="minorEastAsia"/>
                <w:sz w:val="21"/>
                <w:szCs w:val="21"/>
              </w:rPr>
              <w:t>请对平台服务型制造基础建设情况进行描述。（限1000字）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4" w:hRule="atLeast"/>
        </w:trPr>
        <w:tc>
          <w:tcPr>
            <w:tcW w:w="8522" w:type="dxa"/>
            <w:gridSpan w:val="6"/>
          </w:tcPr>
          <w:p>
            <w:pPr>
              <w:spacing w:line="400" w:lineRule="exact"/>
              <w:jc w:val="left"/>
              <w:rPr>
                <w:rFonts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6" w:hRule="atLeast"/>
        </w:trPr>
        <w:tc>
          <w:tcPr>
            <w:tcW w:w="8522" w:type="dxa"/>
            <w:gridSpan w:val="6"/>
          </w:tcPr>
          <w:p>
            <w:pPr>
              <w:spacing w:line="400" w:lineRule="exact"/>
              <w:rPr>
                <w:rFonts w:eastAsiaTheme="minorEastAsia"/>
                <w:sz w:val="21"/>
                <w:szCs w:val="21"/>
              </w:rPr>
            </w:pPr>
            <w:r>
              <w:rPr>
                <w:rFonts w:eastAsiaTheme="minorEastAsia"/>
                <w:sz w:val="21"/>
                <w:szCs w:val="21"/>
              </w:rPr>
              <w:t>填报单位意见及真实性承诺：</w:t>
            </w:r>
          </w:p>
          <w:p>
            <w:pPr>
              <w:spacing w:line="400" w:lineRule="exact"/>
              <w:ind w:firstLine="412" w:firstLineChars="200"/>
              <w:rPr>
                <w:rFonts w:eastAsiaTheme="minorEastAsia"/>
                <w:sz w:val="21"/>
                <w:szCs w:val="21"/>
              </w:rPr>
            </w:pPr>
            <w:r>
              <w:rPr>
                <w:rFonts w:eastAsiaTheme="minorEastAsia"/>
                <w:sz w:val="21"/>
                <w:szCs w:val="21"/>
              </w:rPr>
              <w:t>本评估表所有材料，均真实、完整，如有不实，愿承担相应的责任。</w:t>
            </w:r>
          </w:p>
          <w:p>
            <w:pPr>
              <w:spacing w:line="400" w:lineRule="exact"/>
              <w:rPr>
                <w:rFonts w:eastAsiaTheme="minorEastAsia"/>
                <w:sz w:val="21"/>
                <w:szCs w:val="21"/>
              </w:rPr>
            </w:pPr>
            <w:r>
              <w:rPr>
                <w:rFonts w:eastAsiaTheme="minorEastAsia"/>
                <w:sz w:val="21"/>
                <w:szCs w:val="21"/>
              </w:rPr>
              <w:t xml:space="preserve">                           填报单位名称：</w:t>
            </w:r>
          </w:p>
          <w:p>
            <w:pPr>
              <w:spacing w:line="400" w:lineRule="exact"/>
              <w:rPr>
                <w:rFonts w:eastAsiaTheme="minorEastAsia"/>
                <w:sz w:val="21"/>
                <w:szCs w:val="21"/>
              </w:rPr>
            </w:pPr>
            <w:r>
              <w:rPr>
                <w:rFonts w:eastAsiaTheme="minorEastAsia"/>
                <w:sz w:val="21"/>
                <w:szCs w:val="21"/>
              </w:rPr>
              <w:t xml:space="preserve">                            负责人：</w:t>
            </w:r>
          </w:p>
          <w:p>
            <w:pPr>
              <w:spacing w:line="400" w:lineRule="exact"/>
              <w:rPr>
                <w:rFonts w:eastAsiaTheme="minorEastAsia"/>
                <w:sz w:val="21"/>
                <w:szCs w:val="21"/>
              </w:rPr>
            </w:pPr>
            <w:r>
              <w:rPr>
                <w:rFonts w:eastAsiaTheme="minorEastAsia"/>
                <w:sz w:val="21"/>
                <w:szCs w:val="21"/>
              </w:rPr>
              <w:t xml:space="preserve">                                                 年    月   日</w:t>
            </w:r>
          </w:p>
        </w:tc>
      </w:tr>
    </w:tbl>
    <w:p/>
    <w:p/>
    <w:p>
      <w:pPr>
        <w:spacing w:line="520" w:lineRule="exact"/>
      </w:pPr>
    </w:p>
    <w:p>
      <w:pPr>
        <w:spacing w:line="520" w:lineRule="exact"/>
      </w:pPr>
    </w:p>
    <w:p>
      <w:pPr>
        <w:spacing w:line="520" w:lineRule="exact"/>
        <w:rPr>
          <w:rFonts w:hint="eastAsia"/>
        </w:rPr>
      </w:pPr>
    </w:p>
    <w:p/>
    <w:p/>
    <w:p>
      <w:pPr>
        <w:tabs>
          <w:tab w:val="left" w:pos="624"/>
        </w:tabs>
        <w:ind w:firstLine="276" w:firstLineChars="100"/>
      </w:pPr>
      <w:r>
        <w:rPr>
          <w:sz w:val="28"/>
          <w:szCs w:val="28"/>
        </w:rPr>
        <w:pict>
          <v:line id="_x0000_s1027" o:spid="_x0000_s1027" o:spt="20" style="position:absolute;left:0pt;margin-left:0pt;margin-top:0pt;height:0pt;width:442.5pt;z-index:251659264;mso-width-relative:page;mso-height-relative:page;" coordsize="21600,21600">
            <v:path arrowok="t"/>
            <v:fill focussize="0,0"/>
            <v:stroke weight="1.2pt"/>
            <v:imagedata o:title=""/>
            <o:lock v:ext="edit"/>
          </v:line>
        </w:pict>
      </w:r>
      <w:r>
        <w:rPr>
          <w:sz w:val="28"/>
          <w:szCs w:val="28"/>
        </w:rPr>
        <w:pict>
          <v:line id="_x0000_s1026" o:spid="_x0000_s1026" o:spt="20" style="position:absolute;left:0pt;margin-left:0pt;margin-top:28.95pt;height:0pt;width:442.5pt;z-index:251658240;mso-width-relative:page;mso-height-relative:page;" coordsize="21600,21600">
            <v:path arrowok="t"/>
            <v:fill focussize="0,0"/>
            <v:stroke weight="1.2pt"/>
            <v:imagedata o:title=""/>
            <o:lock v:ext="edit"/>
          </v:line>
        </w:pict>
      </w:r>
      <w:r>
        <w:rPr>
          <w:sz w:val="28"/>
          <w:szCs w:val="28"/>
        </w:rPr>
        <w:t xml:space="preserve">陕西省工业和信息化厅办公室    </w:t>
      </w:r>
      <w:r>
        <w:rPr>
          <w:rFonts w:hint="eastAsia"/>
          <w:sz w:val="28"/>
          <w:szCs w:val="28"/>
        </w:rPr>
        <w:t xml:space="preserve">    </w:t>
      </w:r>
      <w:r>
        <w:rPr>
          <w:sz w:val="28"/>
          <w:szCs w:val="28"/>
        </w:rPr>
        <w:t xml:space="preserve">   </w:t>
      </w:r>
      <w:r>
        <w:rPr>
          <w:rFonts w:hint="eastAsia"/>
          <w:sz w:val="28"/>
          <w:szCs w:val="28"/>
        </w:rPr>
        <w:t xml:space="preserve"> </w:t>
      </w:r>
      <w:r>
        <w:rPr>
          <w:sz w:val="28"/>
          <w:szCs w:val="28"/>
        </w:rPr>
        <w:t xml:space="preserve"> </w:t>
      </w:r>
      <w:r>
        <w:rPr>
          <w:rFonts w:hint="eastAsia"/>
          <w:sz w:val="28"/>
          <w:szCs w:val="28"/>
        </w:rPr>
        <w:t xml:space="preserve">  </w:t>
      </w:r>
      <w:bookmarkStart w:id="5" w:name="印发日期"/>
      <w:r>
        <w:rPr>
          <w:rFonts w:hint="eastAsia"/>
          <w:sz w:val="28"/>
          <w:szCs w:val="28"/>
        </w:rPr>
        <w:t>2023年7月19日</w:t>
      </w:r>
      <w:bookmarkEnd w:id="5"/>
      <w:r>
        <w:rPr>
          <w:sz w:val="28"/>
          <w:szCs w:val="28"/>
        </w:rPr>
        <w:t>印发</w:t>
      </w:r>
    </w:p>
    <w:sectPr>
      <w:pgSz w:w="11906" w:h="16838"/>
      <w:pgMar w:top="2098" w:right="1474" w:bottom="1985" w:left="1588" w:header="851" w:footer="1588"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Tahoma">
    <w:altName w:val="DejaVu Sans"/>
    <w:panose1 w:val="020B0604030504040204"/>
    <w:charset w:val="00"/>
    <w:family w:val="swiss"/>
    <w:pitch w:val="default"/>
    <w:sig w:usb0="00000000" w:usb1="00000000" w:usb2="00000029" w:usb3="00000000" w:csb0="000101F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CESI黑体-GB13000">
    <w:panose1 w:val="02000500000000000000"/>
    <w:charset w:val="86"/>
    <w:family w:val="auto"/>
    <w:pitch w:val="default"/>
    <w:sig w:usb0="800002BF" w:usb1="38CF7CF8" w:usb2="00000016" w:usb3="00000000" w:csb0="0004000F" w:csb1="00000000"/>
  </w:font>
  <w:font w:name="CESI仿宋-GB2312">
    <w:panose1 w:val="02000500000000000000"/>
    <w:charset w:val="86"/>
    <w:family w:val="auto"/>
    <w:pitch w:val="default"/>
    <w:sig w:usb0="800002AF" w:usb1="084F6CF8" w:usb2="00000010" w:usb3="00000000" w:csb0="0004000F" w:csb1="00000000"/>
  </w:font>
  <w:font w:name="CESI小标宋-GB13000">
    <w:panose1 w:val="02000500000000000000"/>
    <w:charset w:val="86"/>
    <w:family w:val="auto"/>
    <w:pitch w:val="default"/>
    <w:sig w:usb0="800002BF" w:usb1="18CF7CF8" w:usb2="00000016" w:usb3="00000000" w:csb0="0004000F" w:csb1="00000000"/>
  </w:font>
  <w:font w:name="CESI楷体-GB2312">
    <w:panose1 w:val="02000500000000000000"/>
    <w:charset w:val="86"/>
    <w:family w:val="auto"/>
    <w:pitch w:val="default"/>
    <w:sig w:usb0="800002BF" w:usb1="184F6CF8" w:usb2="00000012" w:usb3="00000000" w:csb0="0004000F" w:csb1="00000000"/>
  </w:font>
  <w:font w:name="CESI宋体-GB18030">
    <w:panose1 w:val="02000500000000000000"/>
    <w:charset w:val="86"/>
    <w:family w:val="auto"/>
    <w:pitch w:val="default"/>
    <w:sig w:usb0="A00002BF" w:usb1="38C77CFA"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PAGE   \* MERGEFORMAT</w:instrText>
    </w:r>
    <w:r>
      <w:fldChar w:fldCharType="separate"/>
    </w:r>
    <w:r>
      <w:rPr>
        <w:lang w:val="zh-CN"/>
      </w:rPr>
      <w:t>28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end"/>
    </w:r>
  </w:p>
  <w:p>
    <w:pPr>
      <w:pStyle w:val="6"/>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雒策">
    <w15:presenceInfo w15:providerId="None" w15:userId="雒策"/>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trackRevisions w:val="true"/>
  <w:documentProtection w:enforcement="0"/>
  <w:defaultTabStop w:val="420"/>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KGWebUrl" w:val="http://59.218.238.169:8080/weaver/weaver.file.FileDownloadForNews?uuid=572a39d7-2ab4-4136-a6f3-a3a6dc34757a&amp;fileid=29433&amp;type=document&amp;isofficeview=0"/>
  </w:docVars>
  <w:rsids>
    <w:rsidRoot w:val="008D7323"/>
    <w:rsid w:val="000868AA"/>
    <w:rsid w:val="00091DD1"/>
    <w:rsid w:val="000A2944"/>
    <w:rsid w:val="000B773B"/>
    <w:rsid w:val="00123531"/>
    <w:rsid w:val="00123B52"/>
    <w:rsid w:val="00131573"/>
    <w:rsid w:val="001540FE"/>
    <w:rsid w:val="001B02CF"/>
    <w:rsid w:val="001C2056"/>
    <w:rsid w:val="002164E6"/>
    <w:rsid w:val="002445DD"/>
    <w:rsid w:val="00244CFA"/>
    <w:rsid w:val="002972AC"/>
    <w:rsid w:val="00314D93"/>
    <w:rsid w:val="003331BA"/>
    <w:rsid w:val="00345615"/>
    <w:rsid w:val="00354E09"/>
    <w:rsid w:val="003C2460"/>
    <w:rsid w:val="0042796F"/>
    <w:rsid w:val="0048090C"/>
    <w:rsid w:val="004B5D54"/>
    <w:rsid w:val="004F4E80"/>
    <w:rsid w:val="00557A50"/>
    <w:rsid w:val="00582F1D"/>
    <w:rsid w:val="00596B18"/>
    <w:rsid w:val="005E02D7"/>
    <w:rsid w:val="00633809"/>
    <w:rsid w:val="00695550"/>
    <w:rsid w:val="006C785B"/>
    <w:rsid w:val="006D2D9B"/>
    <w:rsid w:val="007F5C00"/>
    <w:rsid w:val="00832B57"/>
    <w:rsid w:val="00847A7C"/>
    <w:rsid w:val="00872476"/>
    <w:rsid w:val="008A1684"/>
    <w:rsid w:val="008D0963"/>
    <w:rsid w:val="008D2ACD"/>
    <w:rsid w:val="008D7323"/>
    <w:rsid w:val="008E23C0"/>
    <w:rsid w:val="008E3D05"/>
    <w:rsid w:val="009C2E8F"/>
    <w:rsid w:val="00A31938"/>
    <w:rsid w:val="00A50349"/>
    <w:rsid w:val="00A76240"/>
    <w:rsid w:val="00B0382B"/>
    <w:rsid w:val="00B11EBE"/>
    <w:rsid w:val="00B223BC"/>
    <w:rsid w:val="00B73267"/>
    <w:rsid w:val="00B81DC5"/>
    <w:rsid w:val="00B97FC5"/>
    <w:rsid w:val="00C636E6"/>
    <w:rsid w:val="00C71AE4"/>
    <w:rsid w:val="00C96945"/>
    <w:rsid w:val="00CA7BD0"/>
    <w:rsid w:val="00CB4C54"/>
    <w:rsid w:val="00CC0E34"/>
    <w:rsid w:val="00CD3E67"/>
    <w:rsid w:val="00CE7037"/>
    <w:rsid w:val="00D1713D"/>
    <w:rsid w:val="00D437FB"/>
    <w:rsid w:val="00D55F33"/>
    <w:rsid w:val="00D621AC"/>
    <w:rsid w:val="00D76B7F"/>
    <w:rsid w:val="00DC24FF"/>
    <w:rsid w:val="00DD1FD5"/>
    <w:rsid w:val="00DD45E0"/>
    <w:rsid w:val="00DF7607"/>
    <w:rsid w:val="00E0301A"/>
    <w:rsid w:val="00E3114A"/>
    <w:rsid w:val="00E374B6"/>
    <w:rsid w:val="00E50154"/>
    <w:rsid w:val="00E76793"/>
    <w:rsid w:val="00E97BB9"/>
    <w:rsid w:val="00EB2121"/>
    <w:rsid w:val="00EB7685"/>
    <w:rsid w:val="00ED5D92"/>
    <w:rsid w:val="00EF7B07"/>
    <w:rsid w:val="00F21D16"/>
    <w:rsid w:val="00F3172F"/>
    <w:rsid w:val="00F51D49"/>
    <w:rsid w:val="00F57FAA"/>
    <w:rsid w:val="00F95B5F"/>
    <w:rsid w:val="00FB6AD9"/>
    <w:rsid w:val="00FD4656"/>
    <w:rsid w:val="079B8012"/>
    <w:rsid w:val="224E206D"/>
    <w:rsid w:val="2EFF902C"/>
    <w:rsid w:val="451B58AB"/>
    <w:rsid w:val="68951BB8"/>
    <w:rsid w:val="7082576B"/>
    <w:rsid w:val="7979C467"/>
    <w:rsid w:val="FFC7F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6"/>
    <w:qFormat/>
    <w:uiPriority w:val="99"/>
    <w:pPr>
      <w:widowControl/>
      <w:spacing w:after="120"/>
      <w:jc w:val="left"/>
    </w:pPr>
    <w:rPr>
      <w:rFonts w:ascii="Calibri" w:hAnsi="Calibri" w:eastAsia="宋体"/>
      <w:sz w:val="28"/>
      <w:szCs w:val="22"/>
    </w:rPr>
  </w:style>
  <w:style w:type="paragraph" w:customStyle="1" w:styleId="3">
    <w:name w:val="正文文本 21"/>
    <w:qFormat/>
    <w:uiPriority w:val="99"/>
    <w:pPr>
      <w:widowControl w:val="0"/>
      <w:spacing w:after="120" w:line="480" w:lineRule="auto"/>
      <w:ind w:firstLine="420" w:firstLineChars="200"/>
      <w:jc w:val="both"/>
    </w:pPr>
    <w:rPr>
      <w:rFonts w:ascii="Times New Roman" w:hAnsi="Times New Roman" w:eastAsia="仿宋" w:cs="Times New Roman"/>
      <w:color w:val="000000"/>
      <w:kern w:val="2"/>
      <w:sz w:val="21"/>
      <w:szCs w:val="30"/>
      <w:lang w:val="en-US" w:eastAsia="zh-CN" w:bidi="ar-SA"/>
    </w:rPr>
  </w:style>
  <w:style w:type="paragraph" w:styleId="4">
    <w:name w:val="Plain Text"/>
    <w:basedOn w:val="1"/>
    <w:qFormat/>
    <w:uiPriority w:val="0"/>
    <w:rPr>
      <w:rFonts w:ascii="宋体" w:hAnsi="Courier New" w:eastAsia="宋体" w:cs="Courier New"/>
      <w:sz w:val="21"/>
      <w:szCs w:val="21"/>
    </w:rPr>
  </w:style>
  <w:style w:type="paragraph" w:styleId="5">
    <w:name w:val="Balloon Text"/>
    <w:basedOn w:val="1"/>
    <w:link w:val="18"/>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7"/>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rPr>
  </w:style>
  <w:style w:type="paragraph" w:styleId="9">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paragraph" w:customStyle="1" w:styleId="14">
    <w:name w:val="Char Char Char Char Char Char Char"/>
    <w:basedOn w:val="1"/>
    <w:qFormat/>
    <w:uiPriority w:val="0"/>
    <w:rPr>
      <w:szCs w:val="20"/>
    </w:rPr>
  </w:style>
  <w:style w:type="paragraph" w:customStyle="1" w:styleId="15">
    <w:name w:val="Char Char1 Char Char Char Char"/>
    <w:basedOn w:val="1"/>
    <w:qFormat/>
    <w:uiPriority w:val="0"/>
    <w:rPr>
      <w:rFonts w:ascii="Tahoma" w:hAnsi="Tahoma" w:eastAsia="宋体"/>
      <w:sz w:val="24"/>
      <w:szCs w:val="20"/>
    </w:rPr>
  </w:style>
  <w:style w:type="character" w:customStyle="1" w:styleId="16">
    <w:name w:val="正文文本 字符"/>
    <w:link w:val="2"/>
    <w:qFormat/>
    <w:uiPriority w:val="99"/>
    <w:rPr>
      <w:rFonts w:ascii="Calibri" w:hAnsi="Calibri"/>
      <w:kern w:val="2"/>
      <w:sz w:val="28"/>
      <w:szCs w:val="22"/>
    </w:rPr>
  </w:style>
  <w:style w:type="character" w:customStyle="1" w:styleId="17">
    <w:name w:val="HTML 预设格式 字符"/>
    <w:link w:val="8"/>
    <w:qFormat/>
    <w:uiPriority w:val="0"/>
    <w:rPr>
      <w:rFonts w:ascii="宋体" w:hAnsi="宋体"/>
      <w:sz w:val="24"/>
      <w:szCs w:val="24"/>
    </w:rPr>
  </w:style>
  <w:style w:type="character" w:customStyle="1" w:styleId="18">
    <w:name w:val="批注框文本 字符"/>
    <w:link w:val="5"/>
    <w:qFormat/>
    <w:uiPriority w:val="0"/>
    <w:rPr>
      <w:rFonts w:eastAsia="仿宋_GB2312"/>
      <w:kern w:val="2"/>
      <w:sz w:val="18"/>
      <w:szCs w:val="18"/>
    </w:rPr>
  </w:style>
  <w:style w:type="character" w:customStyle="1" w:styleId="19">
    <w:name w:val="页眉 字符"/>
    <w:link w:val="7"/>
    <w:qFormat/>
    <w:uiPriority w:val="0"/>
    <w:rPr>
      <w:rFonts w:eastAsia="仿宋_GB2312"/>
      <w:kern w:val="2"/>
      <w:sz w:val="18"/>
      <w:szCs w:val="18"/>
    </w:rPr>
  </w:style>
  <w:style w:type="character" w:customStyle="1" w:styleId="20">
    <w:name w:val="页脚 字符"/>
    <w:link w:val="6"/>
    <w:qFormat/>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33"/>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32</Pages>
  <Words>1909</Words>
  <Characters>10885</Characters>
  <Lines>90</Lines>
  <Paragraphs>25</Paragraphs>
  <TotalTime>20</TotalTime>
  <ScaleCrop>false</ScaleCrop>
  <LinksUpToDate>false</LinksUpToDate>
  <CharactersWithSpaces>12769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2023-07-20T00:17:00Z</dcterms:created>
  <dc:creator>雨林木风</dc:creator>
  <cp:lastModifiedBy>user</cp:lastModifiedBy>
  <cp:lastPrinted>2014-02-18T02:35:00Z</cp:lastPrinted>
  <dcterms:modified xsi:type="dcterms:W3CDTF">2023-07-21T08:46:55Z</dcterms:modified>
  <dc:title>陕西省工业和信息化厅文件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