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0" w:firstLineChars="0"/>
        <w:jc w:val="both"/>
        <w:textAlignment w:val="auto"/>
        <w:rPr>
          <w:rStyle w:val="17"/>
          <w:rFonts w:hint="default" w:ascii="Times New Roman" w:hAnsi="Times New Roman" w:eastAsia="黑体" w:cs="Times New Roman"/>
          <w:b w:val="0"/>
          <w:bCs/>
          <w:i w:val="0"/>
          <w:caps w:val="0"/>
          <w:color w:val="auto"/>
          <w:spacing w:val="0"/>
          <w:sz w:val="32"/>
          <w:szCs w:val="32"/>
          <w:lang w:val="en-US" w:eastAsia="zh-CN"/>
        </w:rPr>
      </w:pPr>
      <w:r>
        <w:rPr>
          <w:rStyle w:val="17"/>
          <w:rFonts w:hint="default" w:ascii="Times New Roman" w:hAnsi="Times New Roman" w:eastAsia="黑体" w:cs="Times New Roman"/>
          <w:b w:val="0"/>
          <w:bCs/>
          <w:i w:val="0"/>
          <w:caps w:val="0"/>
          <w:color w:val="auto"/>
          <w:spacing w:val="0"/>
          <w:sz w:val="32"/>
          <w:szCs w:val="32"/>
          <w:lang w:eastAsia="zh-CN"/>
        </w:rPr>
        <w:t>附件</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880" w:firstLineChars="200"/>
        <w:jc w:val="center"/>
        <w:textAlignment w:val="auto"/>
        <w:rPr>
          <w:rStyle w:val="17"/>
          <w:rFonts w:hint="default" w:ascii="Times New Roman" w:hAnsi="Times New Roman" w:eastAsia="方正小标宋简体" w:cs="Times New Roman"/>
          <w:b w:val="0"/>
          <w:bCs/>
          <w:i w:val="0"/>
          <w:caps w:val="0"/>
          <w:color w:val="auto"/>
          <w:spacing w:val="0"/>
          <w:sz w:val="44"/>
          <w:szCs w:val="44"/>
        </w:rPr>
      </w:pPr>
      <w:r>
        <w:rPr>
          <w:rStyle w:val="17"/>
          <w:rFonts w:hint="default" w:ascii="Times New Roman" w:hAnsi="Times New Roman" w:eastAsia="方正小标宋简体" w:cs="Times New Roman"/>
          <w:b w:val="0"/>
          <w:bCs/>
          <w:i w:val="0"/>
          <w:caps w:val="0"/>
          <w:color w:val="auto"/>
          <w:spacing w:val="0"/>
          <w:sz w:val="44"/>
          <w:szCs w:val="44"/>
          <w:lang w:eastAsia="zh-CN"/>
        </w:rPr>
        <w:t>东莞</w:t>
      </w:r>
      <w:r>
        <w:rPr>
          <w:rStyle w:val="17"/>
          <w:rFonts w:hint="default" w:ascii="Times New Roman" w:hAnsi="Times New Roman" w:eastAsia="方正小标宋简体" w:cs="Times New Roman"/>
          <w:b w:val="0"/>
          <w:bCs/>
          <w:i w:val="0"/>
          <w:caps w:val="0"/>
          <w:color w:val="auto"/>
          <w:spacing w:val="0"/>
          <w:sz w:val="44"/>
          <w:szCs w:val="44"/>
        </w:rPr>
        <w:t>市促进服务业创新发展若干措施</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center"/>
        <w:textAlignment w:val="auto"/>
        <w:rPr>
          <w:rStyle w:val="17"/>
          <w:rFonts w:hint="default" w:ascii="Times New Roman" w:hAnsi="Times New Roman" w:eastAsia="楷体_GB2312" w:cs="Times New Roman"/>
          <w:b w:val="0"/>
          <w:bCs/>
          <w:i w:val="0"/>
          <w:caps w:val="0"/>
          <w:color w:val="auto"/>
          <w:spacing w:val="0"/>
          <w:sz w:val="32"/>
          <w:szCs w:val="32"/>
          <w:lang w:eastAsia="zh-CN"/>
        </w:rPr>
      </w:pPr>
      <w:r>
        <w:rPr>
          <w:rStyle w:val="17"/>
          <w:rFonts w:hint="default" w:ascii="Times New Roman" w:hAnsi="Times New Roman" w:eastAsia="楷体_GB2312" w:cs="Times New Roman"/>
          <w:b w:val="0"/>
          <w:bCs/>
          <w:i w:val="0"/>
          <w:caps w:val="0"/>
          <w:color w:val="auto"/>
          <w:spacing w:val="0"/>
          <w:sz w:val="32"/>
          <w:szCs w:val="32"/>
          <w:lang w:eastAsia="zh-CN"/>
        </w:rPr>
        <w:t>（</w:t>
      </w:r>
      <w:r>
        <w:rPr>
          <w:rStyle w:val="17"/>
          <w:rFonts w:hint="eastAsia" w:ascii="Times New Roman" w:hAnsi="Times New Roman" w:eastAsia="楷体_GB2312" w:cs="Times New Roman"/>
          <w:b w:val="0"/>
          <w:bCs/>
          <w:i w:val="0"/>
          <w:caps w:val="0"/>
          <w:color w:val="auto"/>
          <w:spacing w:val="0"/>
          <w:sz w:val="32"/>
          <w:szCs w:val="32"/>
          <w:lang w:eastAsia="zh-CN"/>
        </w:rPr>
        <w:t>公开征求意见</w:t>
      </w:r>
      <w:r>
        <w:rPr>
          <w:rStyle w:val="17"/>
          <w:rFonts w:hint="default" w:ascii="Times New Roman" w:hAnsi="Times New Roman" w:eastAsia="楷体_GB2312" w:cs="Times New Roman"/>
          <w:b w:val="0"/>
          <w:bCs/>
          <w:i w:val="0"/>
          <w:caps w:val="0"/>
          <w:color w:val="auto"/>
          <w:spacing w:val="0"/>
          <w:sz w:val="32"/>
          <w:szCs w:val="32"/>
          <w:lang w:eastAsia="zh-CN"/>
        </w:rPr>
        <w:t>稿）</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仿宋_GB2312" w:cs="Times New Roman"/>
          <w:b w:val="0"/>
          <w:bCs/>
          <w:i w:val="0"/>
          <w:caps w:val="0"/>
          <w:color w:val="auto"/>
          <w:spacing w:val="0"/>
          <w:sz w:val="32"/>
          <w:szCs w:val="32"/>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仿宋_GB2312" w:cs="Times New Roman"/>
          <w:b w:val="0"/>
          <w:bCs/>
          <w:i w:val="0"/>
          <w:caps w:val="0"/>
          <w:color w:val="auto"/>
          <w:spacing w:val="0"/>
          <w:sz w:val="32"/>
          <w:szCs w:val="32"/>
        </w:rPr>
      </w:pPr>
      <w:r>
        <w:rPr>
          <w:rFonts w:hint="default" w:ascii="Times New Roman" w:hAnsi="Times New Roman" w:eastAsia="仿宋_GB2312" w:cs="Times New Roman"/>
          <w:b w:val="0"/>
          <w:bCs/>
          <w:i w:val="0"/>
          <w:caps w:val="0"/>
          <w:color w:val="auto"/>
          <w:spacing w:val="0"/>
          <w:sz w:val="32"/>
          <w:szCs w:val="32"/>
        </w:rPr>
        <w:t>为加快构建优质高效的服务业新体系，培育经济新动能，</w:t>
      </w:r>
      <w:r>
        <w:rPr>
          <w:rFonts w:hint="default" w:ascii="Times New Roman" w:hAnsi="Times New Roman" w:eastAsia="仿宋_GB2312" w:cs="Times New Roman"/>
          <w:b w:val="0"/>
          <w:bCs/>
          <w:i w:val="0"/>
          <w:caps w:val="0"/>
          <w:color w:val="auto"/>
          <w:spacing w:val="0"/>
          <w:sz w:val="32"/>
          <w:szCs w:val="32"/>
          <w:lang w:eastAsia="zh-CN"/>
        </w:rPr>
        <w:t>推动服务业扩存量、拓增量、提质量，</w:t>
      </w:r>
      <w:r>
        <w:rPr>
          <w:rFonts w:hint="default" w:ascii="Times New Roman" w:hAnsi="Times New Roman" w:eastAsia="仿宋_GB2312" w:cs="Times New Roman"/>
          <w:b w:val="0"/>
          <w:bCs/>
          <w:i w:val="0"/>
          <w:caps w:val="0"/>
          <w:color w:val="auto"/>
          <w:spacing w:val="0"/>
          <w:sz w:val="32"/>
          <w:szCs w:val="32"/>
        </w:rPr>
        <w:t>营造创新发展优质生态，</w:t>
      </w:r>
      <w:r>
        <w:rPr>
          <w:rFonts w:hint="default" w:ascii="Times New Roman" w:hAnsi="Times New Roman" w:eastAsia="仿宋_GB2312" w:cs="Times New Roman"/>
          <w:i w:val="0"/>
          <w:caps w:val="0"/>
          <w:color w:val="auto"/>
          <w:spacing w:val="0"/>
          <w:sz w:val="32"/>
          <w:szCs w:val="32"/>
          <w:lang w:eastAsia="zh-CN"/>
        </w:rPr>
        <w:t>提升服务业对经济发展的支撑和拉动作用，</w:t>
      </w:r>
      <w:r>
        <w:rPr>
          <w:rFonts w:hint="default" w:ascii="Times New Roman" w:hAnsi="Times New Roman" w:eastAsia="仿宋_GB2312" w:cs="Times New Roman"/>
          <w:b w:val="0"/>
          <w:bCs/>
          <w:i w:val="0"/>
          <w:caps w:val="0"/>
          <w:color w:val="auto"/>
          <w:spacing w:val="0"/>
          <w:sz w:val="32"/>
          <w:szCs w:val="32"/>
        </w:rPr>
        <w:t>制定本措施。</w:t>
      </w:r>
    </w:p>
    <w:p>
      <w:pPr>
        <w:keepNext w:val="0"/>
        <w:keepLines w:val="0"/>
        <w:pageBreakBefore w:val="0"/>
        <w:numPr>
          <w:ilvl w:val="-1"/>
          <w:numId w:val="0"/>
        </w:numPr>
        <w:kinsoku/>
        <w:wordWrap/>
        <w:overflowPunct/>
        <w:topLinePunct w:val="0"/>
        <w:autoSpaceDE/>
        <w:autoSpaceDN/>
        <w:bidi w:val="0"/>
        <w:adjustRightInd/>
        <w:snapToGrid/>
        <w:spacing w:line="580" w:lineRule="exact"/>
        <w:ind w:leftChars="0"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一、实施服务业主体扩规提质行动</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楷体_GB2312" w:cs="Times New Roman"/>
          <w:b w:val="0"/>
          <w:bCs/>
          <w:color w:val="auto"/>
          <w:sz w:val="32"/>
          <w:szCs w:val="32"/>
          <w:lang w:val="en-US" w:eastAsia="zh-CN"/>
        </w:rPr>
      </w:pPr>
      <w:r>
        <w:rPr>
          <w:rFonts w:hint="default" w:ascii="Times New Roman" w:hAnsi="Times New Roman" w:eastAsia="楷体_GB2312" w:cs="Times New Roman"/>
          <w:b w:val="0"/>
          <w:bCs/>
          <w:color w:val="auto"/>
          <w:sz w:val="32"/>
          <w:szCs w:val="32"/>
          <w:lang w:val="en-US" w:eastAsia="zh-CN"/>
        </w:rPr>
        <w:t>（一）</w:t>
      </w:r>
      <w:r>
        <w:rPr>
          <w:rFonts w:hint="eastAsia" w:ascii="Times New Roman" w:hAnsi="Times New Roman" w:eastAsia="楷体_GB2312" w:cs="Times New Roman"/>
          <w:b w:val="0"/>
          <w:bCs/>
          <w:color w:val="auto"/>
          <w:sz w:val="32"/>
          <w:szCs w:val="32"/>
          <w:lang w:val="en-US" w:eastAsia="zh-CN"/>
        </w:rPr>
        <w:t>梯度培育市场主体</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b/>
          <w:bCs w:val="0"/>
          <w:color w:val="auto"/>
          <w:sz w:val="32"/>
          <w:szCs w:val="32"/>
          <w:lang w:val="en-US" w:eastAsia="zh-CN"/>
        </w:rPr>
      </w:pPr>
      <w:r>
        <w:rPr>
          <w:rFonts w:hint="default" w:ascii="Times New Roman" w:hAnsi="Times New Roman" w:eastAsia="仿宋_GB2312" w:cs="Times New Roman"/>
          <w:b/>
          <w:bCs w:val="0"/>
          <w:color w:val="auto"/>
          <w:sz w:val="32"/>
          <w:szCs w:val="32"/>
          <w:lang w:val="en-US" w:eastAsia="zh-CN"/>
        </w:rPr>
        <w:t>1.鼓</w:t>
      </w:r>
      <w:r>
        <w:rPr>
          <w:rFonts w:hint="eastAsia" w:ascii="仿宋_GB2312" w:hAnsi="仿宋_GB2312" w:eastAsia="仿宋_GB2312" w:cs="仿宋_GB2312"/>
          <w:b/>
          <w:bCs w:val="0"/>
          <w:color w:val="auto"/>
          <w:sz w:val="32"/>
          <w:szCs w:val="32"/>
          <w:lang w:val="en-US" w:eastAsia="zh-CN"/>
        </w:rPr>
        <w:t>励“个转企”</w:t>
      </w:r>
      <w:r>
        <w:rPr>
          <w:rFonts w:hint="default" w:ascii="Times New Roman" w:hAnsi="Times New Roman" w:eastAsia="仿宋_GB2312" w:cs="Times New Roman"/>
          <w:b/>
          <w:bCs w:val="0"/>
          <w:color w:val="auto"/>
          <w:sz w:val="32"/>
          <w:szCs w:val="32"/>
          <w:lang w:val="en-US" w:eastAsia="zh-CN"/>
        </w:rPr>
        <w:t>。</w:t>
      </w:r>
      <w:r>
        <w:rPr>
          <w:rFonts w:hint="eastAsia" w:ascii="仿宋_GB2312" w:hAnsi="仿宋_GB2312" w:eastAsia="仿宋_GB2312" w:cs="仿宋_GB2312"/>
          <w:b w:val="0"/>
          <w:bCs/>
          <w:color w:val="auto"/>
          <w:spacing w:val="0"/>
          <w:sz w:val="32"/>
          <w:szCs w:val="32"/>
          <w:lang w:val="en-US" w:eastAsia="zh-CN"/>
        </w:rPr>
        <w:t>加快推进“个转企”一件事办理，简化“个转企”有关行政许可手续，为服务业“个转企”登记注册、精准匹配支持政策提供高效便捷服务，降低“个转企”制度性成本。对符合条件的“个转企”企业，落实企业吸纳就业困难人员的社保补贴、大学生见习补贴</w:t>
      </w:r>
      <w:r>
        <w:rPr>
          <w:rFonts w:hint="eastAsia" w:ascii="仿宋_GB2312" w:hAnsi="仿宋_GB2312" w:eastAsia="仿宋_GB2312" w:cs="仿宋_GB2312"/>
          <w:b w:val="0"/>
          <w:bCs/>
          <w:color w:val="auto"/>
          <w:sz w:val="32"/>
          <w:szCs w:val="32"/>
          <w:lang w:val="en-US" w:eastAsia="zh-CN"/>
        </w:rPr>
        <w:t>。</w:t>
      </w: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b w:val="0"/>
          <w:bCs w:val="0"/>
          <w:color w:val="auto"/>
          <w:sz w:val="32"/>
          <w:szCs w:val="32"/>
          <w:lang w:val="en-US" w:eastAsia="zh-CN"/>
        </w:rPr>
        <w:t>责任单位：市市场监管局、市人力资源和社会保障局）</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b/>
          <w:bCs w:val="0"/>
          <w:color w:val="auto"/>
          <w:sz w:val="32"/>
          <w:szCs w:val="32"/>
          <w:lang w:val="en-US" w:eastAsia="zh-CN"/>
        </w:rPr>
      </w:pPr>
      <w:r>
        <w:rPr>
          <w:rFonts w:hint="eastAsia" w:ascii="Times New Roman" w:hAnsi="Times New Roman" w:eastAsia="仿宋_GB2312" w:cs="Times New Roman"/>
          <w:b/>
          <w:bCs w:val="0"/>
          <w:color w:val="auto"/>
          <w:sz w:val="32"/>
          <w:szCs w:val="32"/>
          <w:u w:val="none"/>
          <w:lang w:val="en-US" w:eastAsia="zh-CN"/>
        </w:rPr>
        <w:t>2.鼓励“分转子”。</w:t>
      </w:r>
      <w:r>
        <w:rPr>
          <w:rFonts w:hint="default" w:ascii="Times New Roman" w:hAnsi="Times New Roman" w:eastAsia="仿宋_GB2312" w:cs="Times New Roman"/>
          <w:b w:val="0"/>
          <w:bCs/>
          <w:color w:val="auto"/>
          <w:sz w:val="32"/>
          <w:szCs w:val="32"/>
          <w:lang w:val="en-US" w:eastAsia="zh-CN"/>
        </w:rPr>
        <w:t>对符合条件的服务业分公司转为独立法人企业的，给予最高不超过10万元奖励，属于生产性服务业重点支持方向的服务业企业最高不超过15万元。</w:t>
      </w: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b w:val="0"/>
          <w:bCs/>
          <w:color w:val="auto"/>
          <w:sz w:val="32"/>
          <w:szCs w:val="32"/>
          <w:u w:val="none"/>
          <w:lang w:val="en-US" w:eastAsia="zh-CN"/>
        </w:rPr>
        <w:t>市发展改革局、市商务局、市市场监管局、市统计局</w:t>
      </w:r>
      <w:r>
        <w:rPr>
          <w:rFonts w:hint="eastAsia" w:ascii="楷体_GB2312" w:hAnsi="楷体_GB2312" w:eastAsia="楷体_GB2312" w:cs="楷体_GB2312"/>
          <w:b w:val="0"/>
          <w:bCs w:val="0"/>
          <w:color w:val="auto"/>
          <w:sz w:val="32"/>
          <w:szCs w:val="32"/>
          <w:lang w:val="en-US" w:eastAsia="zh-CN"/>
        </w:rPr>
        <w:t>）</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firstLine="642" w:firstLineChars="200"/>
        <w:jc w:val="both"/>
        <w:textAlignment w:val="auto"/>
        <w:rPr>
          <w:rFonts w:hint="default"/>
          <w:lang w:val="en-US" w:eastAsia="zh-CN"/>
        </w:rPr>
      </w:pPr>
      <w:r>
        <w:rPr>
          <w:rFonts w:hint="eastAsia" w:ascii="Times New Roman" w:hAnsi="Times New Roman" w:eastAsia="仿宋_GB2312" w:cs="Times New Roman"/>
          <w:b/>
          <w:bCs w:val="0"/>
          <w:color w:val="auto"/>
          <w:sz w:val="32"/>
          <w:szCs w:val="32"/>
          <w:u w:val="none"/>
          <w:lang w:val="en-US" w:eastAsia="zh-CN"/>
        </w:rPr>
        <w:t>3</w:t>
      </w:r>
      <w:r>
        <w:rPr>
          <w:rFonts w:hint="default" w:ascii="Times New Roman" w:hAnsi="Times New Roman" w:eastAsia="仿宋_GB2312" w:cs="Times New Roman"/>
          <w:b/>
          <w:bCs w:val="0"/>
          <w:color w:val="auto"/>
          <w:sz w:val="32"/>
          <w:szCs w:val="32"/>
          <w:u w:val="none"/>
          <w:lang w:val="en-US" w:eastAsia="zh-CN"/>
        </w:rPr>
        <w:t>.支持</w:t>
      </w:r>
      <w:r>
        <w:rPr>
          <w:rFonts w:hint="eastAsia" w:ascii="Times New Roman" w:hAnsi="Times New Roman" w:eastAsia="仿宋_GB2312" w:cs="Times New Roman"/>
          <w:b/>
          <w:bCs w:val="0"/>
          <w:color w:val="auto"/>
          <w:sz w:val="32"/>
          <w:szCs w:val="32"/>
          <w:u w:val="none"/>
          <w:lang w:val="en-US" w:eastAsia="zh-CN"/>
        </w:rPr>
        <w:t>服务业</w:t>
      </w:r>
      <w:r>
        <w:rPr>
          <w:rFonts w:hint="default" w:ascii="Times New Roman" w:hAnsi="Times New Roman" w:eastAsia="仿宋_GB2312" w:cs="Times New Roman"/>
          <w:b/>
          <w:bCs w:val="0"/>
          <w:color w:val="auto"/>
          <w:sz w:val="32"/>
          <w:szCs w:val="32"/>
          <w:u w:val="none"/>
          <w:lang w:val="en-US" w:eastAsia="zh-CN"/>
        </w:rPr>
        <w:t>企业升规入库。</w:t>
      </w:r>
      <w:r>
        <w:rPr>
          <w:rFonts w:hint="eastAsia" w:ascii="Times New Roman" w:hAnsi="Times New Roman" w:eastAsia="仿宋_GB2312" w:cs="Times New Roman"/>
          <w:color w:val="000000"/>
          <w:sz w:val="32"/>
          <w:szCs w:val="32"/>
        </w:rPr>
        <w:t>对当年新上规的服务业企业（年度入库），给予一次性最高</w:t>
      </w:r>
      <w:r>
        <w:rPr>
          <w:rFonts w:hint="default" w:ascii="Times New Roman" w:hAnsi="Times New Roman" w:eastAsia="仿宋_GB2312" w:cs="Times New Roman"/>
          <w:b w:val="0"/>
          <w:bCs/>
          <w:color w:val="auto"/>
          <w:sz w:val="32"/>
          <w:szCs w:val="32"/>
          <w:lang w:val="en-US" w:eastAsia="zh-CN"/>
        </w:rPr>
        <w:t>不超过</w:t>
      </w:r>
      <w:r>
        <w:rPr>
          <w:rFonts w:hint="eastAsia" w:ascii="Times New Roman" w:hAnsi="Times New Roman" w:eastAsia="仿宋_GB2312" w:cs="Times New Roman"/>
          <w:color w:val="000000"/>
          <w:sz w:val="32"/>
          <w:szCs w:val="32"/>
        </w:rPr>
        <w:t>5万元奖励</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对当年开业即上规的服务业企业（月度入库），给予一次性最高</w:t>
      </w:r>
      <w:r>
        <w:rPr>
          <w:rFonts w:hint="default" w:ascii="Times New Roman" w:hAnsi="Times New Roman" w:eastAsia="仿宋_GB2312" w:cs="Times New Roman"/>
          <w:b w:val="0"/>
          <w:bCs/>
          <w:color w:val="auto"/>
          <w:sz w:val="32"/>
          <w:szCs w:val="32"/>
          <w:lang w:val="en-US" w:eastAsia="zh-CN"/>
        </w:rPr>
        <w:t>不超过</w:t>
      </w:r>
      <w:r>
        <w:rPr>
          <w:rFonts w:hint="eastAsia" w:ascii="Times New Roman" w:hAnsi="Times New Roman" w:eastAsia="仿宋_GB2312" w:cs="Times New Roman"/>
          <w:color w:val="000000"/>
          <w:sz w:val="32"/>
          <w:szCs w:val="32"/>
        </w:rPr>
        <w:t>10万元奖励。</w:t>
      </w: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责任单位：市发展改革局、市商务局）</w:t>
      </w:r>
    </w:p>
    <w:p>
      <w:pPr>
        <w:pStyle w:val="6"/>
        <w:keepNext w:val="0"/>
        <w:keepLines w:val="0"/>
        <w:pageBreakBefore w:val="0"/>
        <w:kinsoku/>
        <w:wordWrap/>
        <w:overflowPunct/>
        <w:topLinePunct w:val="0"/>
        <w:autoSpaceDE/>
        <w:autoSpaceDN/>
        <w:bidi w:val="0"/>
        <w:adjustRightInd/>
        <w:snapToGrid/>
        <w:spacing w:line="580" w:lineRule="exact"/>
        <w:ind w:firstLine="642" w:firstLineChars="200"/>
        <w:textAlignment w:val="auto"/>
        <w:rPr>
          <w:rFonts w:hint="eastAsia"/>
          <w:lang w:val="en-US" w:eastAsia="zh-CN"/>
        </w:rPr>
      </w:pPr>
      <w:r>
        <w:rPr>
          <w:rFonts w:hint="eastAsia" w:ascii="Times New Roman" w:hAnsi="Times New Roman" w:eastAsia="楷体_GB2312" w:cs="Times New Roman"/>
          <w:b/>
          <w:bCs/>
          <w:color w:val="auto"/>
          <w:sz w:val="32"/>
          <w:szCs w:val="32"/>
          <w:lang w:val="en-US" w:eastAsia="zh-CN"/>
        </w:rPr>
        <w:t>4.支持领航企业发展。</w:t>
      </w:r>
      <w:r>
        <w:rPr>
          <w:rFonts w:hint="eastAsia" w:ascii="Times New Roman" w:hAnsi="Times New Roman" w:eastAsia="仿宋_GB2312" w:cs="Times New Roman"/>
          <w:color w:val="000000"/>
          <w:sz w:val="32"/>
          <w:szCs w:val="32"/>
        </w:rPr>
        <w:t>对综合效益靠前的领航企业，给予一次性最高不超过10万元奖励。支持领航企业开展技术改造，给予单个项目最高不超过1000万元奖励。支持给予领航企业子女义务教育阶段公办学校（含购买民办学校学位）相应指标。对符合条件的领航企业，纳入中小微企业贷款风险补偿白名单，鼓励金融机构加大对领航企业的信贷投放。</w:t>
      </w:r>
      <w:r>
        <w:rPr>
          <w:rFonts w:hint="eastAsia" w:ascii="楷体_GB2312" w:hAnsi="楷体_GB2312" w:eastAsia="楷体_GB2312" w:cs="楷体_GB2312"/>
          <w:color w:val="000000"/>
          <w:sz w:val="32"/>
          <w:szCs w:val="32"/>
        </w:rPr>
        <w:t>（责任单位：市发展改革局、市教育局、市工业和信息化局）</w:t>
      </w:r>
    </w:p>
    <w:p>
      <w:pPr>
        <w:pStyle w:val="6"/>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（二）激励拓展新增量</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580" w:lineRule="exact"/>
        <w:ind w:firstLine="642" w:firstLineChars="200"/>
        <w:jc w:val="both"/>
        <w:textAlignment w:val="auto"/>
        <w:rPr>
          <w:rFonts w:hint="default"/>
          <w:lang w:val="en-US" w:eastAsia="zh-CN"/>
        </w:rPr>
      </w:pPr>
      <w:r>
        <w:rPr>
          <w:rFonts w:hint="eastAsia" w:ascii="Times New Roman" w:hAnsi="Times New Roman" w:eastAsia="仿宋_GB2312" w:cs="Times New Roman"/>
          <w:b/>
          <w:bCs w:val="0"/>
          <w:color w:val="auto"/>
          <w:sz w:val="32"/>
          <w:szCs w:val="32"/>
          <w:lang w:val="en-US" w:eastAsia="zh-CN"/>
        </w:rPr>
        <w:t>5</w:t>
      </w:r>
      <w:r>
        <w:rPr>
          <w:rFonts w:hint="default" w:ascii="Times New Roman" w:hAnsi="Times New Roman" w:eastAsia="仿宋_GB2312" w:cs="Times New Roman"/>
          <w:b/>
          <w:bCs w:val="0"/>
          <w:color w:val="auto"/>
          <w:sz w:val="32"/>
          <w:szCs w:val="32"/>
          <w:lang w:val="en-US" w:eastAsia="zh-CN"/>
        </w:rPr>
        <w:t>.</w:t>
      </w:r>
      <w:r>
        <w:rPr>
          <w:rFonts w:hint="eastAsia" w:ascii="Times New Roman" w:hAnsi="Times New Roman" w:eastAsia="仿宋_GB2312" w:cs="Times New Roman"/>
          <w:b/>
          <w:bCs w:val="0"/>
          <w:color w:val="auto"/>
          <w:sz w:val="32"/>
          <w:szCs w:val="32"/>
          <w:lang w:val="en-US" w:eastAsia="zh-CN"/>
        </w:rPr>
        <w:t>鼓励主辅分离。</w:t>
      </w:r>
      <w:r>
        <w:rPr>
          <w:rFonts w:hint="eastAsia" w:ascii="仿宋_GB2312" w:hAnsi="仿宋_GB2312" w:eastAsia="仿宋_GB2312" w:cs="仿宋_GB2312"/>
          <w:color w:val="000000"/>
          <w:kern w:val="0"/>
          <w:sz w:val="32"/>
          <w:szCs w:val="32"/>
          <w:lang w:eastAsia="zh-CN"/>
        </w:rPr>
        <w:t>鼓励</w:t>
      </w:r>
      <w:r>
        <w:rPr>
          <w:rFonts w:hint="eastAsia" w:ascii="仿宋_GB2312" w:hAnsi="仿宋_GB2312" w:eastAsia="仿宋_GB2312" w:cs="仿宋_GB2312"/>
          <w:color w:val="000000"/>
          <w:kern w:val="0"/>
          <w:sz w:val="32"/>
          <w:szCs w:val="32"/>
        </w:rPr>
        <w:t>制造</w:t>
      </w:r>
      <w:r>
        <w:rPr>
          <w:rFonts w:hint="eastAsia" w:ascii="仿宋_GB2312" w:hAnsi="仿宋_GB2312" w:eastAsia="仿宋_GB2312" w:cs="仿宋_GB2312"/>
          <w:color w:val="000000"/>
          <w:kern w:val="0"/>
          <w:sz w:val="32"/>
          <w:szCs w:val="32"/>
          <w:lang w:eastAsia="zh-CN"/>
        </w:rPr>
        <w:t>业</w:t>
      </w:r>
      <w:r>
        <w:rPr>
          <w:rFonts w:hint="eastAsia" w:ascii="仿宋_GB2312" w:hAnsi="仿宋_GB2312" w:eastAsia="仿宋_GB2312" w:cs="仿宋_GB2312"/>
          <w:color w:val="000000"/>
          <w:kern w:val="0"/>
          <w:sz w:val="32"/>
          <w:szCs w:val="32"/>
        </w:rPr>
        <w:t>企业剥离内部的研发设计、物流仓储、营销贸易、检验检测、人力资源、软件信息、后勤服务等服务环节</w:t>
      </w:r>
      <w:r>
        <w:rPr>
          <w:rFonts w:hint="eastAsia" w:ascii="仿宋_GB2312" w:hAnsi="仿宋_GB2312" w:eastAsia="仿宋_GB2312" w:cs="仿宋_GB2312"/>
          <w:color w:val="000000"/>
          <w:kern w:val="0"/>
          <w:sz w:val="32"/>
          <w:szCs w:val="32"/>
          <w:lang w:eastAsia="zh-CN"/>
        </w:rPr>
        <w:t>，</w:t>
      </w:r>
      <w:r>
        <w:rPr>
          <w:rFonts w:hint="default" w:ascii="Times New Roman" w:hAnsi="Times New Roman" w:eastAsia="仿宋_GB2312" w:cs="Times New Roman"/>
          <w:color w:val="000000"/>
          <w:kern w:val="0"/>
          <w:sz w:val="32"/>
          <w:szCs w:val="32"/>
        </w:rPr>
        <w:t>简化分离过程中资产过户、工商登记等审批手续</w:t>
      </w:r>
      <w:r>
        <w:rPr>
          <w:rFonts w:hint="eastAsia" w:ascii="仿宋_GB2312" w:hAnsi="仿宋_GB2312" w:eastAsia="仿宋_GB2312" w:cs="仿宋_GB2312"/>
          <w:color w:val="000000"/>
          <w:kern w:val="0"/>
          <w:sz w:val="32"/>
          <w:szCs w:val="32"/>
        </w:rPr>
        <w:t>。对成功实施主辅分离，在东莞市新注册成立独立法人资格，</w:t>
      </w:r>
      <w:r>
        <w:rPr>
          <w:rFonts w:hint="eastAsia" w:ascii="仿宋_GB2312" w:hAnsi="仿宋_GB2312" w:eastAsia="仿宋_GB2312" w:cs="仿宋_GB2312"/>
          <w:color w:val="000000"/>
          <w:kern w:val="0"/>
          <w:sz w:val="32"/>
          <w:szCs w:val="32"/>
          <w:lang w:eastAsia="zh-CN"/>
        </w:rPr>
        <w:t>且新</w:t>
      </w:r>
      <w:r>
        <w:rPr>
          <w:rFonts w:hint="eastAsia" w:ascii="仿宋_GB2312" w:hAnsi="仿宋_GB2312" w:eastAsia="仿宋_GB2312" w:cs="仿宋_GB2312"/>
          <w:color w:val="000000"/>
          <w:kern w:val="0"/>
          <w:sz w:val="32"/>
          <w:szCs w:val="32"/>
        </w:rPr>
        <w:t>纳入限上或规上的服务业企业，给予一次性</w:t>
      </w:r>
      <w:r>
        <w:rPr>
          <w:rFonts w:hint="default" w:ascii="Times New Roman" w:hAnsi="Times New Roman" w:eastAsia="仿宋_GB2312" w:cs="Times New Roman"/>
          <w:color w:val="000000"/>
          <w:kern w:val="0"/>
          <w:sz w:val="32"/>
          <w:szCs w:val="32"/>
          <w:lang w:eastAsia="zh-CN"/>
        </w:rPr>
        <w:t>最高</w:t>
      </w:r>
      <w:r>
        <w:rPr>
          <w:rFonts w:hint="default" w:ascii="Times New Roman" w:hAnsi="Times New Roman" w:eastAsia="仿宋_GB2312" w:cs="Times New Roman"/>
          <w:b w:val="0"/>
          <w:bCs/>
          <w:color w:val="auto"/>
          <w:sz w:val="32"/>
          <w:szCs w:val="32"/>
          <w:lang w:val="en-US" w:eastAsia="zh-CN"/>
        </w:rPr>
        <w:t>不超过</w:t>
      </w:r>
      <w:r>
        <w:rPr>
          <w:rFonts w:hint="eastAsia" w:ascii="Times New Roman" w:hAnsi="Times New Roman" w:eastAsia="仿宋_GB2312" w:cs="Times New Roman"/>
          <w:color w:val="000000"/>
          <w:kern w:val="0"/>
          <w:sz w:val="32"/>
          <w:szCs w:val="32"/>
          <w:lang w:val="en-US" w:eastAsia="zh-CN"/>
        </w:rPr>
        <w:t>50</w:t>
      </w:r>
      <w:r>
        <w:rPr>
          <w:rFonts w:hint="default" w:ascii="Times New Roman" w:hAnsi="Times New Roman" w:eastAsia="仿宋_GB2312" w:cs="Times New Roman"/>
          <w:color w:val="000000"/>
          <w:kern w:val="0"/>
          <w:sz w:val="32"/>
          <w:szCs w:val="32"/>
        </w:rPr>
        <w:t>万元奖励。</w:t>
      </w: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b w:val="0"/>
          <w:bCs w:val="0"/>
          <w:color w:val="auto"/>
          <w:sz w:val="32"/>
          <w:szCs w:val="32"/>
          <w:lang w:val="en-US" w:eastAsia="zh-CN"/>
        </w:rPr>
        <w:t>责任单位：市工业和信息化局、市市场监管局、市不动产登记中心）</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b/>
          <w:bCs w:val="0"/>
          <w:color w:val="auto"/>
          <w:sz w:val="32"/>
          <w:szCs w:val="32"/>
          <w:lang w:val="en-US" w:eastAsia="zh-CN"/>
        </w:rPr>
        <w:t>6</w:t>
      </w:r>
      <w:r>
        <w:rPr>
          <w:rFonts w:hint="default" w:ascii="Times New Roman" w:hAnsi="Times New Roman" w:eastAsia="仿宋_GB2312" w:cs="Times New Roman"/>
          <w:b/>
          <w:bCs w:val="0"/>
          <w:color w:val="auto"/>
          <w:sz w:val="32"/>
          <w:szCs w:val="32"/>
          <w:lang w:val="en-US" w:eastAsia="zh-CN"/>
        </w:rPr>
        <w:t>.</w:t>
      </w:r>
      <w:r>
        <w:rPr>
          <w:rFonts w:hint="eastAsia" w:ascii="Times New Roman" w:hAnsi="Times New Roman" w:eastAsia="仿宋_GB2312" w:cs="Times New Roman"/>
          <w:b/>
          <w:bCs w:val="0"/>
          <w:color w:val="auto"/>
          <w:sz w:val="32"/>
          <w:szCs w:val="32"/>
          <w:lang w:val="en-US" w:eastAsia="zh-CN"/>
        </w:rPr>
        <w:t>激励服务业市场主体</w:t>
      </w:r>
      <w:r>
        <w:rPr>
          <w:rFonts w:hint="default" w:ascii="Times New Roman" w:hAnsi="Times New Roman" w:eastAsia="仿宋_GB2312" w:cs="Times New Roman"/>
          <w:b/>
          <w:bCs w:val="0"/>
          <w:color w:val="auto"/>
          <w:sz w:val="32"/>
          <w:szCs w:val="32"/>
          <w:lang w:val="en-US" w:eastAsia="zh-CN"/>
        </w:rPr>
        <w:t>。</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鼓励经营管理规范的农贸市场、专业市场设立批发业或零售业贸易主体企业，</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对</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通过</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统一</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贸易主体企业实现统一收银、统一经销</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的</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，批发业</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按销售额的</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1%、最高不超过</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100</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万元</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w:t>
      </w:r>
      <w:r>
        <w:rPr>
          <w:rFonts w:hint="default" w:ascii="Times New Roman" w:hAnsi="Times New Roman" w:eastAsia="仿宋_GB2312" w:cs="Times New Roman"/>
          <w:bCs/>
          <w:i w:val="0"/>
          <w:iCs w:val="0"/>
          <w:caps w:val="0"/>
          <w:color w:val="auto"/>
          <w:spacing w:val="0"/>
          <w:kern w:val="2"/>
          <w:sz w:val="32"/>
          <w:szCs w:val="32"/>
          <w:shd w:val="clear" w:fill="FFFFFF"/>
          <w:lang w:val="en-US" w:eastAsia="zh-CN" w:bidi="ar"/>
        </w:rPr>
        <w:t>零售业按5%、最高不超过50万元</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给予一次性奖励。</w:t>
      </w: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b w:val="0"/>
          <w:bCs w:val="0"/>
          <w:color w:val="auto"/>
          <w:sz w:val="32"/>
          <w:szCs w:val="32"/>
          <w:lang w:val="en-US" w:eastAsia="zh-CN"/>
        </w:rPr>
        <w:t>责任单位：市商务局）</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color w:val="auto"/>
          <w:kern w:val="0"/>
          <w:sz w:val="30"/>
          <w:szCs w:val="30"/>
          <w:shd w:val="clear" w:color="auto" w:fill="FFFFFF"/>
          <w:lang w:val="en-US" w:eastAsia="zh-CN" w:bidi="ar"/>
        </w:rPr>
      </w:pPr>
      <w:r>
        <w:rPr>
          <w:rFonts w:hint="eastAsia" w:ascii="Times New Roman" w:hAnsi="Times New Roman" w:eastAsia="仿宋_GB2312" w:cs="Times New Roman"/>
          <w:b/>
          <w:bCs w:val="0"/>
          <w:color w:val="auto"/>
          <w:sz w:val="32"/>
          <w:szCs w:val="32"/>
          <w:lang w:val="en-US" w:eastAsia="zh-CN"/>
        </w:rPr>
        <w:t>7</w:t>
      </w:r>
      <w:r>
        <w:rPr>
          <w:rFonts w:hint="default" w:ascii="Times New Roman" w:hAnsi="Times New Roman" w:eastAsia="仿宋_GB2312" w:cs="Times New Roman"/>
          <w:b/>
          <w:bCs w:val="0"/>
          <w:color w:val="auto"/>
          <w:sz w:val="32"/>
          <w:szCs w:val="32"/>
          <w:lang w:val="en-US" w:eastAsia="zh-CN"/>
        </w:rPr>
        <w:t>.支持服务业</w:t>
      </w:r>
      <w:r>
        <w:rPr>
          <w:rFonts w:hint="eastAsia" w:ascii="Times New Roman" w:hAnsi="Times New Roman" w:eastAsia="仿宋_GB2312" w:cs="Times New Roman"/>
          <w:b/>
          <w:bCs w:val="0"/>
          <w:color w:val="auto"/>
          <w:sz w:val="32"/>
          <w:szCs w:val="32"/>
          <w:lang w:val="en-US" w:eastAsia="zh-CN"/>
        </w:rPr>
        <w:t>重点</w:t>
      </w:r>
      <w:r>
        <w:rPr>
          <w:rFonts w:hint="default" w:ascii="Times New Roman" w:hAnsi="Times New Roman" w:eastAsia="仿宋_GB2312" w:cs="Times New Roman"/>
          <w:b/>
          <w:bCs w:val="0"/>
          <w:color w:val="auto"/>
          <w:sz w:val="32"/>
          <w:szCs w:val="32"/>
          <w:lang w:val="en-US" w:eastAsia="zh-CN"/>
        </w:rPr>
        <w:t>项目建设。</w:t>
      </w:r>
      <w:r>
        <w:rPr>
          <w:rFonts w:hint="default" w:ascii="Times New Roman" w:hAnsi="Times New Roman" w:eastAsia="仿宋_GB2312" w:cs="Times New Roman"/>
          <w:b w:val="0"/>
          <w:bCs/>
          <w:i w:val="0"/>
          <w:caps w:val="0"/>
          <w:color w:val="auto"/>
          <w:spacing w:val="0"/>
          <w:sz w:val="32"/>
          <w:szCs w:val="32"/>
          <w:lang w:val="en-US" w:eastAsia="zh-CN"/>
        </w:rPr>
        <w:t>支持企业利用存量用地发展生产性服务业，鼓励利用存量旧厂房改造、兴办研发设计、文化创意、会议展览等生产性服务业项目，</w:t>
      </w:r>
      <w:r>
        <w:rPr>
          <w:rFonts w:hint="default" w:ascii="Times New Roman" w:hAnsi="Times New Roman" w:eastAsia="仿宋_GB2312" w:cs="Times New Roman"/>
          <w:b w:val="0"/>
          <w:bCs/>
          <w:color w:val="auto"/>
          <w:sz w:val="32"/>
          <w:szCs w:val="32"/>
          <w:lang w:val="en-US" w:eastAsia="zh-CN"/>
        </w:rPr>
        <w:t>对新建固定资产投资达到5000万元及以上的项目，优先纳入绿色通道，给予最大限度行政审批支持，竣工使用后，给予一次性奖励20万元。</w:t>
      </w:r>
      <w:r>
        <w:rPr>
          <w:rFonts w:hint="default" w:ascii="Times New Roman" w:hAnsi="Times New Roman" w:eastAsia="仿宋_GB2312" w:cs="Times New Roman"/>
          <w:b w:val="0"/>
          <w:bCs/>
          <w:color w:val="auto"/>
          <w:sz w:val="30"/>
          <w:szCs w:val="30"/>
          <w:lang w:val="en-US" w:eastAsia="zh-CN"/>
        </w:rPr>
        <w:t>对</w:t>
      </w:r>
      <w:r>
        <w:rPr>
          <w:rFonts w:hint="default" w:ascii="Times New Roman" w:hAnsi="Times New Roman" w:eastAsia="仿宋_GB2312" w:cs="Times New Roman"/>
          <w:color w:val="auto"/>
          <w:kern w:val="0"/>
          <w:sz w:val="30"/>
          <w:szCs w:val="30"/>
          <w:shd w:val="clear" w:color="auto" w:fill="FFFFFF"/>
          <w:lang w:val="en-US" w:eastAsia="zh-CN" w:bidi="ar"/>
        </w:rPr>
        <w:t>累计投资额2亿元（含）以上、占地面积超100亩（含）</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580" w:lineRule="exact"/>
        <w:ind w:firstLine="0" w:firstLineChars="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0"/>
          <w:szCs w:val="30"/>
          <w:shd w:val="clear" w:color="auto" w:fill="FFFFFF"/>
          <w:lang w:val="en-US" w:eastAsia="zh-CN" w:bidi="ar"/>
        </w:rPr>
        <w:t>且年度主营业务收入3000万元（含）以上的规上文旅项目，给予最高不超过200万元支持。</w:t>
      </w: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b w:val="0"/>
          <w:bCs w:val="0"/>
          <w:color w:val="auto"/>
          <w:sz w:val="32"/>
          <w:szCs w:val="32"/>
          <w:lang w:val="en-US" w:eastAsia="zh-CN"/>
        </w:rPr>
        <w:t>责任单位：市发展改革局、市自然资源局、市文化广电旅游体育局）</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b w:val="0"/>
          <w:bCs/>
          <w:color w:val="auto"/>
          <w:sz w:val="32"/>
          <w:szCs w:val="32"/>
          <w:lang w:val="en-US" w:eastAsia="zh-CN"/>
        </w:rPr>
      </w:pPr>
      <w:r>
        <w:rPr>
          <w:rFonts w:hint="default" w:ascii="Times New Roman" w:hAnsi="Times New Roman" w:eastAsia="黑体" w:cs="Times New Roman"/>
          <w:b w:val="0"/>
          <w:bCs/>
          <w:color w:val="auto"/>
          <w:sz w:val="32"/>
          <w:szCs w:val="32"/>
          <w:lang w:val="en-US" w:eastAsia="zh-CN"/>
        </w:rPr>
        <w:t>二、实施服务业创新赋能行动</w:t>
      </w:r>
    </w:p>
    <w:p>
      <w:pPr>
        <w:pStyle w:val="8"/>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（三）强化转型创新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left="0" w:right="0" w:firstLine="642" w:firstLineChars="200"/>
        <w:textAlignment w:val="auto"/>
        <w:rPr>
          <w:rFonts w:hint="default" w:ascii="Times New Roman" w:hAnsi="Times New Roman" w:eastAsia="仿宋_GB2312" w:cs="Times New Roman"/>
          <w:b/>
          <w:bCs w:val="0"/>
          <w:i w:val="0"/>
          <w:caps w:val="0"/>
          <w:color w:val="auto"/>
          <w:spacing w:val="0"/>
          <w:kern w:val="2"/>
          <w:sz w:val="32"/>
          <w:szCs w:val="32"/>
          <w:u w:val="none"/>
          <w:lang w:val="en-US" w:eastAsia="zh-CN" w:bidi="ar-SA"/>
        </w:rPr>
      </w:pPr>
      <w:r>
        <w:rPr>
          <w:rFonts w:hint="eastAsia" w:ascii="Times New Roman" w:hAnsi="Times New Roman" w:eastAsia="仿宋_GB2312" w:cs="Times New Roman"/>
          <w:b/>
          <w:bCs w:val="0"/>
          <w:i w:val="0"/>
          <w:caps w:val="0"/>
          <w:color w:val="auto"/>
          <w:spacing w:val="0"/>
          <w:kern w:val="0"/>
          <w:sz w:val="32"/>
          <w:szCs w:val="32"/>
          <w:lang w:val="en-US" w:eastAsia="zh-CN" w:bidi="ar"/>
        </w:rPr>
        <w:t>8</w:t>
      </w:r>
      <w:r>
        <w:rPr>
          <w:rFonts w:hint="default" w:ascii="Times New Roman" w:hAnsi="Times New Roman" w:eastAsia="仿宋_GB2312" w:cs="Times New Roman"/>
          <w:b/>
          <w:bCs w:val="0"/>
          <w:i w:val="0"/>
          <w:caps w:val="0"/>
          <w:color w:val="auto"/>
          <w:spacing w:val="0"/>
          <w:kern w:val="0"/>
          <w:sz w:val="32"/>
          <w:szCs w:val="32"/>
          <w:lang w:val="en-US" w:eastAsia="zh-CN" w:bidi="ar"/>
        </w:rPr>
        <w:t>.支持AI赋能发展。</w:t>
      </w:r>
      <w:r>
        <w:rPr>
          <w:rFonts w:hint="default" w:ascii="Times New Roman" w:hAnsi="Times New Roman" w:eastAsia="仿宋_GB2312" w:cs="Times New Roman"/>
          <w:b w:val="0"/>
          <w:bCs/>
          <w:i w:val="0"/>
          <w:caps w:val="0"/>
          <w:color w:val="auto"/>
          <w:spacing w:val="0"/>
          <w:kern w:val="2"/>
          <w:sz w:val="32"/>
          <w:szCs w:val="32"/>
          <w:lang w:val="en-US" w:eastAsia="zh-CN" w:bidi="ar-SA"/>
        </w:rPr>
        <w:t>支持服务业企业运用云计算、人工智能等新技术开展技术创新、服务创新、模式创新</w:t>
      </w:r>
      <w:r>
        <w:rPr>
          <w:rFonts w:hint="default" w:ascii="Times New Roman" w:hAnsi="Times New Roman" w:eastAsia="仿宋_GB2312" w:cs="Times New Roman"/>
          <w:b w:val="0"/>
          <w:bCs/>
          <w:i w:val="0"/>
          <w:caps w:val="0"/>
          <w:color w:val="auto"/>
          <w:spacing w:val="0"/>
          <w:kern w:val="2"/>
          <w:sz w:val="32"/>
          <w:szCs w:val="32"/>
          <w:u w:val="none"/>
          <w:lang w:val="en-US" w:eastAsia="zh-CN" w:bidi="ar-SA"/>
        </w:rPr>
        <w:t>，对软信企业通过人工智能算力服务平台租用市内外智算源的，按不超过实际服务额50%给予每年最高</w:t>
      </w:r>
      <w:r>
        <w:rPr>
          <w:rFonts w:hint="default" w:ascii="Times New Roman" w:hAnsi="Times New Roman" w:eastAsia="仿宋_GB2312" w:cs="Times New Roman"/>
          <w:b w:val="0"/>
          <w:bCs/>
          <w:color w:val="auto"/>
          <w:sz w:val="32"/>
          <w:szCs w:val="32"/>
          <w:lang w:val="en-US" w:eastAsia="zh-CN"/>
        </w:rPr>
        <w:t>不超过</w:t>
      </w:r>
      <w:r>
        <w:rPr>
          <w:rFonts w:hint="default" w:ascii="Times New Roman" w:hAnsi="Times New Roman" w:eastAsia="仿宋_GB2312" w:cs="Times New Roman"/>
          <w:b w:val="0"/>
          <w:bCs/>
          <w:i w:val="0"/>
          <w:caps w:val="0"/>
          <w:color w:val="auto"/>
          <w:spacing w:val="0"/>
          <w:kern w:val="2"/>
          <w:sz w:val="32"/>
          <w:szCs w:val="32"/>
          <w:u w:val="none"/>
          <w:lang w:val="en-US" w:eastAsia="zh-CN" w:bidi="ar-SA"/>
        </w:rPr>
        <w:t>100万元资助</w:t>
      </w:r>
      <w:r>
        <w:rPr>
          <w:rFonts w:hint="eastAsia" w:ascii="Times New Roman" w:hAnsi="Times New Roman" w:eastAsia="仿宋_GB2312" w:cs="Times New Roman"/>
          <w:b w:val="0"/>
          <w:bCs/>
          <w:i w:val="0"/>
          <w:caps w:val="0"/>
          <w:color w:val="auto"/>
          <w:spacing w:val="0"/>
          <w:kern w:val="2"/>
          <w:sz w:val="32"/>
          <w:szCs w:val="32"/>
          <w:u w:val="none"/>
          <w:lang w:val="en-US" w:eastAsia="zh-CN" w:bidi="ar-SA"/>
        </w:rPr>
        <w:t>。</w:t>
      </w: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b w:val="0"/>
          <w:bCs w:val="0"/>
          <w:color w:val="auto"/>
          <w:sz w:val="32"/>
          <w:szCs w:val="32"/>
          <w:lang w:val="en-US" w:eastAsia="zh-CN"/>
        </w:rPr>
        <w:t>责任单位：市工业和信息化局）</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2" w:firstLineChars="200"/>
        <w:textAlignment w:val="auto"/>
        <w:rPr>
          <w:rFonts w:hint="default" w:ascii="Times New Roman" w:hAnsi="Times New Roman" w:eastAsia="仿宋_GB2312" w:cs="Times New Roman"/>
          <w:b/>
          <w:bCs/>
          <w:color w:val="auto"/>
          <w:spacing w:val="0"/>
          <w:w w:val="100"/>
          <w:kern w:val="2"/>
          <w:sz w:val="32"/>
          <w:szCs w:val="32"/>
          <w:lang w:val="en-US" w:eastAsia="zh-CN" w:bidi="ar-SA"/>
        </w:rPr>
      </w:pPr>
      <w:r>
        <w:rPr>
          <w:rFonts w:hint="eastAsia" w:ascii="Times New Roman" w:hAnsi="Times New Roman" w:eastAsia="仿宋_GB2312" w:cs="Times New Roman"/>
          <w:b/>
          <w:bCs w:val="0"/>
          <w:i w:val="0"/>
          <w:caps w:val="0"/>
          <w:color w:val="auto"/>
          <w:spacing w:val="0"/>
          <w:kern w:val="2"/>
          <w:sz w:val="32"/>
          <w:szCs w:val="32"/>
          <w:u w:val="none"/>
          <w:lang w:val="en-US" w:eastAsia="zh-CN" w:bidi="ar-SA"/>
        </w:rPr>
        <w:t>9</w:t>
      </w:r>
      <w:r>
        <w:rPr>
          <w:rFonts w:hint="default" w:ascii="Times New Roman" w:hAnsi="Times New Roman" w:eastAsia="仿宋_GB2312" w:cs="Times New Roman"/>
          <w:b/>
          <w:bCs w:val="0"/>
          <w:i w:val="0"/>
          <w:caps w:val="0"/>
          <w:color w:val="auto"/>
          <w:spacing w:val="0"/>
          <w:kern w:val="2"/>
          <w:sz w:val="32"/>
          <w:szCs w:val="32"/>
          <w:u w:val="none"/>
          <w:lang w:val="en-US" w:eastAsia="zh-CN" w:bidi="ar-SA"/>
        </w:rPr>
        <w:t>.支持加大技术投入</w:t>
      </w:r>
      <w:r>
        <w:rPr>
          <w:rFonts w:hint="default" w:ascii="Times New Roman" w:hAnsi="Times New Roman" w:eastAsia="仿宋_GB2312" w:cs="Times New Roman"/>
          <w:b w:val="0"/>
          <w:bCs/>
          <w:i w:val="0"/>
          <w:caps w:val="0"/>
          <w:color w:val="auto"/>
          <w:spacing w:val="0"/>
          <w:kern w:val="2"/>
          <w:sz w:val="32"/>
          <w:szCs w:val="32"/>
          <w:u w:val="none"/>
          <w:lang w:val="en-US" w:eastAsia="zh-CN" w:bidi="ar-SA"/>
        </w:rPr>
        <w:t>。</w:t>
      </w:r>
      <w:r>
        <w:rPr>
          <w:rFonts w:hint="default" w:ascii="Times New Roman" w:hAnsi="Times New Roman" w:eastAsia="仿宋_GB2312" w:cs="Times New Roman"/>
          <w:b w:val="0"/>
          <w:bCs/>
          <w:color w:val="auto"/>
          <w:spacing w:val="0"/>
          <w:w w:val="100"/>
          <w:kern w:val="2"/>
          <w:sz w:val="32"/>
          <w:szCs w:val="32"/>
          <w:lang w:val="en-US" w:eastAsia="zh-CN" w:bidi="ar-SA"/>
        </w:rPr>
        <w:t>对信息服务、工业设计服务、检验检测认证、科技服务等领域</w:t>
      </w:r>
      <w:r>
        <w:rPr>
          <w:rFonts w:hint="default" w:ascii="Times New Roman" w:hAnsi="Times New Roman" w:eastAsia="仿宋_GB2312" w:cs="Times New Roman"/>
          <w:b w:val="0"/>
          <w:bCs w:val="0"/>
          <w:color w:val="auto"/>
          <w:spacing w:val="0"/>
          <w:w w:val="100"/>
          <w:kern w:val="2"/>
          <w:sz w:val="32"/>
          <w:szCs w:val="32"/>
          <w:lang w:val="en-US" w:eastAsia="zh-CN" w:bidi="ar-SA"/>
        </w:rPr>
        <w:t>企业</w:t>
      </w:r>
      <w:r>
        <w:rPr>
          <w:rFonts w:hint="default" w:ascii="Times New Roman" w:hAnsi="Times New Roman" w:eastAsia="仿宋_GB2312" w:cs="Times New Roman"/>
          <w:b w:val="0"/>
          <w:bCs/>
          <w:color w:val="auto"/>
          <w:kern w:val="2"/>
          <w:sz w:val="32"/>
          <w:szCs w:val="32"/>
          <w:shd w:val="clear"/>
          <w:lang w:val="en-US" w:eastAsia="zh-CN" w:bidi="ar-SA"/>
        </w:rPr>
        <w:t>引进和购置</w:t>
      </w:r>
      <w:r>
        <w:rPr>
          <w:rFonts w:hint="default" w:ascii="Times New Roman" w:hAnsi="Times New Roman" w:eastAsia="仿宋_GB2312" w:cs="Times New Roman"/>
          <w:b w:val="0"/>
          <w:bCs/>
          <w:color w:val="auto"/>
          <w:spacing w:val="0"/>
          <w:w w:val="100"/>
          <w:kern w:val="2"/>
          <w:sz w:val="32"/>
          <w:szCs w:val="32"/>
          <w:lang w:val="en-US" w:eastAsia="zh-CN" w:bidi="ar-SA"/>
        </w:rPr>
        <w:t>专业设备设施、软件</w:t>
      </w:r>
      <w:r>
        <w:rPr>
          <w:rFonts w:hint="default" w:ascii="Times New Roman" w:hAnsi="Times New Roman" w:eastAsia="仿宋_GB2312" w:cs="Times New Roman"/>
          <w:b w:val="0"/>
          <w:bCs/>
          <w:color w:val="auto"/>
          <w:kern w:val="2"/>
          <w:sz w:val="32"/>
          <w:szCs w:val="32"/>
          <w:highlight w:val="none"/>
          <w:shd w:val="clear" w:fill="auto"/>
          <w:lang w:val="en-US" w:eastAsia="zh-CN" w:bidi="ar-SA"/>
        </w:rPr>
        <w:t>、实施设备更新且</w:t>
      </w:r>
      <w:r>
        <w:rPr>
          <w:rFonts w:hint="default" w:ascii="Times New Roman" w:hAnsi="Times New Roman" w:eastAsia="仿宋_GB2312" w:cs="Times New Roman"/>
          <w:b w:val="0"/>
          <w:bCs/>
          <w:i w:val="0"/>
          <w:caps w:val="0"/>
          <w:color w:val="auto"/>
          <w:spacing w:val="0"/>
          <w:kern w:val="2"/>
          <w:sz w:val="32"/>
          <w:szCs w:val="32"/>
          <w:highlight w:val="none"/>
          <w:shd w:val="clear" w:fill="auto"/>
          <w:lang w:val="en-US" w:eastAsia="zh-CN" w:bidi="ar-SA"/>
        </w:rPr>
        <w:t>设备投资达到500万元及以上的投资项目（含数字化转型</w:t>
      </w:r>
      <w:r>
        <w:rPr>
          <w:rFonts w:hint="default" w:ascii="Times New Roman" w:hAnsi="Times New Roman" w:eastAsia="仿宋_GB2312" w:cs="Times New Roman"/>
          <w:b w:val="0"/>
          <w:bCs w:val="0"/>
          <w:i w:val="0"/>
          <w:caps w:val="0"/>
          <w:color w:val="auto"/>
          <w:spacing w:val="0"/>
          <w:kern w:val="2"/>
          <w:sz w:val="32"/>
          <w:szCs w:val="32"/>
          <w:highlight w:val="none"/>
          <w:shd w:val="clear" w:fill="auto"/>
          <w:lang w:val="en-US" w:eastAsia="zh-CN" w:bidi="ar-SA"/>
        </w:rPr>
        <w:t>项目）</w:t>
      </w:r>
      <w:r>
        <w:rPr>
          <w:rFonts w:hint="default" w:ascii="Times New Roman" w:hAnsi="Times New Roman" w:eastAsia="仿宋_GB2312" w:cs="Times New Roman"/>
          <w:b w:val="0"/>
          <w:bCs w:val="0"/>
          <w:color w:val="auto"/>
          <w:spacing w:val="0"/>
          <w:w w:val="100"/>
          <w:kern w:val="2"/>
          <w:sz w:val="32"/>
          <w:szCs w:val="32"/>
          <w:lang w:val="en-US" w:eastAsia="zh-CN" w:bidi="ar-SA"/>
        </w:rPr>
        <w:t>，在项目竣工后给予3%以内奖励，单个项目最高不超过100万元。</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责任单位：市工业和信息化局、市市场监管局、市科技局）</w:t>
      </w:r>
    </w:p>
    <w:p>
      <w:pPr>
        <w:keepNext w:val="0"/>
        <w:keepLines w:val="0"/>
        <w:pageBreakBefore w:val="0"/>
        <w:numPr>
          <w:ilvl w:val="-1"/>
          <w:numId w:val="0"/>
        </w:numPr>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b/>
          <w:bCs w:val="0"/>
          <w:i w:val="0"/>
          <w:caps w:val="0"/>
          <w:color w:val="auto"/>
          <w:spacing w:val="0"/>
          <w:sz w:val="32"/>
          <w:szCs w:val="32"/>
          <w:lang w:val="en-US" w:eastAsia="zh-CN"/>
        </w:rPr>
      </w:pPr>
      <w:r>
        <w:rPr>
          <w:rFonts w:hint="eastAsia" w:ascii="Times New Roman" w:hAnsi="Times New Roman" w:eastAsia="仿宋_GB2312" w:cs="Times New Roman"/>
          <w:b/>
          <w:bCs w:val="0"/>
          <w:i w:val="0"/>
          <w:caps w:val="0"/>
          <w:color w:val="auto"/>
          <w:spacing w:val="0"/>
          <w:sz w:val="32"/>
          <w:szCs w:val="32"/>
          <w:lang w:val="en-US" w:eastAsia="zh-CN"/>
        </w:rPr>
        <w:t>10</w:t>
      </w:r>
      <w:r>
        <w:rPr>
          <w:rFonts w:hint="default" w:ascii="Times New Roman" w:hAnsi="Times New Roman" w:eastAsia="仿宋_GB2312" w:cs="Times New Roman"/>
          <w:b/>
          <w:bCs w:val="0"/>
          <w:i w:val="0"/>
          <w:caps w:val="0"/>
          <w:color w:val="auto"/>
          <w:spacing w:val="0"/>
          <w:sz w:val="32"/>
          <w:szCs w:val="32"/>
          <w:lang w:val="en-US" w:eastAsia="zh-CN"/>
        </w:rPr>
        <w:t>.支持</w:t>
      </w:r>
      <w:r>
        <w:rPr>
          <w:rFonts w:hint="default" w:ascii="Times New Roman" w:hAnsi="Times New Roman" w:eastAsia="仿宋_GB2312" w:cs="Times New Roman"/>
          <w:b/>
          <w:bCs w:val="0"/>
          <w:i w:val="0"/>
          <w:caps w:val="0"/>
          <w:color w:val="auto"/>
          <w:spacing w:val="0"/>
          <w:sz w:val="32"/>
          <w:szCs w:val="32"/>
        </w:rPr>
        <w:t>服务业标准化建设。</w:t>
      </w:r>
      <w:r>
        <w:rPr>
          <w:rFonts w:hint="default" w:ascii="Times New Roman" w:hAnsi="Times New Roman" w:eastAsia="仿宋_GB2312" w:cs="Times New Roman"/>
          <w:b w:val="0"/>
          <w:bCs/>
          <w:i w:val="0"/>
          <w:caps w:val="0"/>
          <w:color w:val="auto"/>
          <w:spacing w:val="0"/>
          <w:sz w:val="32"/>
          <w:szCs w:val="32"/>
          <w:lang w:eastAsia="zh-CN"/>
        </w:rPr>
        <w:t>支持企业</w:t>
      </w:r>
      <w:r>
        <w:rPr>
          <w:rFonts w:hint="default" w:ascii="Times New Roman" w:hAnsi="Times New Roman" w:eastAsia="仿宋_GB2312" w:cs="Times New Roman"/>
          <w:b w:val="0"/>
          <w:bCs/>
          <w:i w:val="0"/>
          <w:caps w:val="0"/>
          <w:color w:val="auto"/>
          <w:spacing w:val="0"/>
          <w:sz w:val="32"/>
          <w:szCs w:val="32"/>
        </w:rPr>
        <w:t>积极参与服务业标准研制，对牵头制定并完成发布国际标准、国家标准的，按规定给予补助。支持深化国家级服务业标准化试点项目建设，积极争取列入国家级服务业标准化示范项目</w:t>
      </w:r>
      <w:r>
        <w:rPr>
          <w:rFonts w:hint="default" w:ascii="Times New Roman" w:hAnsi="Times New Roman" w:eastAsia="仿宋_GB2312" w:cs="Times New Roman"/>
          <w:b w:val="0"/>
          <w:bCs/>
          <w:i w:val="0"/>
          <w:caps w:val="0"/>
          <w:color w:val="auto"/>
          <w:spacing w:val="0"/>
          <w:sz w:val="32"/>
          <w:szCs w:val="32"/>
          <w:lang w:eastAsia="zh-CN"/>
        </w:rPr>
        <w:t>，对国家级、省级、市级标准化试点示范项目承接单位，分别给予不超过</w:t>
      </w:r>
      <w:r>
        <w:rPr>
          <w:rFonts w:hint="default" w:ascii="Times New Roman" w:hAnsi="Times New Roman" w:eastAsia="仿宋_GB2312" w:cs="Times New Roman"/>
          <w:b w:val="0"/>
          <w:bCs/>
          <w:i w:val="0"/>
          <w:caps w:val="0"/>
          <w:color w:val="auto"/>
          <w:spacing w:val="0"/>
          <w:sz w:val="32"/>
          <w:szCs w:val="32"/>
          <w:lang w:val="en-US" w:eastAsia="zh-CN"/>
        </w:rPr>
        <w:t>50万元、30万元、15万元的奖励。</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责任单位：市市场监管局）</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b/>
          <w:bCs w:val="0"/>
          <w:i w:val="0"/>
          <w:caps w:val="0"/>
          <w:color w:val="auto"/>
          <w:spacing w:val="0"/>
          <w:sz w:val="32"/>
          <w:szCs w:val="32"/>
          <w:lang w:val="en-US" w:eastAsia="zh-CN"/>
        </w:rPr>
      </w:pPr>
      <w:r>
        <w:rPr>
          <w:rFonts w:hint="eastAsia" w:ascii="Times New Roman" w:hAnsi="Times New Roman" w:eastAsia="仿宋_GB2312"/>
          <w:b/>
          <w:bCs w:val="0"/>
          <w:color w:val="auto"/>
          <w:sz w:val="32"/>
          <w:szCs w:val="32"/>
          <w:lang w:val="en-US" w:eastAsia="zh-CN"/>
        </w:rPr>
        <w:t>11.支持绿色化发展</w:t>
      </w:r>
      <w:r>
        <w:rPr>
          <w:rFonts w:hint="default" w:ascii="Times New Roman" w:hAnsi="Times New Roman" w:eastAsia="仿宋_GB2312"/>
          <w:b/>
          <w:bCs w:val="0"/>
          <w:color w:val="auto"/>
          <w:sz w:val="32"/>
          <w:szCs w:val="32"/>
        </w:rPr>
        <w:t>。</w:t>
      </w:r>
      <w:r>
        <w:rPr>
          <w:rFonts w:hint="default" w:ascii="Times New Roman" w:hAnsi="Times New Roman" w:eastAsia="仿宋_GB2312"/>
          <w:b w:val="0"/>
          <w:bCs/>
          <w:color w:val="auto"/>
          <w:sz w:val="32"/>
          <w:szCs w:val="32"/>
        </w:rPr>
        <w:t>发展绿色服务业</w:t>
      </w:r>
      <w:r>
        <w:rPr>
          <w:rFonts w:hint="eastAsia" w:ascii="Times New Roman" w:hAnsi="Times New Roman" w:eastAsia="仿宋_GB2312"/>
          <w:b w:val="0"/>
          <w:bCs/>
          <w:color w:val="auto"/>
          <w:sz w:val="32"/>
          <w:szCs w:val="32"/>
          <w:lang w:eastAsia="zh-CN"/>
        </w:rPr>
        <w:t>，</w:t>
      </w:r>
      <w:r>
        <w:rPr>
          <w:rFonts w:hint="default" w:ascii="Times New Roman" w:hAnsi="Times New Roman" w:eastAsia="仿宋_GB2312"/>
          <w:b w:val="0"/>
          <w:bCs/>
          <w:color w:val="auto"/>
          <w:sz w:val="32"/>
          <w:szCs w:val="32"/>
        </w:rPr>
        <w:t>激励企业践行绿色责任，对取得粤港澳大湾区碳足迹标识认证的，按每张认证证书予以最高</w:t>
      </w:r>
      <w:r>
        <w:rPr>
          <w:rFonts w:hint="default" w:ascii="Times New Roman" w:hAnsi="Times New Roman" w:eastAsia="仿宋_GB2312" w:cs="Times New Roman"/>
          <w:b w:val="0"/>
          <w:bCs/>
          <w:color w:val="auto"/>
          <w:sz w:val="32"/>
          <w:szCs w:val="32"/>
          <w:lang w:val="en-US" w:eastAsia="zh-CN"/>
        </w:rPr>
        <w:t>不超过</w:t>
      </w:r>
      <w:r>
        <w:rPr>
          <w:rFonts w:hint="default" w:ascii="Times New Roman" w:hAnsi="Times New Roman" w:eastAsia="仿宋_GB2312"/>
          <w:b w:val="0"/>
          <w:bCs/>
          <w:color w:val="auto"/>
          <w:sz w:val="32"/>
          <w:szCs w:val="32"/>
        </w:rPr>
        <w:t>5万元的事后补助，每家企业年度补助总额不超过10万元。着力打造绿色供应链体系，</w:t>
      </w:r>
      <w:r>
        <w:rPr>
          <w:rFonts w:hint="eastAsia" w:ascii="Times New Roman" w:hAnsi="Times New Roman" w:eastAsia="仿宋_GB2312"/>
          <w:b w:val="0"/>
          <w:bCs/>
          <w:color w:val="auto"/>
          <w:sz w:val="32"/>
          <w:szCs w:val="32"/>
          <w:lang w:eastAsia="zh-CN"/>
        </w:rPr>
        <w:t>支持</w:t>
      </w:r>
      <w:r>
        <w:rPr>
          <w:rFonts w:hint="default" w:ascii="Times New Roman" w:hAnsi="Times New Roman" w:eastAsia="仿宋_GB2312"/>
          <w:b w:val="0"/>
          <w:bCs/>
          <w:color w:val="auto"/>
          <w:sz w:val="32"/>
          <w:szCs w:val="32"/>
        </w:rPr>
        <w:t>龙头企业、行业协会及科研机构</w:t>
      </w:r>
      <w:r>
        <w:rPr>
          <w:rFonts w:hint="eastAsia" w:ascii="Times New Roman" w:hAnsi="Times New Roman" w:eastAsia="仿宋_GB2312"/>
          <w:b w:val="0"/>
          <w:bCs/>
          <w:color w:val="auto"/>
          <w:sz w:val="32"/>
          <w:szCs w:val="32"/>
          <w:lang w:eastAsia="zh-CN"/>
        </w:rPr>
        <w:t>开展碳足迹核查</w:t>
      </w:r>
      <w:r>
        <w:rPr>
          <w:rFonts w:hint="default" w:ascii="Times New Roman" w:hAnsi="Times New Roman" w:eastAsia="仿宋_GB2312"/>
          <w:b w:val="0"/>
          <w:bCs/>
          <w:color w:val="auto"/>
          <w:sz w:val="32"/>
          <w:szCs w:val="32"/>
        </w:rPr>
        <w:t>，促进碳足迹数据的有序共享</w:t>
      </w:r>
      <w:r>
        <w:rPr>
          <w:rFonts w:hint="eastAsia" w:ascii="Times New Roman" w:hAnsi="Times New Roman" w:eastAsia="仿宋_GB2312"/>
          <w:b w:val="0"/>
          <w:bCs/>
          <w:color w:val="auto"/>
          <w:sz w:val="32"/>
          <w:szCs w:val="32"/>
          <w:lang w:eastAsia="zh-CN"/>
        </w:rPr>
        <w:t>与</w:t>
      </w:r>
      <w:r>
        <w:rPr>
          <w:rFonts w:hint="default" w:ascii="Times New Roman" w:hAnsi="Times New Roman" w:eastAsia="仿宋_GB2312"/>
          <w:b w:val="0"/>
          <w:bCs/>
          <w:color w:val="auto"/>
          <w:sz w:val="32"/>
          <w:szCs w:val="32"/>
        </w:rPr>
        <w:t>创新应用。</w:t>
      </w:r>
      <w:r>
        <w:rPr>
          <w:rFonts w:hint="eastAsia" w:ascii="楷体_GB2312" w:hAnsi="楷体_GB2312" w:eastAsia="楷体_GB2312" w:cs="楷体_GB2312"/>
          <w:b w:val="0"/>
          <w:bCs/>
          <w:color w:val="auto"/>
          <w:sz w:val="32"/>
          <w:szCs w:val="32"/>
        </w:rPr>
        <w:t>（责任单位：市发展改革</w:t>
      </w:r>
      <w:r>
        <w:rPr>
          <w:rFonts w:hint="eastAsia" w:ascii="楷体_GB2312" w:hAnsi="楷体_GB2312" w:eastAsia="楷体_GB2312" w:cs="楷体_GB2312"/>
          <w:b w:val="0"/>
          <w:bCs/>
          <w:color w:val="auto"/>
          <w:sz w:val="32"/>
          <w:szCs w:val="32"/>
          <w:lang w:eastAsia="zh-CN"/>
        </w:rPr>
        <w:t>局</w:t>
      </w:r>
      <w:r>
        <w:rPr>
          <w:rFonts w:hint="eastAsia" w:ascii="楷体_GB2312" w:hAnsi="楷体_GB2312" w:eastAsia="楷体_GB2312" w:cs="楷体_GB2312"/>
          <w:b w:val="0"/>
          <w:bCs/>
          <w:color w:val="auto"/>
          <w:sz w:val="32"/>
          <w:szCs w:val="32"/>
        </w:rPr>
        <w:t>、</w:t>
      </w:r>
      <w:r>
        <w:rPr>
          <w:rFonts w:hint="eastAsia" w:ascii="楷体_GB2312" w:hAnsi="楷体_GB2312" w:eastAsia="楷体_GB2312" w:cs="楷体_GB2312"/>
          <w:b w:val="0"/>
          <w:bCs w:val="0"/>
          <w:color w:val="auto"/>
          <w:sz w:val="32"/>
          <w:szCs w:val="32"/>
          <w:lang w:val="en-US" w:eastAsia="zh-CN"/>
        </w:rPr>
        <w:t>市市场监管局</w:t>
      </w:r>
      <w:r>
        <w:rPr>
          <w:rFonts w:hint="eastAsia" w:ascii="楷体_GB2312" w:hAnsi="楷体_GB2312" w:eastAsia="楷体_GB2312" w:cs="楷体_GB2312"/>
          <w:b w:val="0"/>
          <w:bCs/>
          <w:color w:val="auto"/>
          <w:sz w:val="32"/>
          <w:szCs w:val="32"/>
        </w:rPr>
        <w:t>、</w:t>
      </w:r>
      <w:r>
        <w:rPr>
          <w:rFonts w:hint="eastAsia" w:ascii="楷体_GB2312" w:hAnsi="楷体_GB2312" w:eastAsia="楷体_GB2312" w:cs="楷体_GB2312"/>
          <w:b w:val="0"/>
          <w:bCs/>
          <w:color w:val="auto"/>
          <w:sz w:val="32"/>
          <w:szCs w:val="32"/>
          <w:lang w:eastAsia="zh-CN"/>
        </w:rPr>
        <w:t>市</w:t>
      </w:r>
      <w:r>
        <w:rPr>
          <w:rFonts w:hint="eastAsia" w:ascii="楷体_GB2312" w:hAnsi="楷体_GB2312" w:eastAsia="楷体_GB2312" w:cs="楷体_GB2312"/>
          <w:b w:val="0"/>
          <w:bCs/>
          <w:color w:val="auto"/>
          <w:sz w:val="32"/>
          <w:szCs w:val="32"/>
        </w:rPr>
        <w:t>工业和信息化局）</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default" w:ascii="Times New Roman" w:hAnsi="Times New Roman" w:eastAsia="楷体_GB2312" w:cs="Times New Roman"/>
          <w:b w:val="0"/>
          <w:bCs/>
          <w:color w:val="auto"/>
          <w:spacing w:val="0"/>
          <w:w w:val="100"/>
          <w:kern w:val="2"/>
          <w:sz w:val="32"/>
          <w:szCs w:val="32"/>
          <w:lang w:val="en-US" w:eastAsia="zh-CN" w:bidi="ar-SA"/>
        </w:rPr>
      </w:pPr>
      <w:r>
        <w:rPr>
          <w:rFonts w:hint="default" w:ascii="Times New Roman" w:hAnsi="Times New Roman" w:eastAsia="楷体_GB2312" w:cs="Times New Roman"/>
          <w:b w:val="0"/>
          <w:bCs/>
          <w:i w:val="0"/>
          <w:caps w:val="0"/>
          <w:color w:val="auto"/>
          <w:spacing w:val="0"/>
          <w:sz w:val="32"/>
          <w:szCs w:val="32"/>
          <w:lang w:val="en-US" w:eastAsia="zh-CN"/>
        </w:rPr>
        <w:t>（四）创新多元化消费场景</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2" w:firstLineChars="200"/>
        <w:jc w:val="both"/>
        <w:textAlignment w:val="auto"/>
        <w:rPr>
          <w:rFonts w:hint="default" w:ascii="Times New Roman" w:hAnsi="Times New Roman" w:eastAsia="仿宋_GB2312" w:cs="Times New Roman"/>
          <w:b/>
          <w:bCs/>
          <w:color w:val="auto"/>
          <w:spacing w:val="0"/>
          <w:w w:val="100"/>
          <w:kern w:val="2"/>
          <w:sz w:val="32"/>
          <w:szCs w:val="32"/>
          <w:lang w:val="en-US" w:eastAsia="zh-CN" w:bidi="ar-SA"/>
        </w:rPr>
      </w:pPr>
      <w:r>
        <w:rPr>
          <w:rFonts w:hint="eastAsia" w:ascii="Times New Roman" w:hAnsi="Times New Roman" w:eastAsia="仿宋_GB2312" w:cs="Times New Roman"/>
          <w:b/>
          <w:color w:val="auto"/>
          <w:kern w:val="2"/>
          <w:sz w:val="32"/>
          <w:szCs w:val="32"/>
          <w:shd w:val="clear"/>
          <w:lang w:val="en-US" w:eastAsia="zh-CN" w:bidi="ar"/>
        </w:rPr>
        <w:t>12</w:t>
      </w:r>
      <w:r>
        <w:rPr>
          <w:rFonts w:hint="default" w:ascii="Times New Roman" w:hAnsi="Times New Roman" w:eastAsia="仿宋_GB2312" w:cs="Times New Roman"/>
          <w:b/>
          <w:color w:val="auto"/>
          <w:kern w:val="2"/>
          <w:sz w:val="32"/>
          <w:szCs w:val="32"/>
          <w:shd w:val="clear"/>
          <w:lang w:val="en-US" w:eastAsia="zh-CN" w:bidi="ar"/>
        </w:rPr>
        <w:t>.</w:t>
      </w:r>
      <w:r>
        <w:rPr>
          <w:rFonts w:hint="default" w:ascii="Times New Roman" w:hAnsi="Times New Roman" w:eastAsia="仿宋_GB2312" w:cs="Times New Roman"/>
          <w:b/>
          <w:color w:val="auto"/>
          <w:kern w:val="2"/>
          <w:sz w:val="32"/>
          <w:szCs w:val="32"/>
          <w:shd w:val="clear" w:color="auto" w:fill="auto"/>
          <w:lang w:val="en-US" w:eastAsia="zh-CN" w:bidi="ar"/>
        </w:rPr>
        <w:t>支持</w:t>
      </w:r>
      <w:r>
        <w:rPr>
          <w:rFonts w:hint="default" w:ascii="Times New Roman" w:hAnsi="Times New Roman" w:eastAsia="仿宋_GB2312" w:cs="Times New Roman"/>
          <w:b/>
          <w:color w:val="auto"/>
          <w:kern w:val="2"/>
          <w:sz w:val="32"/>
          <w:szCs w:val="32"/>
          <w:shd w:val="clear"/>
          <w:lang w:val="en-US" w:eastAsia="zh-CN" w:bidi="ar"/>
        </w:rPr>
        <w:t>打造消费新业态</w:t>
      </w:r>
      <w:r>
        <w:rPr>
          <w:rFonts w:hint="default" w:ascii="Times New Roman" w:hAnsi="Times New Roman" w:eastAsia="仿宋_GB2312" w:cs="Times New Roman"/>
          <w:b/>
          <w:color w:val="auto"/>
          <w:kern w:val="2"/>
          <w:sz w:val="32"/>
          <w:szCs w:val="32"/>
          <w:shd w:val="clear" w:color="auto" w:fill="auto"/>
          <w:lang w:val="en-US" w:eastAsia="zh-CN" w:bidi="ar"/>
        </w:rPr>
        <w:t>。</w:t>
      </w:r>
      <w:r>
        <w:rPr>
          <w:rFonts w:hint="default" w:ascii="Times New Roman" w:hAnsi="Times New Roman" w:eastAsia="仿宋_GB2312" w:cs="Times New Roman"/>
          <w:b w:val="0"/>
          <w:bCs/>
          <w:color w:val="auto"/>
          <w:kern w:val="2"/>
          <w:sz w:val="32"/>
          <w:szCs w:val="32"/>
          <w:shd w:val="clear"/>
          <w:lang w:val="en-US" w:eastAsia="zh-CN" w:bidi="ar"/>
        </w:rPr>
        <w:t>培育壮大银发经济、首发经济等新业态、新消费产品。</w:t>
      </w:r>
      <w:r>
        <w:rPr>
          <w:rFonts w:hint="default" w:ascii="Times New Roman" w:hAnsi="Times New Roman" w:eastAsia="仿宋_GB2312" w:cs="Times New Roman"/>
          <w:bCs/>
          <w:i w:val="0"/>
          <w:iCs w:val="0"/>
          <w:caps w:val="0"/>
          <w:color w:val="auto"/>
          <w:spacing w:val="0"/>
          <w:kern w:val="2"/>
          <w:sz w:val="32"/>
          <w:szCs w:val="32"/>
          <w:shd w:val="clear" w:fill="auto"/>
          <w:lang w:val="en-US" w:eastAsia="zh-CN" w:bidi="ar"/>
        </w:rPr>
        <w:t>支持社区临街商铺发展养老托育、特色餐饮、家政服务、便民零售等业态，</w:t>
      </w:r>
      <w:r>
        <w:rPr>
          <w:rFonts w:hint="default" w:ascii="Times New Roman" w:hAnsi="Times New Roman" w:eastAsia="仿宋_GB2312"/>
          <w:bCs/>
          <w:color w:val="auto"/>
          <w:sz w:val="32"/>
          <w:szCs w:val="32"/>
          <w:shd w:val="clear" w:color="auto" w:fill="auto"/>
          <w:lang w:bidi="ar"/>
        </w:rPr>
        <w:t>鼓励社区</w:t>
      </w:r>
      <w:r>
        <w:rPr>
          <w:rFonts w:hint="default" w:ascii="Times New Roman" w:hAnsi="Times New Roman" w:eastAsia="仿宋_GB2312"/>
          <w:bCs/>
          <w:color w:val="auto"/>
          <w:sz w:val="32"/>
          <w:szCs w:val="32"/>
          <w:shd w:val="clear" w:color="auto" w:fill="auto"/>
          <w:lang w:val="en-US" w:eastAsia="zh-CN" w:bidi="ar"/>
        </w:rPr>
        <w:t>设施</w:t>
      </w:r>
      <w:r>
        <w:rPr>
          <w:rFonts w:hint="default" w:ascii="Times New Roman" w:hAnsi="Times New Roman" w:eastAsia="仿宋_GB2312"/>
          <w:bCs/>
          <w:color w:val="auto"/>
          <w:sz w:val="32"/>
          <w:szCs w:val="32"/>
          <w:shd w:val="clear" w:color="auto" w:fill="auto"/>
          <w:lang w:bidi="ar"/>
        </w:rPr>
        <w:t>嵌入养老服务场景</w:t>
      </w:r>
      <w:r>
        <w:rPr>
          <w:rFonts w:hint="default" w:ascii="Times New Roman" w:hAnsi="Times New Roman" w:eastAsia="仿宋_GB2312"/>
          <w:bCs/>
          <w:color w:val="auto"/>
          <w:sz w:val="32"/>
          <w:szCs w:val="32"/>
          <w:shd w:val="clear" w:color="auto" w:fill="auto"/>
          <w:lang w:eastAsia="zh-CN" w:bidi="ar"/>
        </w:rPr>
        <w:t>，</w:t>
      </w:r>
      <w:r>
        <w:rPr>
          <w:rFonts w:hint="default" w:ascii="Times New Roman" w:hAnsi="Times New Roman" w:eastAsia="仿宋_GB2312" w:cs="Times New Roman"/>
          <w:bCs/>
          <w:i w:val="0"/>
          <w:iCs w:val="0"/>
          <w:caps w:val="0"/>
          <w:color w:val="auto"/>
          <w:spacing w:val="0"/>
          <w:kern w:val="2"/>
          <w:sz w:val="32"/>
          <w:szCs w:val="32"/>
          <w:shd w:val="clear"/>
          <w:lang w:val="en-US" w:eastAsia="zh-CN" w:bidi="ar"/>
        </w:rPr>
        <w:t>落实员工制家政企业社会保险补贴、吸纳就业补贴等优惠政策。对符合条件的</w:t>
      </w:r>
      <w:r>
        <w:rPr>
          <w:rFonts w:hint="default" w:ascii="Times New Roman" w:hAnsi="Times New Roman" w:eastAsia="仿宋_GB2312" w:cs="Times New Roman"/>
          <w:b w:val="0"/>
          <w:bCs w:val="0"/>
          <w:color w:val="auto"/>
          <w:sz w:val="32"/>
          <w:szCs w:val="32"/>
          <w:lang w:val="en-US" w:eastAsia="zh-CN"/>
        </w:rPr>
        <w:t>品牌首店</w:t>
      </w:r>
      <w:r>
        <w:rPr>
          <w:rFonts w:hint="eastAsia" w:ascii="Times New Roman" w:hAnsi="Times New Roman" w:eastAsia="仿宋_GB2312" w:cs="Times New Roman"/>
          <w:b w:val="0"/>
          <w:bCs w:val="0"/>
          <w:color w:val="auto"/>
          <w:sz w:val="32"/>
          <w:szCs w:val="32"/>
          <w:lang w:val="en-US" w:eastAsia="zh-CN"/>
        </w:rPr>
        <w:t>按规定奖励最高不超过15万元。</w:t>
      </w:r>
      <w:r>
        <w:rPr>
          <w:rFonts w:hint="default" w:ascii="Times New Roman" w:hAnsi="Times New Roman" w:eastAsia="仿宋_GB2312" w:cs="Times New Roman"/>
          <w:b w:val="0"/>
          <w:bCs/>
          <w:color w:val="auto"/>
          <w:kern w:val="2"/>
          <w:sz w:val="32"/>
          <w:szCs w:val="32"/>
          <w:shd w:val="clear" w:color="auto" w:fill="auto"/>
          <w:lang w:val="en-US" w:eastAsia="zh-CN" w:bidi="ar"/>
        </w:rPr>
        <w:t>支持企业创新打造</w:t>
      </w:r>
      <w:r>
        <w:rPr>
          <w:rFonts w:hint="eastAsia" w:ascii="仿宋_GB2312" w:hAnsi="仿宋_GB2312" w:eastAsia="仿宋_GB2312" w:cs="仿宋_GB2312"/>
          <w:b w:val="0"/>
          <w:bCs/>
          <w:color w:val="auto"/>
          <w:kern w:val="2"/>
          <w:sz w:val="32"/>
          <w:szCs w:val="32"/>
          <w:shd w:val="clear" w:color="auto" w:fill="auto"/>
          <w:lang w:val="en-US" w:eastAsia="zh-CN" w:bidi="ar"/>
        </w:rPr>
        <w:t>“旅游+”“体育+”</w:t>
      </w:r>
      <w:r>
        <w:rPr>
          <w:rFonts w:hint="default" w:ascii="Times New Roman" w:hAnsi="Times New Roman" w:eastAsia="仿宋_GB2312" w:cs="Times New Roman"/>
          <w:b w:val="0"/>
          <w:bCs/>
          <w:color w:val="auto"/>
          <w:kern w:val="2"/>
          <w:sz w:val="32"/>
          <w:szCs w:val="32"/>
          <w:shd w:val="clear" w:color="auto" w:fill="auto"/>
          <w:lang w:val="en-US" w:eastAsia="zh-CN" w:bidi="ar"/>
        </w:rPr>
        <w:t>等融合性服务消费场景，</w:t>
      </w:r>
      <w:r>
        <w:rPr>
          <w:rFonts w:hint="default" w:ascii="Times New Roman" w:hAnsi="Times New Roman" w:eastAsia="仿宋_GB2312" w:cs="Times New Roman"/>
          <w:b w:val="0"/>
          <w:bCs/>
          <w:color w:val="auto"/>
          <w:kern w:val="2"/>
          <w:sz w:val="32"/>
          <w:szCs w:val="32"/>
          <w:u w:val="none"/>
          <w:shd w:val="clear" w:color="auto" w:fill="auto"/>
          <w:lang w:val="en-US" w:eastAsia="zh-CN" w:bidi="ar"/>
        </w:rPr>
        <w:t>对在低空飞行、水上旅游、房车露营、健</w:t>
      </w:r>
      <w:r>
        <w:rPr>
          <w:rFonts w:hint="default" w:ascii="Times New Roman" w:hAnsi="Times New Roman" w:eastAsia="仿宋_GB2312" w:cs="Times New Roman"/>
          <w:b w:val="0"/>
          <w:bCs/>
          <w:color w:val="auto"/>
          <w:kern w:val="2"/>
          <w:sz w:val="32"/>
          <w:szCs w:val="32"/>
          <w:highlight w:val="none"/>
          <w:u w:val="none"/>
          <w:shd w:val="clear" w:color="auto" w:fill="auto"/>
          <w:lang w:val="en-US" w:eastAsia="zh-CN" w:bidi="ar"/>
        </w:rPr>
        <w:t>康康</w:t>
      </w:r>
      <w:r>
        <w:rPr>
          <w:rFonts w:hint="default" w:ascii="Times New Roman" w:hAnsi="Times New Roman" w:eastAsia="仿宋_GB2312" w:cs="Times New Roman"/>
          <w:b w:val="0"/>
          <w:bCs/>
          <w:color w:val="auto"/>
          <w:kern w:val="2"/>
          <w:sz w:val="32"/>
          <w:szCs w:val="32"/>
          <w:u w:val="none"/>
          <w:shd w:val="clear" w:color="auto" w:fill="auto"/>
          <w:lang w:val="en-US" w:eastAsia="zh-CN" w:bidi="ar"/>
        </w:rPr>
        <w:t>养、旅游演艺、工业旅游等新兴旅游业态，打造具有科技属性、绿色特质、沉浸式体验的新型旅游消费场景，按实际投入的20%给予最高不超过</w:t>
      </w:r>
      <w:r>
        <w:rPr>
          <w:rFonts w:hint="default" w:ascii="Times New Roman" w:hAnsi="Times New Roman" w:eastAsia="仿宋_GB2312" w:cs="Times New Roman"/>
          <w:b w:val="0"/>
          <w:bCs/>
          <w:color w:val="auto"/>
          <w:kern w:val="2"/>
          <w:sz w:val="32"/>
          <w:szCs w:val="32"/>
          <w:u w:val="none"/>
          <w:shd w:val="clear" w:color="auto" w:fill="auto"/>
          <w:lang w:eastAsia="zh-CN" w:bidi="ar"/>
        </w:rPr>
        <w:t>50</w:t>
      </w:r>
      <w:r>
        <w:rPr>
          <w:rFonts w:hint="default" w:ascii="Times New Roman" w:hAnsi="Times New Roman" w:eastAsia="仿宋_GB2312" w:cs="Times New Roman"/>
          <w:b w:val="0"/>
          <w:bCs/>
          <w:color w:val="auto"/>
          <w:kern w:val="2"/>
          <w:sz w:val="32"/>
          <w:szCs w:val="32"/>
          <w:u w:val="none"/>
          <w:shd w:val="clear" w:color="auto" w:fill="auto"/>
          <w:lang w:val="en-US" w:eastAsia="zh-CN" w:bidi="ar"/>
        </w:rPr>
        <w:t>万元补助。</w:t>
      </w:r>
      <w:r>
        <w:rPr>
          <w:rFonts w:hint="default" w:ascii="Times New Roman" w:hAnsi="Times New Roman" w:eastAsia="楷体_GB2312" w:cs="Times New Roman"/>
          <w:b w:val="0"/>
          <w:bCs w:val="0"/>
          <w:color w:val="auto"/>
          <w:spacing w:val="0"/>
          <w:w w:val="100"/>
          <w:kern w:val="2"/>
          <w:sz w:val="32"/>
          <w:szCs w:val="32"/>
          <w:lang w:val="en-US" w:eastAsia="zh-CN" w:bidi="ar-SA"/>
        </w:rPr>
        <w:t>（</w:t>
      </w:r>
      <w:r>
        <w:rPr>
          <w:rFonts w:hint="default" w:ascii="Times New Roman" w:hAnsi="Times New Roman" w:eastAsia="楷体_GB2312" w:cs="Times New Roman"/>
          <w:b w:val="0"/>
          <w:bCs w:val="0"/>
          <w:color w:val="auto"/>
          <w:sz w:val="32"/>
          <w:szCs w:val="32"/>
          <w:lang w:val="en-US" w:eastAsia="zh-CN"/>
        </w:rPr>
        <w:t>责任单位：</w:t>
      </w:r>
      <w:r>
        <w:rPr>
          <w:rFonts w:hint="default" w:ascii="Times New Roman" w:hAnsi="Times New Roman" w:eastAsia="楷体_GB2312" w:cs="Times New Roman"/>
          <w:i w:val="0"/>
          <w:iCs w:val="0"/>
          <w:caps w:val="0"/>
          <w:color w:val="auto"/>
          <w:spacing w:val="0"/>
          <w:kern w:val="2"/>
          <w:sz w:val="32"/>
          <w:szCs w:val="32"/>
          <w:shd w:val="clear"/>
          <w:lang w:val="en-US" w:eastAsia="zh-CN" w:bidi="ar-SA"/>
        </w:rPr>
        <w:t>市商务局、</w:t>
      </w:r>
      <w:r>
        <w:rPr>
          <w:rFonts w:hint="eastAsia" w:ascii="Times New Roman" w:hAnsi="Times New Roman" w:eastAsia="楷体_GB2312" w:cs="Times New Roman"/>
          <w:b w:val="0"/>
          <w:bCs w:val="0"/>
          <w:color w:val="auto"/>
          <w:sz w:val="32"/>
          <w:szCs w:val="32"/>
          <w:lang w:val="en-US" w:eastAsia="zh-CN"/>
        </w:rPr>
        <w:t>市文化广电旅游体育局</w:t>
      </w:r>
      <w:r>
        <w:rPr>
          <w:rFonts w:hint="default" w:ascii="Times New Roman" w:hAnsi="Times New Roman" w:eastAsia="楷体_GB2312" w:cs="Times New Roman"/>
          <w:b w:val="0"/>
          <w:bCs w:val="0"/>
          <w:color w:val="auto"/>
          <w:sz w:val="32"/>
          <w:szCs w:val="32"/>
          <w:lang w:val="en-US" w:eastAsia="zh-CN"/>
        </w:rPr>
        <w:t>、</w:t>
      </w:r>
      <w:r>
        <w:rPr>
          <w:rFonts w:hint="default" w:ascii="Times New Roman" w:hAnsi="Times New Roman" w:eastAsia="楷体_GB2312" w:cs="Times New Roman"/>
          <w:i w:val="0"/>
          <w:iCs w:val="0"/>
          <w:caps w:val="0"/>
          <w:color w:val="auto"/>
          <w:spacing w:val="0"/>
          <w:kern w:val="2"/>
          <w:sz w:val="32"/>
          <w:szCs w:val="32"/>
          <w:shd w:val="clear"/>
          <w:lang w:val="en-US" w:eastAsia="zh-CN" w:bidi="ar-SA"/>
        </w:rPr>
        <w:t>市民政局、市人力资源和社会保障局</w:t>
      </w:r>
      <w:r>
        <w:rPr>
          <w:rFonts w:hint="default" w:ascii="Times New Roman" w:hAnsi="Times New Roman" w:eastAsia="楷体_GB2312" w:cs="Times New Roman"/>
          <w:b w:val="0"/>
          <w:bCs w:val="0"/>
          <w:color w:val="auto"/>
          <w:sz w:val="32"/>
          <w:szCs w:val="32"/>
          <w:lang w:val="en-US" w:eastAsia="zh-CN"/>
        </w:rPr>
        <w:t>）</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2" w:firstLineChars="200"/>
        <w:jc w:val="both"/>
        <w:textAlignment w:val="auto"/>
        <w:rPr>
          <w:rFonts w:hint="default" w:ascii="Times New Roman" w:hAnsi="Times New Roman" w:eastAsia="仿宋_GB2312" w:cs="Times New Roman"/>
          <w:b/>
          <w:bCs/>
          <w:color w:val="auto"/>
          <w:spacing w:val="0"/>
          <w:w w:val="100"/>
          <w:kern w:val="0"/>
          <w:sz w:val="32"/>
          <w:szCs w:val="32"/>
          <w:shd w:val="clear" w:color="auto" w:fill="FFFFFF"/>
          <w:lang w:val="en-US" w:eastAsia="zh-CN" w:bidi="ar"/>
        </w:rPr>
      </w:pPr>
      <w:r>
        <w:rPr>
          <w:rFonts w:hint="eastAsia" w:ascii="Times New Roman" w:hAnsi="Times New Roman" w:eastAsia="仿宋_GB2312" w:cs="Times New Roman"/>
          <w:b/>
          <w:bCs/>
          <w:color w:val="auto"/>
          <w:kern w:val="0"/>
          <w:sz w:val="32"/>
          <w:szCs w:val="32"/>
          <w:shd w:val="clear" w:color="auto" w:fill="FFFFFF"/>
          <w:lang w:val="en-US" w:eastAsia="zh-CN" w:bidi="ar"/>
        </w:rPr>
        <w:t>13</w:t>
      </w:r>
      <w:r>
        <w:rPr>
          <w:rFonts w:hint="default" w:ascii="Times New Roman" w:hAnsi="Times New Roman" w:eastAsia="仿宋_GB2312" w:cs="Times New Roman"/>
          <w:b/>
          <w:bCs/>
          <w:color w:val="auto"/>
          <w:kern w:val="0"/>
          <w:sz w:val="32"/>
          <w:szCs w:val="32"/>
          <w:shd w:val="clear" w:color="auto" w:fill="FFFFFF"/>
          <w:lang w:val="en-US" w:eastAsia="zh-CN" w:bidi="ar"/>
        </w:rPr>
        <w:t>.支持文旅商体展融合。</w:t>
      </w:r>
      <w:r>
        <w:rPr>
          <w:rFonts w:hint="default" w:ascii="Times New Roman" w:hAnsi="Times New Roman" w:eastAsia="仿宋_GB2312" w:cs="Times New Roman"/>
          <w:b w:val="0"/>
          <w:color w:val="auto"/>
          <w:kern w:val="0"/>
          <w:sz w:val="32"/>
          <w:szCs w:val="32"/>
          <w:shd w:val="clear" w:color="auto" w:fill="FFFFFF"/>
          <w:lang w:val="en-US" w:eastAsia="zh-CN" w:bidi="ar"/>
        </w:rPr>
        <w:t>建立文旅商体展发展协调机制，</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鼓励文</w:t>
      </w:r>
      <w:r>
        <w:rPr>
          <w:rFonts w:hint="default" w:ascii="Times New Roman" w:hAnsi="Times New Roman" w:eastAsia="仿宋_GB2312" w:cs="Times New Roman"/>
          <w:bCs w:val="0"/>
          <w:i w:val="0"/>
          <w:iCs w:val="0"/>
          <w:caps w:val="0"/>
          <w:color w:val="auto"/>
          <w:spacing w:val="0"/>
          <w:kern w:val="0"/>
          <w:sz w:val="32"/>
          <w:szCs w:val="32"/>
          <w:shd w:val="clear" w:color="auto" w:fill="FFFFFF"/>
          <w:lang w:val="en-US" w:eastAsia="zh-CN" w:bidi="ar"/>
        </w:rPr>
        <w:t>旅商</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体展活动组织单位、专业服务机构、社交平台等市场主体，在大型主题活动期间联合举办商业营销、餐饮休闲等促消费活动，活动期间实现商业零售额增长超过20%且不低于2000万元、活动参加人数不低于1万人次的，对活动主办单位予以最高</w:t>
      </w:r>
      <w:r>
        <w:rPr>
          <w:rFonts w:hint="default" w:ascii="Times New Roman" w:hAnsi="Times New Roman" w:eastAsia="仿宋_GB2312" w:cs="Times New Roman"/>
          <w:bCs w:val="0"/>
          <w:i w:val="0"/>
          <w:iCs w:val="0"/>
          <w:caps w:val="0"/>
          <w:color w:val="auto"/>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00万元支持。</w:t>
      </w:r>
      <w:r>
        <w:rPr>
          <w:rFonts w:hint="default" w:ascii="Times New Roman" w:hAnsi="Times New Roman" w:eastAsia="楷体_GB2312" w:cs="Times New Roman"/>
          <w:b w:val="0"/>
          <w:bCs w:val="0"/>
          <w:color w:val="auto"/>
          <w:spacing w:val="0"/>
          <w:w w:val="100"/>
          <w:kern w:val="0"/>
          <w:sz w:val="32"/>
          <w:szCs w:val="32"/>
          <w:shd w:val="clear" w:color="auto" w:fill="FFFFFF"/>
          <w:lang w:val="en-US" w:eastAsia="zh-CN" w:bidi="ar"/>
        </w:rPr>
        <w:t>（</w:t>
      </w:r>
      <w:r>
        <w:rPr>
          <w:rFonts w:hint="default" w:ascii="Times New Roman" w:hAnsi="Times New Roman" w:eastAsia="楷体_GB2312" w:cs="Times New Roman"/>
          <w:b w:val="0"/>
          <w:bCs w:val="0"/>
          <w:color w:val="auto"/>
          <w:kern w:val="0"/>
          <w:sz w:val="32"/>
          <w:szCs w:val="32"/>
          <w:shd w:val="clear" w:color="auto" w:fill="FFFFFF"/>
          <w:lang w:val="en-US" w:eastAsia="zh-CN" w:bidi="ar"/>
        </w:rPr>
        <w:t>责任单位：市商务局、</w:t>
      </w:r>
      <w:r>
        <w:rPr>
          <w:rFonts w:hint="eastAsia" w:ascii="Times New Roman" w:hAnsi="Times New Roman" w:eastAsia="楷体_GB2312" w:cs="Times New Roman"/>
          <w:b w:val="0"/>
          <w:bCs w:val="0"/>
          <w:color w:val="auto"/>
          <w:kern w:val="0"/>
          <w:sz w:val="32"/>
          <w:szCs w:val="32"/>
          <w:shd w:val="clear" w:color="auto" w:fill="FFFFFF"/>
          <w:lang w:val="en-US" w:eastAsia="zh-CN" w:bidi="ar"/>
        </w:rPr>
        <w:t>市文化广电旅游体育局</w:t>
      </w:r>
      <w:r>
        <w:rPr>
          <w:rFonts w:hint="default" w:ascii="Times New Roman" w:hAnsi="Times New Roman" w:eastAsia="楷体_GB2312" w:cs="Times New Roman"/>
          <w:b w:val="0"/>
          <w:bCs w:val="0"/>
          <w:color w:val="auto"/>
          <w:kern w:val="0"/>
          <w:sz w:val="32"/>
          <w:szCs w:val="32"/>
          <w:shd w:val="clear" w:color="auto" w:fill="FFFFFF"/>
          <w:lang w:val="en-US" w:eastAsia="zh-CN" w:bidi="ar"/>
        </w:rPr>
        <w:t>）</w:t>
      </w:r>
    </w:p>
    <w:p>
      <w:pPr>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line="580" w:lineRule="exact"/>
        <w:ind w:right="0" w:rightChars="0" w:firstLine="642" w:firstLineChars="200"/>
        <w:textAlignment w:val="auto"/>
        <w:outlineLvl w:val="9"/>
        <w:rPr>
          <w:rFonts w:hint="default" w:ascii="Times New Roman" w:hAnsi="Times New Roman" w:eastAsia="仿宋_GB2312" w:cs="Times New Roman"/>
          <w:b/>
          <w:bCs/>
          <w:color w:val="auto"/>
          <w:kern w:val="2"/>
          <w:sz w:val="32"/>
          <w:szCs w:val="32"/>
          <w:u w:val="none"/>
          <w:lang w:val="en-US" w:eastAsia="zh-CN" w:bidi="ar-SA"/>
        </w:rPr>
      </w:pPr>
      <w:r>
        <w:rPr>
          <w:rFonts w:hint="default" w:ascii="Times New Roman" w:hAnsi="Times New Roman" w:eastAsia="仿宋_GB2312" w:cs="Times New Roman"/>
          <w:b/>
          <w:bCs/>
          <w:i w:val="0"/>
          <w:caps w:val="0"/>
          <w:color w:val="auto"/>
          <w:spacing w:val="0"/>
          <w:kern w:val="0"/>
          <w:sz w:val="32"/>
          <w:szCs w:val="32"/>
          <w:shd w:val="clear" w:color="auto" w:fill="FFFFFF"/>
          <w:lang w:val="en-US" w:eastAsia="zh-CN" w:bidi="ar-SA"/>
        </w:rPr>
        <w:t>1</w:t>
      </w: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SA"/>
        </w:rPr>
        <w:t>4</w:t>
      </w:r>
      <w:r>
        <w:rPr>
          <w:rFonts w:hint="default" w:ascii="Times New Roman" w:hAnsi="Times New Roman" w:eastAsia="仿宋_GB2312" w:cs="Times New Roman"/>
          <w:b/>
          <w:bCs/>
          <w:i w:val="0"/>
          <w:caps w:val="0"/>
          <w:color w:val="auto"/>
          <w:spacing w:val="0"/>
          <w:kern w:val="0"/>
          <w:sz w:val="32"/>
          <w:szCs w:val="32"/>
          <w:shd w:val="clear" w:color="auto" w:fill="FFFFFF"/>
          <w:lang w:val="en-US" w:eastAsia="zh-CN" w:bidi="ar-SA"/>
        </w:rPr>
        <w:t>.支持举办大型演出赛事活动。</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SA"/>
        </w:rPr>
        <w:t>支持社会资本打造、引进、举办营业性演出活动，分类分档给予每场最高不超过20万元资助，同一主办单位每年最高不超过100万元。对</w:t>
      </w:r>
      <w:r>
        <w:rPr>
          <w:rFonts w:hint="default" w:ascii="Times New Roman" w:hAnsi="Times New Roman" w:eastAsia="仿宋_GB2312" w:cs="Times New Roman"/>
          <w:color w:val="auto"/>
          <w:kern w:val="0"/>
          <w:sz w:val="32"/>
          <w:szCs w:val="32"/>
          <w:shd w:val="clear" w:color="auto" w:fill="FFFFFF"/>
          <w:lang w:val="en-US" w:eastAsia="zh-CN" w:bidi="ar"/>
        </w:rPr>
        <w:t>具有较大影响力的国际或国内体育赛事、电竞赛事、动漫游戏展会及书展活动，按</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SA"/>
        </w:rPr>
        <w:t>票房收入规模或实际投入10%比例，给予最高不超过100万元的补助。</w:t>
      </w:r>
      <w:r>
        <w:rPr>
          <w:rFonts w:hint="eastAsia" w:ascii="楷体_GB2312" w:hAnsi="楷体_GB2312" w:eastAsia="楷体_GB2312" w:cs="楷体_GB2312"/>
          <w:i w:val="0"/>
          <w:caps w:val="0"/>
          <w:color w:val="auto"/>
          <w:spacing w:val="0"/>
          <w:kern w:val="0"/>
          <w:sz w:val="32"/>
          <w:szCs w:val="32"/>
          <w:shd w:val="clear" w:color="auto" w:fill="FFFFFF"/>
          <w:lang w:val="en-US" w:eastAsia="zh-CN" w:bidi="ar-SA"/>
        </w:rPr>
        <w:t>（</w:t>
      </w:r>
      <w:r>
        <w:rPr>
          <w:rFonts w:hint="eastAsia" w:ascii="楷体_GB2312" w:hAnsi="楷体_GB2312" w:eastAsia="楷体_GB2312" w:cs="楷体_GB2312"/>
          <w:b w:val="0"/>
          <w:bCs w:val="0"/>
          <w:color w:val="auto"/>
          <w:sz w:val="32"/>
          <w:szCs w:val="32"/>
          <w:lang w:val="en-US" w:eastAsia="zh-CN"/>
        </w:rPr>
        <w:t>责任单位：市文化广电旅游体育局</w:t>
      </w:r>
      <w:r>
        <w:rPr>
          <w:rFonts w:hint="eastAsia" w:ascii="楷体_GB2312" w:hAnsi="楷体_GB2312" w:eastAsia="楷体_GB2312" w:cs="楷体_GB2312"/>
          <w:i w:val="0"/>
          <w:caps w:val="0"/>
          <w:color w:val="auto"/>
          <w:spacing w:val="0"/>
          <w:kern w:val="0"/>
          <w:sz w:val="32"/>
          <w:szCs w:val="32"/>
          <w:shd w:val="clear" w:color="auto" w:fill="FFFFFF"/>
          <w:lang w:val="en-US" w:eastAsia="zh-CN" w:bidi="ar-SA"/>
        </w:rPr>
        <w:t>）</w:t>
      </w:r>
    </w:p>
    <w:p>
      <w:pPr>
        <w:pStyle w:val="6"/>
        <w:keepNext w:val="0"/>
        <w:keepLines w:val="0"/>
        <w:pageBreakBefore w:val="0"/>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楷体_GB2312" w:cs="Times New Roman"/>
          <w:b w:val="0"/>
          <w:bCs/>
          <w:color w:val="auto"/>
          <w:sz w:val="32"/>
          <w:szCs w:val="32"/>
          <w:lang w:val="en-US" w:eastAsia="zh-CN"/>
        </w:rPr>
      </w:pPr>
      <w:r>
        <w:rPr>
          <w:rFonts w:hint="default" w:ascii="Times New Roman" w:hAnsi="Times New Roman" w:eastAsia="楷体_GB2312" w:cs="Times New Roman"/>
          <w:b w:val="0"/>
          <w:bCs/>
          <w:color w:val="auto"/>
          <w:sz w:val="32"/>
          <w:szCs w:val="32"/>
          <w:lang w:val="en-US" w:eastAsia="zh-CN"/>
        </w:rPr>
        <w:t>（五）加强人才引培</w:t>
      </w:r>
    </w:p>
    <w:p>
      <w:pPr>
        <w:pStyle w:val="6"/>
        <w:keepNext w:val="0"/>
        <w:keepLines w:val="0"/>
        <w:pageBreakBefore w:val="0"/>
        <w:widowControl/>
        <w:kinsoku/>
        <w:wordWrap/>
        <w:overflowPunct/>
        <w:topLinePunct w:val="0"/>
        <w:autoSpaceDE/>
        <w:autoSpaceDN/>
        <w:bidi w:val="0"/>
        <w:adjustRightInd/>
        <w:snapToGrid/>
        <w:spacing w:line="580" w:lineRule="exact"/>
        <w:ind w:right="0" w:rightChars="0" w:firstLine="642" w:firstLineChars="200"/>
        <w:textAlignment w:val="auto"/>
        <w:rPr>
          <w:rFonts w:hint="default" w:ascii="Times New Roman" w:hAnsi="Times New Roman" w:eastAsia="仿宋_GB2312"/>
          <w:bCs/>
          <w:color w:val="auto"/>
          <w:sz w:val="32"/>
          <w:szCs w:val="32"/>
          <w:u w:val="single"/>
          <w:lang w:val="en-US" w:eastAsia="zh-CN"/>
        </w:rPr>
      </w:pPr>
      <w:r>
        <w:rPr>
          <w:rFonts w:hint="default" w:ascii="Times New Roman" w:hAnsi="Times New Roman" w:eastAsia="仿宋_GB2312" w:cs="Times New Roman"/>
          <w:b/>
          <w:bCs w:val="0"/>
          <w:color w:val="auto"/>
          <w:sz w:val="32"/>
          <w:szCs w:val="32"/>
          <w:lang w:val="en-US" w:eastAsia="zh-CN"/>
        </w:rPr>
        <w:t>1</w:t>
      </w:r>
      <w:r>
        <w:rPr>
          <w:rFonts w:hint="eastAsia" w:ascii="Times New Roman" w:hAnsi="Times New Roman" w:eastAsia="仿宋_GB2312" w:cs="Times New Roman"/>
          <w:b/>
          <w:bCs w:val="0"/>
          <w:color w:val="auto"/>
          <w:sz w:val="32"/>
          <w:szCs w:val="32"/>
          <w:lang w:val="en-US" w:eastAsia="zh-CN"/>
        </w:rPr>
        <w:t>5</w:t>
      </w:r>
      <w:r>
        <w:rPr>
          <w:rFonts w:hint="default" w:ascii="Times New Roman" w:hAnsi="Times New Roman" w:eastAsia="仿宋_GB2312" w:cs="Times New Roman"/>
          <w:b/>
          <w:bCs w:val="0"/>
          <w:color w:val="auto"/>
          <w:sz w:val="32"/>
          <w:szCs w:val="32"/>
          <w:lang w:val="en-US" w:eastAsia="zh-CN"/>
        </w:rPr>
        <w:t>.加大人才引进培养力度。</w:t>
      </w:r>
      <w:r>
        <w:rPr>
          <w:rFonts w:hint="default" w:ascii="Times New Roman" w:hAnsi="Times New Roman" w:eastAsia="仿宋_GB2312" w:cs="Times New Roman"/>
          <w:b w:val="0"/>
          <w:bCs/>
          <w:color w:val="auto"/>
          <w:sz w:val="32"/>
          <w:szCs w:val="32"/>
          <w:lang w:val="en-US" w:eastAsia="zh-CN"/>
        </w:rPr>
        <w:t>建立重点服务领域人才需求目录。对符合条件的人才予以最高不超过50万元的引才奖励，每家企业</w:t>
      </w:r>
      <w:r>
        <w:rPr>
          <w:rFonts w:hint="default" w:ascii="Times New Roman" w:hAnsi="Times New Roman" w:eastAsia="仿宋_GB2312" w:cs="Times New Roman"/>
          <w:color w:val="auto"/>
          <w:sz w:val="32"/>
          <w:szCs w:val="32"/>
        </w:rPr>
        <w:t>每年累计最高</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sz w:val="32"/>
          <w:szCs w:val="32"/>
        </w:rPr>
        <w:t>100万元引才奖励</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bCs/>
          <w:color w:val="auto"/>
          <w:sz w:val="32"/>
          <w:szCs w:val="32"/>
          <w:u w:val="none"/>
          <w:lang w:val="en-US" w:eastAsia="zh-CN"/>
        </w:rPr>
        <w:t>拓宽涉外法律、国际仲裁等高端专业服务人才引进支持力度，</w:t>
      </w:r>
      <w:r>
        <w:rPr>
          <w:rFonts w:hint="default" w:ascii="Times New Roman" w:hAnsi="Times New Roman" w:eastAsia="仿宋_GB2312"/>
          <w:bCs/>
          <w:color w:val="auto"/>
          <w:sz w:val="32"/>
          <w:szCs w:val="32"/>
          <w:u w:val="none"/>
        </w:rPr>
        <w:t>对引进或聘请粤港澳大湾区律师</w:t>
      </w:r>
      <w:r>
        <w:rPr>
          <w:rFonts w:hint="default" w:ascii="Times New Roman" w:hAnsi="Times New Roman" w:eastAsia="仿宋_GB2312"/>
          <w:bCs/>
          <w:color w:val="auto"/>
          <w:sz w:val="32"/>
          <w:szCs w:val="32"/>
          <w:u w:val="none"/>
          <w:lang w:eastAsia="zh-CN"/>
        </w:rPr>
        <w:t>等</w:t>
      </w:r>
      <w:r>
        <w:rPr>
          <w:rFonts w:hint="default" w:ascii="Times New Roman" w:hAnsi="Times New Roman" w:eastAsia="仿宋_GB2312"/>
          <w:bCs/>
          <w:color w:val="auto"/>
          <w:sz w:val="32"/>
          <w:szCs w:val="32"/>
          <w:u w:val="none"/>
          <w:lang w:val="en-US" w:eastAsia="zh-CN"/>
        </w:rPr>
        <w:t>高端</w:t>
      </w:r>
      <w:r>
        <w:rPr>
          <w:rFonts w:hint="default" w:ascii="Times New Roman" w:hAnsi="Times New Roman" w:eastAsia="仿宋_GB2312"/>
          <w:bCs/>
          <w:color w:val="auto"/>
          <w:sz w:val="32"/>
          <w:szCs w:val="32"/>
          <w:u w:val="none"/>
          <w:lang w:eastAsia="zh-CN"/>
        </w:rPr>
        <w:t>涉外</w:t>
      </w:r>
      <w:r>
        <w:rPr>
          <w:rFonts w:hint="default" w:ascii="Times New Roman" w:hAnsi="Times New Roman" w:eastAsia="仿宋_GB2312"/>
          <w:bCs/>
          <w:color w:val="auto"/>
          <w:sz w:val="32"/>
          <w:szCs w:val="32"/>
          <w:u w:val="none"/>
          <w:lang w:val="en-US" w:eastAsia="zh-CN"/>
        </w:rPr>
        <w:t>法治</w:t>
      </w:r>
      <w:r>
        <w:rPr>
          <w:rFonts w:hint="default" w:ascii="Times New Roman" w:hAnsi="Times New Roman" w:eastAsia="仿宋_GB2312"/>
          <w:bCs/>
          <w:color w:val="auto"/>
          <w:sz w:val="32"/>
          <w:szCs w:val="32"/>
          <w:u w:val="none"/>
        </w:rPr>
        <w:t>人才来莞执业、就业的</w:t>
      </w:r>
      <w:r>
        <w:rPr>
          <w:rFonts w:hint="default" w:ascii="Times New Roman" w:hAnsi="Times New Roman" w:eastAsia="仿宋_GB2312"/>
          <w:b w:val="0"/>
          <w:bCs/>
          <w:color w:val="auto"/>
          <w:sz w:val="32"/>
          <w:szCs w:val="32"/>
          <w:u w:val="none"/>
        </w:rPr>
        <w:t>，</w:t>
      </w:r>
      <w:r>
        <w:rPr>
          <w:rFonts w:hint="default" w:ascii="Times New Roman" w:hAnsi="Times New Roman" w:eastAsia="仿宋_GB2312"/>
          <w:b w:val="0"/>
          <w:bCs/>
          <w:color w:val="auto"/>
          <w:sz w:val="32"/>
          <w:szCs w:val="32"/>
          <w:u w:val="none"/>
          <w:lang w:val="en-US" w:eastAsia="zh-CN"/>
        </w:rPr>
        <w:t>或从市外引进国家级、省级涉外律师人才库律师来莞执业的，按每</w:t>
      </w:r>
      <w:r>
        <w:rPr>
          <w:rFonts w:hint="default" w:ascii="Times New Roman" w:hAnsi="Times New Roman" w:eastAsia="仿宋_GB2312"/>
          <w:bCs/>
          <w:color w:val="auto"/>
          <w:sz w:val="32"/>
          <w:szCs w:val="32"/>
          <w:u w:val="none"/>
          <w:lang w:val="en-US" w:eastAsia="zh-CN"/>
        </w:rPr>
        <w:t>人2万元的标准给予用人机构支持，每家机构或企业每年最高不超过10万元。</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责任单位：市委人才办、市人力资源和社会保障局、市司法局）</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right="0" w:righ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lang w:val="en-US" w:eastAsia="zh-CN"/>
        </w:rPr>
        <w:t>.拓展新业态职业培训。</w:t>
      </w:r>
      <w:r>
        <w:rPr>
          <w:rFonts w:hint="default" w:ascii="Times New Roman" w:hAnsi="Times New Roman" w:eastAsia="仿宋_GB2312" w:cs="Times New Roman"/>
          <w:b w:val="0"/>
          <w:bCs/>
          <w:color w:val="auto"/>
          <w:sz w:val="32"/>
          <w:szCs w:val="32"/>
          <w:lang w:val="en-US" w:eastAsia="zh-CN"/>
        </w:rPr>
        <w:t>围绕人工智能训练师、数据安全审计师等新工种，</w:t>
      </w:r>
      <w:r>
        <w:rPr>
          <w:rFonts w:hint="default" w:ascii="Times New Roman" w:hAnsi="Times New Roman" w:eastAsia="仿宋_GB2312" w:cs="Times New Roman"/>
          <w:b w:val="0"/>
          <w:bCs/>
          <w:color w:val="auto"/>
          <w:spacing w:val="0"/>
          <w:sz w:val="32"/>
          <w:szCs w:val="32"/>
          <w:lang w:val="en-US" w:eastAsia="zh-CN"/>
        </w:rPr>
        <w:t>支持企业、行业协会、高等学校、职业院校（含技工院校，下同）、职业培训机构、科研机构等设立一批市级高技能人才培训基地，对运营评估</w:t>
      </w:r>
      <w:r>
        <w:rPr>
          <w:rFonts w:hint="eastAsia" w:ascii="Times New Roman" w:hAnsi="Times New Roman" w:eastAsia="仿宋_GB2312" w:cs="Times New Roman"/>
          <w:b w:val="0"/>
          <w:bCs/>
          <w:color w:val="auto"/>
          <w:spacing w:val="0"/>
          <w:sz w:val="32"/>
          <w:szCs w:val="32"/>
          <w:lang w:val="en-US" w:eastAsia="zh-CN"/>
        </w:rPr>
        <w:t>“</w:t>
      </w:r>
      <w:r>
        <w:rPr>
          <w:rFonts w:hint="default" w:ascii="Times New Roman" w:hAnsi="Times New Roman" w:eastAsia="仿宋_GB2312" w:cs="Times New Roman"/>
          <w:b w:val="0"/>
          <w:bCs/>
          <w:color w:val="auto"/>
          <w:spacing w:val="0"/>
          <w:sz w:val="32"/>
          <w:szCs w:val="32"/>
          <w:lang w:val="en-US" w:eastAsia="zh-CN"/>
        </w:rPr>
        <w:t>优秀</w:t>
      </w:r>
      <w:r>
        <w:rPr>
          <w:rFonts w:hint="eastAsia" w:ascii="Times New Roman" w:hAnsi="Times New Roman" w:eastAsia="仿宋_GB2312" w:cs="Times New Roman"/>
          <w:b w:val="0"/>
          <w:bCs/>
          <w:color w:val="auto"/>
          <w:spacing w:val="0"/>
          <w:sz w:val="32"/>
          <w:szCs w:val="32"/>
          <w:lang w:val="en-US" w:eastAsia="zh-CN"/>
        </w:rPr>
        <w:t>”</w:t>
      </w:r>
      <w:r>
        <w:rPr>
          <w:rFonts w:hint="default" w:ascii="Times New Roman" w:hAnsi="Times New Roman" w:eastAsia="仿宋_GB2312" w:cs="Times New Roman"/>
          <w:b w:val="0"/>
          <w:bCs/>
          <w:color w:val="auto"/>
          <w:spacing w:val="0"/>
          <w:sz w:val="32"/>
          <w:szCs w:val="32"/>
          <w:lang w:val="en-US" w:eastAsia="zh-CN"/>
        </w:rPr>
        <w:t>的基地，给予一次性30万元奖励</w:t>
      </w:r>
      <w:r>
        <w:rPr>
          <w:rFonts w:hint="default" w:ascii="Times New Roman" w:hAnsi="Times New Roman" w:eastAsia="仿宋_GB2312" w:cs="Times New Roman"/>
          <w:b w:val="0"/>
          <w:bCs/>
          <w:color w:val="auto"/>
          <w:sz w:val="32"/>
          <w:szCs w:val="32"/>
          <w:lang w:val="en-US" w:eastAsia="zh-CN"/>
        </w:rPr>
        <w:t>。</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责任单位：市人力资源和社会保障局）</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right="0" w:rightChars="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val="0"/>
          <w:color w:val="auto"/>
          <w:sz w:val="32"/>
          <w:szCs w:val="32"/>
          <w:lang w:val="en-US" w:eastAsia="zh-CN"/>
        </w:rPr>
        <w:t>1</w:t>
      </w:r>
      <w:r>
        <w:rPr>
          <w:rFonts w:hint="eastAsia" w:ascii="Times New Roman" w:hAnsi="Times New Roman" w:eastAsia="仿宋_GB2312" w:cs="Times New Roman"/>
          <w:b/>
          <w:bCs w:val="0"/>
          <w:color w:val="auto"/>
          <w:sz w:val="32"/>
          <w:szCs w:val="32"/>
          <w:lang w:val="en-US" w:eastAsia="zh-CN"/>
        </w:rPr>
        <w:t>7</w:t>
      </w:r>
      <w:r>
        <w:rPr>
          <w:rFonts w:hint="default" w:ascii="Times New Roman" w:hAnsi="Times New Roman" w:eastAsia="仿宋_GB2312" w:cs="Times New Roman"/>
          <w:b/>
          <w:bCs w:val="0"/>
          <w:color w:val="auto"/>
          <w:sz w:val="32"/>
          <w:szCs w:val="32"/>
          <w:lang w:val="en-US" w:eastAsia="zh-CN"/>
        </w:rPr>
        <w:t>.强化科技人才支持力度。</w:t>
      </w:r>
      <w:r>
        <w:rPr>
          <w:rFonts w:hint="default" w:ascii="Times New Roman" w:hAnsi="Times New Roman" w:eastAsia="仿宋_GB2312" w:cs="Times New Roman"/>
          <w:b w:val="0"/>
          <w:bCs/>
          <w:color w:val="auto"/>
          <w:sz w:val="32"/>
          <w:szCs w:val="32"/>
          <w:lang w:val="en-US" w:eastAsia="zh-CN"/>
        </w:rPr>
        <w:t>对</w:t>
      </w:r>
      <w:r>
        <w:rPr>
          <w:rFonts w:hint="default" w:ascii="Times New Roman" w:hAnsi="Times New Roman" w:eastAsia="仿宋_GB2312" w:cs="Times New Roman"/>
          <w:bCs/>
          <w:color w:val="auto"/>
          <w:sz w:val="32"/>
          <w:szCs w:val="32"/>
          <w:lang w:val="en-US" w:eastAsia="zh-CN"/>
        </w:rPr>
        <w:t>东莞市科技成果转化信息平台上的在莞概念验证或中试项目，开展全流程跟踪并促成合作的中、高级技术经纪（经理）人，按每个项目首笔实缴金额的2%给予积分（单项不超过3万分），年度积分前</w:t>
      </w:r>
      <w:r>
        <w:rPr>
          <w:rFonts w:hint="eastAsia" w:ascii="Times New Roman" w:hAnsi="Times New Roman" w:eastAsia="仿宋_GB2312" w:cs="Times New Roman"/>
          <w:bCs/>
          <w:color w:val="auto"/>
          <w:sz w:val="32"/>
          <w:szCs w:val="32"/>
          <w:lang w:val="en-US" w:eastAsia="zh-CN"/>
        </w:rPr>
        <w:t>五</w:t>
      </w:r>
      <w:r>
        <w:rPr>
          <w:rFonts w:hint="default" w:ascii="Times New Roman" w:hAnsi="Times New Roman" w:eastAsia="仿宋_GB2312" w:cs="Times New Roman"/>
          <w:bCs/>
          <w:color w:val="auto"/>
          <w:sz w:val="32"/>
          <w:szCs w:val="32"/>
          <w:lang w:val="en-US" w:eastAsia="zh-CN"/>
        </w:rPr>
        <w:t>名授</w:t>
      </w:r>
      <w:r>
        <w:rPr>
          <w:rFonts w:hint="eastAsia" w:ascii="仿宋_GB2312" w:hAnsi="仿宋_GB2312" w:eastAsia="仿宋_GB2312" w:cs="仿宋_GB2312"/>
          <w:bCs/>
          <w:color w:val="auto"/>
          <w:sz w:val="32"/>
          <w:szCs w:val="32"/>
          <w:lang w:val="en-US" w:eastAsia="zh-CN"/>
        </w:rPr>
        <w:t>予“金牌技术经理人”称</w:t>
      </w:r>
      <w:r>
        <w:rPr>
          <w:rFonts w:hint="default" w:ascii="Times New Roman" w:hAnsi="Times New Roman" w:eastAsia="仿宋_GB2312" w:cs="Times New Roman"/>
          <w:bCs/>
          <w:color w:val="auto"/>
          <w:sz w:val="32"/>
          <w:szCs w:val="32"/>
          <w:lang w:val="en-US" w:eastAsia="zh-CN"/>
        </w:rPr>
        <w:t>号</w:t>
      </w:r>
      <w:r>
        <w:rPr>
          <w:rFonts w:hint="eastAsia" w:ascii="Times New Roman" w:hAnsi="Times New Roman" w:eastAsia="仿宋_GB2312" w:cs="Times New Roman"/>
          <w:bCs/>
          <w:color w:val="auto"/>
          <w:sz w:val="32"/>
          <w:szCs w:val="32"/>
          <w:lang w:val="en-US" w:eastAsia="zh-CN"/>
        </w:rPr>
        <w:t>并纳入市级高层次人才认定范畴</w:t>
      </w:r>
      <w:r>
        <w:rPr>
          <w:rFonts w:hint="default" w:ascii="Times New Roman" w:hAnsi="Times New Roman" w:eastAsia="仿宋_GB2312" w:cs="Times New Roman"/>
          <w:bCs/>
          <w:color w:val="auto"/>
          <w:sz w:val="32"/>
          <w:szCs w:val="32"/>
          <w:lang w:val="en-US" w:eastAsia="zh-CN"/>
        </w:rPr>
        <w:t>。</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责任单位：市委人才办、市科技局）</w:t>
      </w:r>
    </w:p>
    <w:p>
      <w:pPr>
        <w:keepNext w:val="0"/>
        <w:keepLines w:val="0"/>
        <w:pageBreakBefore w:val="0"/>
        <w:kinsoku/>
        <w:wordWrap/>
        <w:overflowPunct/>
        <w:topLinePunct w:val="0"/>
        <w:autoSpaceDE/>
        <w:autoSpaceDN/>
        <w:bidi w:val="0"/>
        <w:adjustRightInd/>
        <w:snapToGrid/>
        <w:spacing w:line="580" w:lineRule="exact"/>
        <w:ind w:right="-25" w:rightChars="-12" w:firstLine="640" w:firstLineChars="200"/>
        <w:textAlignment w:val="auto"/>
        <w:rPr>
          <w:rFonts w:hint="default" w:ascii="Times New Roman" w:hAnsi="Times New Roman" w:eastAsia="黑体" w:cs="Times New Roman"/>
          <w:bCs/>
          <w:color w:val="auto"/>
          <w:kern w:val="2"/>
          <w:sz w:val="32"/>
          <w:szCs w:val="32"/>
          <w:lang w:val="en-US" w:eastAsia="zh-CN" w:bidi="ar-SA"/>
        </w:rPr>
      </w:pPr>
      <w:r>
        <w:rPr>
          <w:rFonts w:hint="default" w:ascii="Times New Roman" w:hAnsi="Times New Roman" w:eastAsia="黑体" w:cs="Times New Roman"/>
          <w:bCs/>
          <w:color w:val="auto"/>
          <w:kern w:val="2"/>
          <w:sz w:val="32"/>
          <w:szCs w:val="32"/>
          <w:lang w:val="en-US" w:eastAsia="zh-CN" w:bidi="ar-SA"/>
        </w:rPr>
        <w:t>三、实施服务业市场拓展行动</w:t>
      </w:r>
    </w:p>
    <w:p>
      <w:pPr>
        <w:pStyle w:val="6"/>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olor w:val="auto"/>
          <w:lang w:val="en-US" w:eastAsia="zh-CN"/>
        </w:rPr>
      </w:pPr>
      <w:r>
        <w:rPr>
          <w:rFonts w:hint="default" w:ascii="Times New Roman" w:hAnsi="Times New Roman" w:eastAsia="楷体_GB2312" w:cs="Times New Roman"/>
          <w:color w:val="auto"/>
          <w:sz w:val="32"/>
          <w:szCs w:val="32"/>
          <w:lang w:val="en-US" w:eastAsia="zh-CN"/>
        </w:rPr>
        <w:t>（六）创</w:t>
      </w:r>
      <w:r>
        <w:rPr>
          <w:rFonts w:hint="default" w:ascii="Times New Roman" w:hAnsi="Times New Roman" w:eastAsia="楷体_GB2312" w:cs="Times New Roman"/>
          <w:color w:val="auto"/>
          <w:lang w:val="en-US" w:eastAsia="zh-CN"/>
        </w:rPr>
        <w:t>新市场开发渠道</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color w:val="auto"/>
          <w:lang w:val="en-US" w:eastAsia="zh-CN"/>
        </w:rPr>
      </w:pPr>
      <w:r>
        <w:rPr>
          <w:rStyle w:val="17"/>
          <w:rFonts w:hint="default" w:ascii="Times New Roman" w:hAnsi="Times New Roman" w:eastAsia="仿宋_GB2312" w:cs="Times New Roman"/>
          <w:b/>
          <w:bCs w:val="0"/>
          <w:i w:val="0"/>
          <w:caps w:val="0"/>
          <w:color w:val="auto"/>
          <w:spacing w:val="0"/>
          <w:sz w:val="32"/>
          <w:szCs w:val="32"/>
          <w:lang w:val="en-US" w:eastAsia="zh-CN"/>
        </w:rPr>
        <w:t>1</w:t>
      </w:r>
      <w:r>
        <w:rPr>
          <w:rStyle w:val="17"/>
          <w:rFonts w:hint="eastAsia" w:ascii="Times New Roman" w:hAnsi="Times New Roman" w:eastAsia="仿宋_GB2312" w:cs="Times New Roman"/>
          <w:b/>
          <w:bCs w:val="0"/>
          <w:i w:val="0"/>
          <w:caps w:val="0"/>
          <w:color w:val="auto"/>
          <w:spacing w:val="0"/>
          <w:sz w:val="32"/>
          <w:szCs w:val="32"/>
          <w:lang w:val="en-US" w:eastAsia="zh-CN"/>
        </w:rPr>
        <w:t>8</w:t>
      </w:r>
      <w:r>
        <w:rPr>
          <w:rStyle w:val="17"/>
          <w:rFonts w:hint="default" w:ascii="Times New Roman" w:hAnsi="Times New Roman" w:eastAsia="仿宋_GB2312" w:cs="Times New Roman"/>
          <w:b/>
          <w:bCs w:val="0"/>
          <w:i w:val="0"/>
          <w:caps w:val="0"/>
          <w:color w:val="auto"/>
          <w:spacing w:val="0"/>
          <w:sz w:val="32"/>
          <w:szCs w:val="32"/>
          <w:lang w:val="en-US" w:eastAsia="zh-CN"/>
        </w:rPr>
        <w:t>.</w:t>
      </w:r>
      <w:r>
        <w:rPr>
          <w:rStyle w:val="17"/>
          <w:rFonts w:hint="default" w:ascii="Times New Roman" w:hAnsi="Times New Roman" w:eastAsia="仿宋_GB2312" w:cs="Times New Roman"/>
          <w:b/>
          <w:bCs w:val="0"/>
          <w:i w:val="0"/>
          <w:caps w:val="0"/>
          <w:color w:val="auto"/>
          <w:spacing w:val="0"/>
          <w:sz w:val="32"/>
          <w:szCs w:val="32"/>
        </w:rPr>
        <w:t>推广服务用券。</w:t>
      </w:r>
      <w:r>
        <w:rPr>
          <w:rStyle w:val="17"/>
          <w:rFonts w:hint="default" w:ascii="Times New Roman" w:hAnsi="Times New Roman" w:eastAsia="仿宋_GB2312" w:cs="Times New Roman"/>
          <w:b w:val="0"/>
          <w:bCs/>
          <w:i w:val="0"/>
          <w:caps w:val="0"/>
          <w:color w:val="auto"/>
          <w:spacing w:val="0"/>
          <w:sz w:val="32"/>
          <w:szCs w:val="32"/>
          <w:lang w:eastAsia="zh-CN"/>
        </w:rPr>
        <w:t>建立</w:t>
      </w:r>
      <w:r>
        <w:rPr>
          <w:rFonts w:hint="default" w:ascii="Times New Roman" w:hAnsi="Times New Roman" w:eastAsia="仿宋_GB2312" w:cs="Times New Roman"/>
          <w:b w:val="0"/>
          <w:bCs/>
          <w:i w:val="0"/>
          <w:caps w:val="0"/>
          <w:color w:val="auto"/>
          <w:spacing w:val="0"/>
          <w:sz w:val="32"/>
          <w:szCs w:val="32"/>
          <w:lang w:eastAsia="zh-CN"/>
        </w:rPr>
        <w:t>专业服务业券支持目录，支持</w:t>
      </w:r>
      <w:r>
        <w:rPr>
          <w:rFonts w:hint="default" w:ascii="Times New Roman" w:hAnsi="Times New Roman" w:eastAsia="仿宋_GB2312" w:cs="Times New Roman"/>
          <w:color w:val="auto"/>
          <w:kern w:val="2"/>
          <w:sz w:val="32"/>
          <w:szCs w:val="24"/>
          <w:lang w:val="en-US" w:eastAsia="zh-CN" w:bidi="ar-SA"/>
        </w:rPr>
        <w:t>企业采购法律、会计审计、检验检测认证、人力资源、知识产权、设计等规上服务业企业专业服务，</w:t>
      </w:r>
      <w:r>
        <w:rPr>
          <w:rFonts w:hint="default" w:ascii="Times New Roman" w:hAnsi="Times New Roman" w:eastAsia="仿宋_GB2312" w:cs="Times New Roman"/>
          <w:b w:val="0"/>
          <w:bCs w:val="0"/>
          <w:color w:val="auto"/>
          <w:spacing w:val="0"/>
          <w:w w:val="100"/>
          <w:kern w:val="2"/>
          <w:sz w:val="32"/>
          <w:szCs w:val="32"/>
          <w:lang w:val="en-US" w:eastAsia="zh-CN" w:bidi="ar-SA"/>
        </w:rPr>
        <w:t>合同实际支付金额超1</w:t>
      </w:r>
      <w:r>
        <w:rPr>
          <w:rFonts w:hint="eastAsia" w:ascii="Times New Roman" w:hAnsi="Times New Roman" w:eastAsia="仿宋_GB2312" w:cs="Times New Roman"/>
          <w:b w:val="0"/>
          <w:bCs w:val="0"/>
          <w:color w:val="auto"/>
          <w:spacing w:val="0"/>
          <w:w w:val="100"/>
          <w:kern w:val="2"/>
          <w:sz w:val="32"/>
          <w:szCs w:val="32"/>
          <w:lang w:val="en-US" w:eastAsia="zh-CN" w:bidi="ar-SA"/>
        </w:rPr>
        <w:t>0</w:t>
      </w:r>
      <w:r>
        <w:rPr>
          <w:rFonts w:hint="default" w:ascii="Times New Roman" w:hAnsi="Times New Roman" w:eastAsia="仿宋_GB2312" w:cs="Times New Roman"/>
          <w:b w:val="0"/>
          <w:bCs w:val="0"/>
          <w:color w:val="auto"/>
          <w:spacing w:val="0"/>
          <w:w w:val="100"/>
          <w:kern w:val="2"/>
          <w:sz w:val="32"/>
          <w:szCs w:val="32"/>
          <w:lang w:val="en-US" w:eastAsia="zh-CN" w:bidi="ar-SA"/>
        </w:rPr>
        <w:t>万元的，给予30%、最高不超过30万元的服务券资助。</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责任单位：市司法局、市财政局、市市场监管局、市人力资源社会保障局、市工业和信息化局）</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b/>
          <w:bCs/>
          <w:i w:val="0"/>
          <w:caps w:val="0"/>
          <w:color w:val="auto"/>
          <w:spacing w:val="0"/>
          <w:sz w:val="32"/>
          <w:szCs w:val="32"/>
          <w:lang w:val="en-US" w:eastAsia="zh-CN"/>
        </w:rPr>
        <w:t>1</w:t>
      </w:r>
      <w:r>
        <w:rPr>
          <w:rFonts w:hint="eastAsia" w:ascii="Times New Roman" w:hAnsi="Times New Roman" w:eastAsia="仿宋_GB2312" w:cs="Times New Roman"/>
          <w:b/>
          <w:bCs/>
          <w:i w:val="0"/>
          <w:caps w:val="0"/>
          <w:color w:val="auto"/>
          <w:spacing w:val="0"/>
          <w:sz w:val="32"/>
          <w:szCs w:val="32"/>
          <w:lang w:val="en-US" w:eastAsia="zh-CN"/>
        </w:rPr>
        <w:t>9</w:t>
      </w:r>
      <w:r>
        <w:rPr>
          <w:rFonts w:hint="default" w:ascii="Times New Roman" w:hAnsi="Times New Roman" w:eastAsia="仿宋_GB2312" w:cs="Times New Roman"/>
          <w:b/>
          <w:bCs/>
          <w:i w:val="0"/>
          <w:caps w:val="0"/>
          <w:color w:val="auto"/>
          <w:spacing w:val="0"/>
          <w:sz w:val="32"/>
          <w:szCs w:val="32"/>
          <w:lang w:val="en-US" w:eastAsia="zh-CN"/>
        </w:rPr>
        <w:t>.支持</w:t>
      </w:r>
      <w:r>
        <w:rPr>
          <w:rFonts w:hint="default" w:ascii="Times New Roman" w:hAnsi="Times New Roman" w:eastAsia="仿宋_GB2312" w:cs="Times New Roman"/>
          <w:b/>
          <w:bCs w:val="0"/>
          <w:i w:val="0"/>
          <w:caps w:val="0"/>
          <w:color w:val="auto"/>
          <w:spacing w:val="0"/>
          <w:sz w:val="32"/>
          <w:szCs w:val="32"/>
          <w:lang w:val="en-US" w:eastAsia="zh-CN"/>
        </w:rPr>
        <w:t>第三方挖掘有效需求。</w:t>
      </w:r>
      <w:r>
        <w:rPr>
          <w:rFonts w:hint="default" w:ascii="Times New Roman" w:hAnsi="Times New Roman" w:eastAsia="仿宋_GB2312" w:cs="Times New Roman"/>
          <w:b w:val="0"/>
          <w:bCs w:val="0"/>
          <w:color w:val="auto"/>
          <w:spacing w:val="0"/>
          <w:w w:val="100"/>
          <w:kern w:val="2"/>
          <w:sz w:val="32"/>
          <w:szCs w:val="32"/>
          <w:lang w:val="en-US" w:eastAsia="zh-CN" w:bidi="ar-SA"/>
        </w:rPr>
        <w:t>支持行业协会等第三方机构深入挖掘市内服务需求，对与规上服务业企业达成合作的，按合同</w:t>
      </w:r>
      <w:r>
        <w:rPr>
          <w:rFonts w:hint="eastAsia" w:ascii="Times New Roman" w:hAnsi="Times New Roman" w:eastAsia="仿宋_GB2312" w:cs="Times New Roman"/>
          <w:b w:val="0"/>
          <w:bCs w:val="0"/>
          <w:color w:val="auto"/>
          <w:spacing w:val="0"/>
          <w:w w:val="100"/>
          <w:kern w:val="2"/>
          <w:sz w:val="32"/>
          <w:szCs w:val="32"/>
          <w:lang w:val="en-US" w:eastAsia="zh-CN" w:bidi="ar-SA"/>
        </w:rPr>
        <w:t>（超10万元）</w:t>
      </w:r>
      <w:r>
        <w:rPr>
          <w:rFonts w:hint="default" w:ascii="Times New Roman" w:hAnsi="Times New Roman" w:eastAsia="仿宋_GB2312" w:cs="Times New Roman"/>
          <w:b w:val="0"/>
          <w:bCs w:val="0"/>
          <w:color w:val="auto"/>
          <w:spacing w:val="0"/>
          <w:w w:val="100"/>
          <w:kern w:val="2"/>
          <w:sz w:val="32"/>
          <w:szCs w:val="32"/>
          <w:lang w:val="en-US" w:eastAsia="zh-CN" w:bidi="ar-SA"/>
        </w:rPr>
        <w:t>金额给予最高1万元奖励，每家机构每年给予不超过5万元奖励。</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责任单位：市民政局）</w:t>
      </w:r>
    </w:p>
    <w:p>
      <w:pPr>
        <w:pStyle w:val="6"/>
        <w:keepNext w:val="0"/>
        <w:keepLines w:val="0"/>
        <w:pageBreakBefore w:val="0"/>
        <w:numPr>
          <w:ilvl w:val="0"/>
          <w:numId w:val="0"/>
        </w:numPr>
        <w:kinsoku/>
        <w:wordWrap/>
        <w:overflowPunct/>
        <w:topLinePunct w:val="0"/>
        <w:autoSpaceDE/>
        <w:autoSpaceDN/>
        <w:bidi w:val="0"/>
        <w:adjustRightInd/>
        <w:snapToGrid/>
        <w:spacing w:line="580" w:lineRule="exact"/>
        <w:ind w:right="0" w:rightChars="0" w:firstLine="642" w:firstLineChars="200"/>
        <w:textAlignment w:val="auto"/>
        <w:rPr>
          <w:rFonts w:hint="default" w:ascii="Times New Roman" w:hAnsi="Times New Roman"/>
          <w:color w:val="auto"/>
          <w:lang w:val="en-US" w:eastAsia="zh-CN"/>
        </w:rPr>
      </w:pPr>
      <w:r>
        <w:rPr>
          <w:rFonts w:hint="eastAsia" w:ascii="Times New Roman" w:hAnsi="Times New Roman" w:eastAsia="仿宋_GB2312" w:cs="Times New Roman"/>
          <w:b/>
          <w:bCs/>
          <w:color w:val="auto"/>
          <w:kern w:val="2"/>
          <w:sz w:val="32"/>
          <w:szCs w:val="32"/>
          <w:u w:val="none"/>
          <w:lang w:val="en-US" w:eastAsia="zh-CN" w:bidi="ar-SA"/>
        </w:rPr>
        <w:t>20</w:t>
      </w:r>
      <w:r>
        <w:rPr>
          <w:rFonts w:hint="default" w:ascii="Times New Roman" w:hAnsi="Times New Roman" w:eastAsia="仿宋_GB2312" w:cs="Times New Roman"/>
          <w:b/>
          <w:bCs/>
          <w:color w:val="auto"/>
          <w:kern w:val="2"/>
          <w:sz w:val="32"/>
          <w:szCs w:val="32"/>
          <w:u w:val="none"/>
          <w:lang w:val="en-US" w:eastAsia="zh-CN" w:bidi="ar-SA"/>
        </w:rPr>
        <w:t>.支持开展行业交流活动。</w:t>
      </w:r>
      <w:r>
        <w:rPr>
          <w:rFonts w:hint="default" w:ascii="Times New Roman" w:hAnsi="Times New Roman" w:eastAsia="仿宋_GB2312" w:cs="Times New Roman"/>
          <w:b w:val="0"/>
          <w:bCs w:val="0"/>
          <w:i w:val="0"/>
          <w:caps w:val="0"/>
          <w:color w:val="auto"/>
          <w:spacing w:val="15"/>
          <w:kern w:val="0"/>
          <w:sz w:val="32"/>
          <w:szCs w:val="32"/>
          <w:u w:val="none"/>
          <w:shd w:val="clear" w:fill="FFFFFF"/>
          <w:lang w:val="en-US" w:eastAsia="zh-CN" w:bidi="ar"/>
        </w:rPr>
        <w:t>对服务业行业协会、领航企业组织超过30家企业、总投入10万元（含）以上行业交流活动（包含竞赛、学习培训、技术研讨、出国考察等），经认定，</w:t>
      </w:r>
      <w:r>
        <w:rPr>
          <w:rFonts w:hint="default" w:ascii="Times New Roman" w:hAnsi="Times New Roman" w:eastAsia="仿宋_GB2312" w:cs="Times New Roman"/>
          <w:b w:val="0"/>
          <w:bCs w:val="0"/>
          <w:i w:val="0"/>
          <w:caps w:val="0"/>
          <w:color w:val="auto"/>
          <w:spacing w:val="0"/>
          <w:sz w:val="32"/>
          <w:szCs w:val="32"/>
          <w:u w:val="none"/>
          <w:shd w:val="clear" w:fill="FFFFFF"/>
        </w:rPr>
        <w:t>按实际经费支出给予</w:t>
      </w:r>
      <w:r>
        <w:rPr>
          <w:rFonts w:hint="default" w:ascii="Times New Roman" w:hAnsi="Times New Roman" w:eastAsia="仿宋_GB2312" w:cs="Times New Roman"/>
          <w:b w:val="0"/>
          <w:bCs w:val="0"/>
          <w:i w:val="0"/>
          <w:caps w:val="0"/>
          <w:color w:val="auto"/>
          <w:spacing w:val="0"/>
          <w:sz w:val="32"/>
          <w:szCs w:val="32"/>
          <w:u w:val="none"/>
          <w:shd w:val="clear" w:fill="FFFFFF"/>
          <w:lang w:eastAsia="zh-CN"/>
        </w:rPr>
        <w:t>3</w:t>
      </w:r>
      <w:r>
        <w:rPr>
          <w:rFonts w:hint="default" w:ascii="Times New Roman" w:hAnsi="Times New Roman" w:eastAsia="仿宋_GB2312" w:cs="Times New Roman"/>
          <w:b w:val="0"/>
          <w:bCs w:val="0"/>
          <w:i w:val="0"/>
          <w:caps w:val="0"/>
          <w:color w:val="auto"/>
          <w:spacing w:val="0"/>
          <w:sz w:val="32"/>
          <w:szCs w:val="32"/>
          <w:u w:val="none"/>
          <w:shd w:val="clear" w:fill="FFFFFF"/>
          <w:lang w:val="en-US" w:eastAsia="zh-CN"/>
        </w:rPr>
        <w:t>0</w:t>
      </w:r>
      <w:r>
        <w:rPr>
          <w:rFonts w:hint="default" w:ascii="Times New Roman" w:hAnsi="Times New Roman" w:eastAsia="仿宋_GB2312" w:cs="Times New Roman"/>
          <w:b w:val="0"/>
          <w:bCs w:val="0"/>
          <w:i w:val="0"/>
          <w:caps w:val="0"/>
          <w:color w:val="auto"/>
          <w:spacing w:val="0"/>
          <w:sz w:val="32"/>
          <w:szCs w:val="32"/>
          <w:u w:val="none"/>
          <w:shd w:val="clear" w:fill="FFFFFF"/>
        </w:rPr>
        <w:t>%补助，</w:t>
      </w:r>
      <w:r>
        <w:rPr>
          <w:rFonts w:hint="default" w:ascii="Times New Roman" w:hAnsi="Times New Roman" w:eastAsia="仿宋_GB2312" w:cs="Times New Roman"/>
          <w:b w:val="0"/>
          <w:bCs w:val="0"/>
          <w:i w:val="0"/>
          <w:caps w:val="0"/>
          <w:color w:val="auto"/>
          <w:spacing w:val="15"/>
          <w:kern w:val="0"/>
          <w:sz w:val="32"/>
          <w:szCs w:val="32"/>
          <w:u w:val="none"/>
          <w:shd w:val="clear" w:fill="FFFFFF"/>
          <w:lang w:val="en-US" w:eastAsia="zh-CN" w:bidi="ar"/>
        </w:rPr>
        <w:t>每场</w:t>
      </w:r>
      <w:r>
        <w:rPr>
          <w:rStyle w:val="17"/>
          <w:rFonts w:hint="default" w:ascii="Times New Roman" w:hAnsi="Times New Roman" w:eastAsia="仿宋_GB2312" w:cs="Times New Roman"/>
          <w:b w:val="0"/>
          <w:bCs w:val="0"/>
          <w:i w:val="0"/>
          <w:caps w:val="0"/>
          <w:color w:val="auto"/>
          <w:spacing w:val="15"/>
          <w:kern w:val="0"/>
          <w:sz w:val="32"/>
          <w:szCs w:val="32"/>
          <w:u w:val="none"/>
          <w:shd w:val="clear" w:fill="FFFFFF"/>
          <w:lang w:val="en-US" w:eastAsia="zh-CN" w:bidi="ar"/>
        </w:rPr>
        <w:t>给予最高不超过20万元资助</w:t>
      </w:r>
      <w:r>
        <w:rPr>
          <w:rFonts w:hint="default" w:ascii="Times New Roman" w:hAnsi="Times New Roman" w:eastAsia="仿宋_GB2312" w:cs="Times New Roman"/>
          <w:b w:val="0"/>
          <w:bCs w:val="0"/>
          <w:i w:val="0"/>
          <w:caps w:val="0"/>
          <w:color w:val="auto"/>
          <w:spacing w:val="15"/>
          <w:kern w:val="0"/>
          <w:sz w:val="32"/>
          <w:szCs w:val="32"/>
          <w:u w:val="none"/>
          <w:shd w:val="clear" w:fill="FFFFFF"/>
          <w:lang w:val="en-US" w:eastAsia="zh-CN" w:bidi="ar"/>
        </w:rPr>
        <w:t>。</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责任单位：市民政局）</w:t>
      </w:r>
    </w:p>
    <w:p>
      <w:pPr>
        <w:pStyle w:val="7"/>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olor w:val="auto"/>
          <w:lang w:val="en-US" w:eastAsia="zh-CN"/>
        </w:rPr>
      </w:pPr>
      <w:r>
        <w:rPr>
          <w:rFonts w:hint="default" w:ascii="Times New Roman" w:hAnsi="Times New Roman" w:eastAsia="楷体_GB2312" w:cs="Times New Roman"/>
          <w:color w:val="auto"/>
          <w:sz w:val="32"/>
          <w:szCs w:val="32"/>
          <w:lang w:val="en-US" w:eastAsia="zh-CN"/>
        </w:rPr>
        <w:t>（七）支持拓展国际市场</w:t>
      </w:r>
    </w:p>
    <w:p>
      <w:pPr>
        <w:keepNext w:val="0"/>
        <w:keepLines w:val="0"/>
        <w:pageBreakBefore w:val="0"/>
        <w:numPr>
          <w:ilvl w:val="0"/>
          <w:numId w:val="0"/>
        </w:numPr>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b/>
          <w:bCs w:val="0"/>
          <w:i w:val="0"/>
          <w:caps w:val="0"/>
          <w:color w:val="auto"/>
          <w:spacing w:val="0"/>
          <w:sz w:val="32"/>
          <w:szCs w:val="32"/>
          <w:lang w:val="en-US" w:eastAsia="zh-CN"/>
        </w:rPr>
      </w:pPr>
      <w:r>
        <w:rPr>
          <w:rStyle w:val="17"/>
          <w:rFonts w:hint="eastAsia" w:ascii="Times New Roman" w:hAnsi="Times New Roman" w:eastAsia="仿宋_GB2312" w:cs="Times New Roman"/>
          <w:b/>
          <w:bCs w:val="0"/>
          <w:i w:val="0"/>
          <w:caps w:val="0"/>
          <w:color w:val="auto"/>
          <w:spacing w:val="0"/>
          <w:sz w:val="32"/>
          <w:szCs w:val="32"/>
          <w:lang w:val="en-US" w:eastAsia="zh-CN"/>
        </w:rPr>
        <w:t>21</w:t>
      </w:r>
      <w:r>
        <w:rPr>
          <w:rStyle w:val="17"/>
          <w:rFonts w:hint="default" w:ascii="Times New Roman" w:hAnsi="Times New Roman" w:eastAsia="仿宋_GB2312" w:cs="Times New Roman"/>
          <w:b/>
          <w:bCs w:val="0"/>
          <w:i w:val="0"/>
          <w:caps w:val="0"/>
          <w:color w:val="auto"/>
          <w:spacing w:val="0"/>
          <w:sz w:val="32"/>
          <w:szCs w:val="32"/>
          <w:lang w:val="en-US" w:eastAsia="zh-CN"/>
        </w:rPr>
        <w:t>.</w:t>
      </w:r>
      <w:r>
        <w:rPr>
          <w:rStyle w:val="17"/>
          <w:rFonts w:hint="default" w:ascii="Times New Roman" w:hAnsi="Times New Roman" w:eastAsia="仿宋_GB2312" w:cs="Times New Roman"/>
          <w:b/>
          <w:bCs w:val="0"/>
          <w:i w:val="0"/>
          <w:caps w:val="0"/>
          <w:color w:val="auto"/>
          <w:spacing w:val="0"/>
          <w:sz w:val="32"/>
          <w:szCs w:val="32"/>
        </w:rPr>
        <w:t>鼓励拓展国际业务</w:t>
      </w:r>
      <w:r>
        <w:rPr>
          <w:rStyle w:val="17"/>
          <w:rFonts w:hint="default" w:ascii="Times New Roman" w:hAnsi="Times New Roman" w:eastAsia="仿宋_GB2312" w:cs="Times New Roman"/>
          <w:b/>
          <w:bCs w:val="0"/>
          <w:i w:val="0"/>
          <w:caps w:val="0"/>
          <w:color w:val="auto"/>
          <w:spacing w:val="0"/>
          <w:sz w:val="32"/>
          <w:szCs w:val="32"/>
          <w:lang w:eastAsia="zh-CN"/>
        </w:rPr>
        <w:t>。</w:t>
      </w:r>
      <w:r>
        <w:rPr>
          <w:rFonts w:hint="default" w:ascii="Times New Roman" w:hAnsi="Times New Roman" w:eastAsia="仿宋_GB2312" w:cs="Times New Roman"/>
          <w:b w:val="0"/>
          <w:bCs/>
          <w:i w:val="0"/>
          <w:caps w:val="0"/>
          <w:color w:val="auto"/>
          <w:spacing w:val="0"/>
          <w:sz w:val="32"/>
          <w:szCs w:val="32"/>
          <w:lang w:val="en-US" w:eastAsia="zh-CN"/>
        </w:rPr>
        <w:t>鼓励企业服务配套出海，对政策出台后取得对外服务合作资质并在境外设立分支机构的租赁商务业服务业企业</w:t>
      </w:r>
      <w:r>
        <w:rPr>
          <w:rFonts w:hint="default" w:ascii="Times New Roman" w:hAnsi="Times New Roman" w:eastAsia="仿宋_GB2312" w:cs="Times New Roman"/>
          <w:b w:val="0"/>
          <w:bCs/>
          <w:color w:val="auto"/>
          <w:spacing w:val="0"/>
          <w:sz w:val="32"/>
          <w:szCs w:val="32"/>
          <w:lang w:val="en-US" w:eastAsia="zh-CN"/>
        </w:rPr>
        <w:t>（含事务所）</w:t>
      </w:r>
      <w:r>
        <w:rPr>
          <w:rFonts w:hint="default" w:ascii="Times New Roman" w:hAnsi="Times New Roman" w:eastAsia="仿宋_GB2312" w:cs="Times New Roman"/>
          <w:b w:val="0"/>
          <w:bCs/>
          <w:i w:val="0"/>
          <w:caps w:val="0"/>
          <w:color w:val="auto"/>
          <w:spacing w:val="0"/>
          <w:sz w:val="32"/>
          <w:szCs w:val="32"/>
          <w:lang w:val="en-US" w:eastAsia="zh-CN"/>
        </w:rPr>
        <w:t>一次性奖励3万元。对具备对外合作资质、开展国外合作业务，政策出台后海外营业收入占企业营业收入比重首次达到5%、10%、15%、20%的，分别给予一次性不超过5万元、8万元、10万元、15万元奖励。支持跨境电商、服务外包等企业发展</w:t>
      </w:r>
      <w:r>
        <w:rPr>
          <w:rFonts w:hint="eastAsia" w:ascii="Times New Roman" w:hAnsi="Times New Roman" w:eastAsia="仿宋_GB2312" w:cs="Times New Roman"/>
          <w:b w:val="0"/>
          <w:bCs/>
          <w:i w:val="0"/>
          <w:caps w:val="0"/>
          <w:color w:val="auto"/>
          <w:spacing w:val="0"/>
          <w:sz w:val="32"/>
          <w:szCs w:val="32"/>
          <w:lang w:val="en-US" w:eastAsia="zh-CN"/>
        </w:rPr>
        <w:t>，</w:t>
      </w:r>
      <w:r>
        <w:rPr>
          <w:rFonts w:hint="default" w:ascii="Times New Roman" w:hAnsi="Times New Roman" w:eastAsia="仿宋_GB2312" w:cs="Times New Roman"/>
          <w:b w:val="0"/>
          <w:bCs/>
          <w:i w:val="0"/>
          <w:caps w:val="0"/>
          <w:color w:val="auto"/>
          <w:spacing w:val="0"/>
          <w:sz w:val="32"/>
          <w:szCs w:val="32"/>
          <w:lang w:val="en-US" w:eastAsia="zh-CN"/>
        </w:rPr>
        <w:t>支持金融机构为</w:t>
      </w:r>
      <w:r>
        <w:rPr>
          <w:rFonts w:hint="eastAsia" w:ascii="仿宋_GB2312" w:hAnsi="仿宋_GB2312" w:eastAsia="仿宋_GB2312" w:cs="仿宋_GB2312"/>
          <w:b w:val="0"/>
          <w:bCs/>
          <w:i w:val="0"/>
          <w:caps w:val="0"/>
          <w:color w:val="auto"/>
          <w:spacing w:val="0"/>
          <w:sz w:val="32"/>
          <w:szCs w:val="32"/>
          <w:lang w:val="en-US" w:eastAsia="zh-CN"/>
        </w:rPr>
        <w:t>“走出去”</w:t>
      </w:r>
      <w:r>
        <w:rPr>
          <w:rFonts w:hint="default" w:ascii="Times New Roman" w:hAnsi="Times New Roman" w:eastAsia="仿宋_GB2312" w:cs="Times New Roman"/>
          <w:b w:val="0"/>
          <w:bCs/>
          <w:i w:val="0"/>
          <w:caps w:val="0"/>
          <w:color w:val="auto"/>
          <w:spacing w:val="0"/>
          <w:sz w:val="32"/>
          <w:szCs w:val="32"/>
          <w:lang w:val="en-US" w:eastAsia="zh-CN"/>
        </w:rPr>
        <w:t>企业提供跨境资金结算便利服务。</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责任单位：市商务局，中国人民银行东莞市分行）</w:t>
      </w:r>
    </w:p>
    <w:p>
      <w:pPr>
        <w:pStyle w:val="6"/>
        <w:keepNext w:val="0"/>
        <w:keepLines w:val="0"/>
        <w:pageBreakBefore w:val="0"/>
        <w:numPr>
          <w:ins w:id="0" w:author="古周梅" w:date=""/>
        </w:numPr>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cs="Times New Roman"/>
          <w:color w:val="auto"/>
          <w:lang w:val="en-US" w:eastAsia="zh-CN"/>
        </w:rPr>
      </w:pPr>
      <w:r>
        <w:rPr>
          <w:rFonts w:hint="eastAsia" w:ascii="Times New Roman" w:hAnsi="Times New Roman" w:eastAsia="仿宋_GB2312" w:cs="Times New Roman"/>
          <w:b/>
          <w:bCs w:val="0"/>
          <w:i w:val="0"/>
          <w:caps w:val="0"/>
          <w:color w:val="auto"/>
          <w:spacing w:val="0"/>
          <w:kern w:val="0"/>
          <w:sz w:val="32"/>
          <w:szCs w:val="32"/>
          <w:lang w:val="en-US" w:eastAsia="zh-CN" w:bidi="ar"/>
        </w:rPr>
        <w:t>22</w:t>
      </w:r>
      <w:r>
        <w:rPr>
          <w:rFonts w:hint="default" w:ascii="Times New Roman" w:hAnsi="Times New Roman" w:eastAsia="仿宋_GB2312" w:cs="Times New Roman"/>
          <w:b/>
          <w:bCs w:val="0"/>
          <w:i w:val="0"/>
          <w:caps w:val="0"/>
          <w:color w:val="auto"/>
          <w:spacing w:val="0"/>
          <w:kern w:val="0"/>
          <w:sz w:val="32"/>
          <w:szCs w:val="32"/>
          <w:lang w:val="en-US" w:eastAsia="zh-CN" w:bidi="ar"/>
        </w:rPr>
        <w:t>.支持服务业企业参展、办展。</w:t>
      </w:r>
      <w:r>
        <w:rPr>
          <w:rFonts w:hint="default" w:ascii="Times New Roman" w:hAnsi="Times New Roman" w:eastAsia="仿宋_GB2312" w:cs="Times New Roman"/>
          <w:b w:val="0"/>
          <w:bCs w:val="0"/>
          <w:i w:val="0"/>
          <w:caps w:val="0"/>
          <w:color w:val="auto"/>
          <w:spacing w:val="0"/>
          <w:kern w:val="2"/>
          <w:sz w:val="32"/>
          <w:szCs w:val="24"/>
          <w:lang w:val="en-US" w:eastAsia="zh-CN" w:bidi="ar"/>
        </w:rPr>
        <w:t>积极拓展</w:t>
      </w:r>
      <w:r>
        <w:rPr>
          <w:rFonts w:hint="eastAsia" w:ascii="仿宋_GB2312" w:hAnsi="仿宋_GB2312" w:eastAsia="仿宋_GB2312" w:cs="仿宋_GB2312"/>
          <w:b w:val="0"/>
          <w:bCs w:val="0"/>
          <w:i w:val="0"/>
          <w:caps w:val="0"/>
          <w:color w:val="auto"/>
          <w:spacing w:val="0"/>
          <w:kern w:val="2"/>
          <w:sz w:val="32"/>
          <w:szCs w:val="24"/>
          <w:lang w:val="en-US" w:eastAsia="zh-CN" w:bidi="ar"/>
        </w:rPr>
        <w:t>“粤贸全球”“粤贸全国”展会目录</w:t>
      </w:r>
      <w:r>
        <w:rPr>
          <w:rFonts w:hint="default" w:ascii="Times New Roman" w:hAnsi="Times New Roman" w:eastAsia="仿宋_GB2312" w:cs="Times New Roman"/>
          <w:b w:val="0"/>
          <w:bCs w:val="0"/>
          <w:i w:val="0"/>
          <w:caps w:val="0"/>
          <w:color w:val="auto"/>
          <w:spacing w:val="0"/>
          <w:kern w:val="2"/>
          <w:sz w:val="32"/>
          <w:szCs w:val="24"/>
          <w:lang w:val="en-US" w:eastAsia="zh-CN" w:bidi="ar"/>
        </w:rPr>
        <w:t>，对</w:t>
      </w:r>
      <w:r>
        <w:rPr>
          <w:rFonts w:hint="default" w:ascii="Times New Roman" w:hAnsi="Times New Roman" w:eastAsia="仿宋_GB2312" w:cs="Times New Roman"/>
          <w:b w:val="0"/>
          <w:bCs w:val="0"/>
          <w:color w:val="auto"/>
          <w:sz w:val="32"/>
          <w:szCs w:val="24"/>
          <w:lang w:val="en-US" w:eastAsia="zh-CN"/>
        </w:rPr>
        <w:t>服务业企业（含事务所）、商协会组织企业抱团参加境外展会按规定给予奖励。</w:t>
      </w:r>
      <w:r>
        <w:rPr>
          <w:rFonts w:hint="default" w:ascii="Times New Roman" w:hAnsi="Times New Roman" w:eastAsia="仿宋_GB2312" w:cs="Times New Roman"/>
          <w:color w:val="auto"/>
          <w:sz w:val="32"/>
          <w:szCs w:val="32"/>
          <w:highlight w:val="none"/>
          <w:lang w:val="en-US" w:eastAsia="zh-CN"/>
        </w:rPr>
        <w:t>对参加省外、省内相关展会的企业</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分别给予每个标准展位2000元、1500元支持，每家企业单个项目分别最高不超过5万元、2万元，每家企业每年支持不超过两个项目。支持商协会等社会主体组织举办市内重点展会、镇街（园区）特色展会及新办或引进展会。对新品首展活动举办方的场地租赁、展场搭建、宣传推广等费用给予最高100万元补贴。</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责任单位：市商务局）</w:t>
      </w:r>
    </w:p>
    <w:p>
      <w:pPr>
        <w:pStyle w:val="8"/>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bCs w:val="0"/>
          <w:color w:val="auto"/>
          <w:sz w:val="32"/>
          <w:szCs w:val="32"/>
          <w:lang w:val="en-US" w:eastAsia="zh-CN"/>
        </w:rPr>
        <w:t>四</w:t>
      </w:r>
      <w:r>
        <w:rPr>
          <w:rFonts w:hint="default" w:ascii="Times New Roman" w:hAnsi="Times New Roman" w:eastAsia="黑体" w:cs="Times New Roman"/>
          <w:color w:val="auto"/>
          <w:kern w:val="2"/>
          <w:sz w:val="32"/>
          <w:szCs w:val="32"/>
          <w:lang w:val="en-US" w:eastAsia="zh-CN" w:bidi="ar-SA"/>
        </w:rPr>
        <w:t>、实施服务业生态优化行动</w:t>
      </w:r>
    </w:p>
    <w:p>
      <w:pPr>
        <w:pStyle w:val="8"/>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（八）</w:t>
      </w:r>
      <w:r>
        <w:rPr>
          <w:rFonts w:hint="eastAsia" w:ascii="Times New Roman" w:hAnsi="Times New Roman" w:eastAsia="楷体_GB2312" w:cs="Times New Roman"/>
          <w:color w:val="auto"/>
          <w:kern w:val="2"/>
          <w:sz w:val="32"/>
          <w:szCs w:val="32"/>
          <w:lang w:val="en-US" w:eastAsia="zh-CN" w:bidi="ar-SA"/>
        </w:rPr>
        <w:t>加强要素保障</w:t>
      </w:r>
    </w:p>
    <w:p>
      <w:pPr>
        <w:keepNext w:val="0"/>
        <w:keepLines w:val="0"/>
        <w:pageBreakBefore w:val="0"/>
        <w:widowControl/>
        <w:numPr>
          <w:ilvl w:val="-1"/>
          <w:numId w:val="0"/>
        </w:numPr>
        <w:kinsoku/>
        <w:wordWrap/>
        <w:overflowPunct/>
        <w:topLinePunct w:val="0"/>
        <w:autoSpaceDE/>
        <w:autoSpaceDN/>
        <w:bidi w:val="0"/>
        <w:adjustRightInd/>
        <w:snapToGrid/>
        <w:spacing w:line="580" w:lineRule="exact"/>
        <w:ind w:firstLine="642"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Times New Roman" w:hAnsi="Times New Roman" w:eastAsia="仿宋_GB2312" w:cs="Times New Roman"/>
          <w:b/>
          <w:bCs w:val="0"/>
          <w:i w:val="0"/>
          <w:caps w:val="0"/>
          <w:color w:val="auto"/>
          <w:spacing w:val="0"/>
          <w:kern w:val="0"/>
          <w:sz w:val="32"/>
          <w:szCs w:val="32"/>
          <w:lang w:val="en-US" w:eastAsia="zh-CN" w:bidi="ar"/>
        </w:rPr>
        <w:t>23</w:t>
      </w:r>
      <w:r>
        <w:rPr>
          <w:rFonts w:hint="default" w:ascii="Times New Roman" w:hAnsi="Times New Roman" w:eastAsia="仿宋_GB2312" w:cs="Times New Roman"/>
          <w:b/>
          <w:bCs w:val="0"/>
          <w:i w:val="0"/>
          <w:caps w:val="0"/>
          <w:color w:val="auto"/>
          <w:spacing w:val="0"/>
          <w:kern w:val="0"/>
          <w:sz w:val="32"/>
          <w:szCs w:val="32"/>
          <w:lang w:val="en-US" w:eastAsia="zh-CN" w:bidi="ar"/>
        </w:rPr>
        <w:t>.</w:t>
      </w:r>
      <w:r>
        <w:rPr>
          <w:rFonts w:hint="eastAsia" w:ascii="Times New Roman" w:hAnsi="Times New Roman" w:eastAsia="仿宋_GB2312" w:cs="Times New Roman"/>
          <w:b/>
          <w:bCs w:val="0"/>
          <w:i w:val="0"/>
          <w:caps w:val="0"/>
          <w:color w:val="auto"/>
          <w:spacing w:val="0"/>
          <w:kern w:val="0"/>
          <w:sz w:val="32"/>
          <w:szCs w:val="32"/>
          <w:lang w:val="en-US" w:eastAsia="zh-CN" w:bidi="ar"/>
        </w:rPr>
        <w:t>强化教育支撑</w:t>
      </w:r>
      <w:r>
        <w:rPr>
          <w:rFonts w:hint="default" w:ascii="Times New Roman" w:hAnsi="Times New Roman" w:eastAsia="仿宋_GB2312" w:cs="Times New Roman"/>
          <w:b/>
          <w:bCs w:val="0"/>
          <w:i w:val="0"/>
          <w:caps w:val="0"/>
          <w:color w:val="auto"/>
          <w:spacing w:val="0"/>
          <w:kern w:val="0"/>
          <w:sz w:val="32"/>
          <w:szCs w:val="32"/>
          <w:lang w:val="en-US" w:eastAsia="zh-CN" w:bidi="ar"/>
        </w:rPr>
        <w:t>。</w:t>
      </w:r>
      <w:r>
        <w:rPr>
          <w:rFonts w:hint="default" w:ascii="Times New Roman" w:hAnsi="Times New Roman" w:eastAsia="仿宋_GB2312" w:cs="Times New Roman"/>
          <w:b w:val="0"/>
          <w:bCs w:val="0"/>
          <w:i w:val="0"/>
          <w:caps w:val="0"/>
          <w:color w:val="auto"/>
          <w:spacing w:val="0"/>
          <w:kern w:val="2"/>
          <w:sz w:val="32"/>
          <w:szCs w:val="24"/>
          <w:lang w:val="en-US" w:eastAsia="zh-CN" w:bidi="ar"/>
        </w:rPr>
        <w:t>对升规入库后的企业，按从高从优、不重复原则给予其1个企业员工随迁子女义务教育阶段入学支持名额。该名额由企业自主分配给本企业符合条件的员工子女。</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责任单位：市教育局、</w:t>
      </w:r>
      <w:r>
        <w:rPr>
          <w:rFonts w:hint="eastAsia" w:ascii="楷体_GB2312" w:hAnsi="楷体_GB2312" w:eastAsia="楷体_GB2312" w:cs="楷体_GB2312"/>
          <w:b w:val="0"/>
          <w:bCs w:val="0"/>
          <w:color w:val="auto"/>
          <w:sz w:val="32"/>
          <w:szCs w:val="32"/>
          <w:highlight w:val="none"/>
          <w:lang w:val="en-US" w:eastAsia="zh-CN"/>
        </w:rPr>
        <w:t>各镇街园区</w:t>
      </w:r>
      <w:r>
        <w:rPr>
          <w:rFonts w:hint="eastAsia" w:ascii="楷体_GB2312" w:hAnsi="楷体_GB2312" w:eastAsia="楷体_GB2312" w:cs="楷体_GB2312"/>
          <w:b w:val="0"/>
          <w:bCs w:val="0"/>
          <w:color w:val="auto"/>
          <w:sz w:val="32"/>
          <w:szCs w:val="32"/>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rightChars="0" w:firstLine="642" w:firstLineChars="200"/>
        <w:jc w:val="both"/>
        <w:textAlignment w:val="auto"/>
        <w:rPr>
          <w:rFonts w:hint="default" w:ascii="Times New Roman" w:hAnsi="Times New Roman" w:eastAsia="仿宋_GB2312" w:cs="Times New Roman"/>
          <w:b/>
          <w:bCs w:val="0"/>
          <w:i w:val="0"/>
          <w:caps w:val="0"/>
          <w:color w:val="auto"/>
          <w:spacing w:val="0"/>
          <w:kern w:val="0"/>
          <w:sz w:val="32"/>
          <w:szCs w:val="32"/>
          <w:lang w:val="en-US" w:eastAsia="zh-CN" w:bidi="ar"/>
        </w:rPr>
      </w:pPr>
      <w:r>
        <w:rPr>
          <w:rFonts w:hint="eastAsia" w:ascii="Times New Roman" w:hAnsi="Times New Roman" w:eastAsia="仿宋_GB2312" w:cs="Times New Roman"/>
          <w:b/>
          <w:bCs w:val="0"/>
          <w:i w:val="0"/>
          <w:caps w:val="0"/>
          <w:color w:val="auto"/>
          <w:spacing w:val="0"/>
          <w:sz w:val="32"/>
          <w:szCs w:val="32"/>
          <w:lang w:val="en-US" w:eastAsia="zh-CN"/>
        </w:rPr>
        <w:t>24</w:t>
      </w:r>
      <w:r>
        <w:rPr>
          <w:rFonts w:hint="default" w:ascii="Times New Roman" w:hAnsi="Times New Roman" w:eastAsia="仿宋_GB2312" w:cs="Times New Roman"/>
          <w:b/>
          <w:bCs w:val="0"/>
          <w:i w:val="0"/>
          <w:caps w:val="0"/>
          <w:color w:val="auto"/>
          <w:spacing w:val="0"/>
          <w:sz w:val="32"/>
          <w:szCs w:val="32"/>
          <w:lang w:val="en-US" w:eastAsia="zh-CN"/>
        </w:rPr>
        <w:t>.降低融资成本。</w:t>
      </w:r>
      <w:r>
        <w:rPr>
          <w:rFonts w:hint="default" w:ascii="Times New Roman" w:hAnsi="Times New Roman" w:eastAsia="仿宋_GB2312" w:cs="Times New Roman"/>
          <w:b w:val="0"/>
          <w:bCs/>
          <w:i w:val="0"/>
          <w:caps w:val="0"/>
          <w:color w:val="auto"/>
          <w:spacing w:val="0"/>
          <w:sz w:val="32"/>
          <w:szCs w:val="32"/>
          <w:lang w:val="en-US" w:eastAsia="zh-CN"/>
        </w:rPr>
        <w:t>引导金融机构加大中小型服务业企业的信贷支持力度。</w:t>
      </w:r>
      <w:r>
        <w:rPr>
          <w:rFonts w:hint="default" w:ascii="Times New Roman" w:hAnsi="Times New Roman" w:eastAsia="仿宋_GB2312" w:cs="Times New Roman"/>
          <w:b w:val="0"/>
          <w:bCs w:val="0"/>
          <w:i w:val="0"/>
          <w:caps w:val="0"/>
          <w:color w:val="auto"/>
          <w:spacing w:val="0"/>
          <w:kern w:val="2"/>
          <w:sz w:val="32"/>
          <w:szCs w:val="32"/>
          <w:u w:val="none"/>
          <w:shd w:val="clear"/>
          <w:lang w:val="en-US" w:eastAsia="zh-CN" w:bidi="ar"/>
        </w:rPr>
        <w:t>对</w:t>
      </w:r>
      <w:r>
        <w:rPr>
          <w:rFonts w:hint="default" w:ascii="Times New Roman" w:hAnsi="Times New Roman" w:eastAsia="仿宋_GB2312" w:cs="Times New Roman"/>
          <w:b w:val="0"/>
          <w:bCs w:val="0"/>
          <w:color w:val="auto"/>
          <w:spacing w:val="0"/>
          <w:w w:val="100"/>
          <w:kern w:val="2"/>
          <w:sz w:val="32"/>
          <w:szCs w:val="32"/>
          <w:u w:val="none"/>
          <w:shd w:val="clear" w:color="auto" w:fill="auto"/>
          <w:lang w:val="en-US" w:eastAsia="zh-CN" w:bidi="ar-SA"/>
        </w:rPr>
        <w:t>符合条件的服务业企业，纳入中小微企业贷款风险补偿白名单。</w:t>
      </w:r>
      <w:r>
        <w:rPr>
          <w:rFonts w:hint="default" w:ascii="Times New Roman" w:hAnsi="Times New Roman" w:eastAsia="仿宋_GB2312" w:cs="Times New Roman"/>
          <w:b w:val="0"/>
          <w:bCs/>
          <w:i w:val="0"/>
          <w:caps w:val="0"/>
          <w:color w:val="auto"/>
          <w:spacing w:val="0"/>
          <w:kern w:val="0"/>
          <w:sz w:val="32"/>
          <w:szCs w:val="32"/>
          <w:lang w:val="en-US" w:eastAsia="zh-CN" w:bidi="ar"/>
        </w:rPr>
        <w:t>对融资担保机构每年按照其为服务业中小微企业提供融资担保业务规模，给予分等级风险补偿。当年发生担保代偿损失的，按照实际损失的50%给予补</w:t>
      </w:r>
      <w:r>
        <w:rPr>
          <w:rFonts w:hint="default" w:ascii="Times New Roman" w:hAnsi="Times New Roman" w:eastAsia="仿宋_GB2312" w:cs="Times New Roman"/>
          <w:b w:val="0"/>
          <w:bCs/>
          <w:i w:val="0"/>
          <w:caps w:val="0"/>
          <w:color w:val="auto"/>
          <w:spacing w:val="0"/>
          <w:kern w:val="0"/>
          <w:sz w:val="32"/>
          <w:szCs w:val="32"/>
          <w:highlight w:val="none"/>
          <w:lang w:val="en-US" w:eastAsia="zh-CN" w:bidi="ar"/>
        </w:rPr>
        <w:t>偿</w:t>
      </w:r>
      <w:r>
        <w:rPr>
          <w:rFonts w:hint="eastAsia" w:ascii="Times New Roman" w:hAnsi="Times New Roman" w:eastAsia="仿宋_GB2312" w:cs="Times New Roman"/>
          <w:b w:val="0"/>
          <w:bCs/>
          <w:i w:val="0"/>
          <w:caps w:val="0"/>
          <w:color w:val="auto"/>
          <w:spacing w:val="0"/>
          <w:kern w:val="0"/>
          <w:sz w:val="32"/>
          <w:szCs w:val="32"/>
          <w:highlight w:val="none"/>
          <w:lang w:val="en-US" w:eastAsia="zh-CN" w:bidi="ar"/>
        </w:rPr>
        <w:t>（</w:t>
      </w:r>
      <w:r>
        <w:rPr>
          <w:rFonts w:ascii="Times New Roman" w:hAnsi="Times New Roman" w:eastAsia="仿宋_GB2312" w:cs="Times New Roman"/>
          <w:bCs/>
          <w:color w:val="auto"/>
          <w:kern w:val="0"/>
          <w:sz w:val="32"/>
          <w:szCs w:val="32"/>
          <w:highlight w:val="none"/>
          <w:lang w:val="en-US" w:eastAsia="zh-CN" w:bidi="ar"/>
        </w:rPr>
        <w:t>且不超过总体损失的20%</w:t>
      </w:r>
      <w:r>
        <w:rPr>
          <w:rFonts w:hint="eastAsia" w:ascii="Times New Roman" w:hAnsi="Times New Roman" w:eastAsia="仿宋_GB2312" w:cs="Times New Roman"/>
          <w:b w:val="0"/>
          <w:bCs/>
          <w:i w:val="0"/>
          <w:caps w:val="0"/>
          <w:color w:val="auto"/>
          <w:spacing w:val="0"/>
          <w:kern w:val="0"/>
          <w:sz w:val="32"/>
          <w:szCs w:val="32"/>
          <w:highlight w:val="none"/>
          <w:lang w:val="en-US" w:eastAsia="zh-CN" w:bidi="ar"/>
        </w:rPr>
        <w:t>）</w:t>
      </w:r>
      <w:r>
        <w:rPr>
          <w:rFonts w:hint="default" w:ascii="Times New Roman" w:hAnsi="Times New Roman" w:eastAsia="仿宋_GB2312" w:cs="Times New Roman"/>
          <w:b w:val="0"/>
          <w:bCs/>
          <w:i w:val="0"/>
          <w:caps w:val="0"/>
          <w:color w:val="auto"/>
          <w:spacing w:val="0"/>
          <w:kern w:val="0"/>
          <w:sz w:val="32"/>
          <w:szCs w:val="32"/>
          <w:highlight w:val="none"/>
          <w:lang w:val="en-US" w:eastAsia="zh-CN" w:bidi="ar"/>
        </w:rPr>
        <w:t>。</w:t>
      </w:r>
      <w:r>
        <w:rPr>
          <w:rFonts w:hint="eastAsia" w:ascii="楷体_GB2312" w:hAnsi="楷体_GB2312" w:eastAsia="楷体_GB2312" w:cs="楷体_GB2312"/>
          <w:b w:val="0"/>
          <w:bCs/>
          <w:i w:val="0"/>
          <w:caps w:val="0"/>
          <w:color w:val="auto"/>
          <w:spacing w:val="0"/>
          <w:kern w:val="0"/>
          <w:sz w:val="32"/>
          <w:szCs w:val="32"/>
          <w:highlight w:val="none"/>
          <w:lang w:val="en-US" w:eastAsia="zh-CN" w:bidi="ar"/>
        </w:rPr>
        <w:t>（</w:t>
      </w:r>
      <w:r>
        <w:rPr>
          <w:rFonts w:hint="eastAsia" w:ascii="楷体_GB2312" w:hAnsi="楷体_GB2312" w:eastAsia="楷体_GB2312" w:cs="楷体_GB2312"/>
          <w:b w:val="0"/>
          <w:bCs w:val="0"/>
          <w:color w:val="auto"/>
          <w:sz w:val="32"/>
          <w:szCs w:val="32"/>
          <w:highlight w:val="none"/>
          <w:lang w:val="en-US" w:eastAsia="zh-CN"/>
        </w:rPr>
        <w:t>责任单位：市工业和信息化局）</w:t>
      </w:r>
    </w:p>
    <w:p>
      <w:pPr>
        <w:keepNext w:val="0"/>
        <w:keepLines w:val="0"/>
        <w:pageBreakBefore w:val="0"/>
        <w:kinsoku/>
        <w:wordWrap/>
        <w:overflowPunct/>
        <w:topLinePunct w:val="0"/>
        <w:autoSpaceDE/>
        <w:autoSpaceDN/>
        <w:bidi w:val="0"/>
        <w:adjustRightInd/>
        <w:snapToGrid/>
        <w:spacing w:line="580" w:lineRule="exact"/>
        <w:ind w:left="119" w:right="278" w:firstLine="641"/>
        <w:textAlignment w:val="auto"/>
        <w:rPr>
          <w:rFonts w:hint="default"/>
          <w:lang w:val="en-US" w:eastAsia="zh-CN"/>
        </w:rPr>
      </w:pPr>
      <w:r>
        <w:rPr>
          <w:rFonts w:hint="eastAsia" w:ascii="Times New Roman" w:hAnsi="Times New Roman" w:eastAsia="仿宋_GB2312" w:cs="Times New Roman"/>
          <w:b/>
          <w:bCs w:val="0"/>
          <w:i w:val="0"/>
          <w:caps w:val="0"/>
          <w:color w:val="auto"/>
          <w:spacing w:val="0"/>
          <w:sz w:val="32"/>
          <w:szCs w:val="32"/>
          <w:lang w:val="en-US" w:eastAsia="zh-CN"/>
        </w:rPr>
        <w:t>25</w:t>
      </w:r>
      <w:r>
        <w:rPr>
          <w:rFonts w:hint="default" w:ascii="Times New Roman" w:hAnsi="Times New Roman" w:eastAsia="仿宋_GB2312" w:cs="Times New Roman"/>
          <w:b/>
          <w:bCs w:val="0"/>
          <w:i w:val="0"/>
          <w:caps w:val="0"/>
          <w:color w:val="auto"/>
          <w:spacing w:val="0"/>
          <w:sz w:val="32"/>
          <w:szCs w:val="32"/>
          <w:lang w:val="en-US" w:eastAsia="zh-CN"/>
        </w:rPr>
        <w:t>.稳定生产要素。</w:t>
      </w:r>
      <w:r>
        <w:rPr>
          <w:rFonts w:hint="eastAsia" w:ascii="Times New Roman" w:hAnsi="Times New Roman" w:eastAsia="仿宋_GB2312" w:cs="Times New Roman"/>
          <w:b w:val="0"/>
          <w:bCs w:val="0"/>
          <w:color w:val="auto"/>
          <w:kern w:val="2"/>
          <w:sz w:val="32"/>
          <w:szCs w:val="32"/>
          <w:u w:val="none"/>
          <w:lang w:val="en-US" w:eastAsia="zh-CN" w:bidi="ar-SA"/>
        </w:rPr>
        <w:t>确保规上服务业企业的用水、用电、用气单价标准不高于同等条件下规下企业的收费标准，切实降低企业日常运营成本。</w:t>
      </w:r>
      <w:r>
        <w:rPr>
          <w:rFonts w:hint="eastAsia" w:ascii="楷体_GB2312" w:hAnsi="楷体_GB2312" w:eastAsia="楷体_GB2312" w:cs="楷体_GB2312"/>
          <w:b w:val="0"/>
          <w:bCs/>
          <w:i w:val="0"/>
          <w:caps w:val="0"/>
          <w:color w:val="auto"/>
          <w:spacing w:val="0"/>
          <w:kern w:val="0"/>
          <w:sz w:val="32"/>
          <w:szCs w:val="32"/>
          <w:highlight w:val="none"/>
          <w:lang w:val="en-US" w:eastAsia="zh-CN" w:bidi="ar"/>
        </w:rPr>
        <w:t>（</w:t>
      </w:r>
      <w:r>
        <w:rPr>
          <w:rFonts w:hint="eastAsia" w:ascii="楷体_GB2312" w:hAnsi="楷体_GB2312" w:eastAsia="楷体_GB2312" w:cs="楷体_GB2312"/>
          <w:b w:val="0"/>
          <w:bCs w:val="0"/>
          <w:color w:val="auto"/>
          <w:sz w:val="32"/>
          <w:szCs w:val="32"/>
          <w:highlight w:val="none"/>
          <w:lang w:val="en-US" w:eastAsia="zh-CN"/>
        </w:rPr>
        <w:t>责任单位：市发展改革局、各镇街园区）</w:t>
      </w:r>
    </w:p>
    <w:p>
      <w:pPr>
        <w:pStyle w:val="8"/>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（九）激发主体积极性</w:t>
      </w:r>
    </w:p>
    <w:p>
      <w:pPr>
        <w:keepNext w:val="0"/>
        <w:keepLines w:val="0"/>
        <w:pageBreakBefore w:val="0"/>
        <w:numPr>
          <w:ilvl w:val="0"/>
          <w:numId w:val="0"/>
        </w:numPr>
        <w:kinsoku/>
        <w:wordWrap/>
        <w:overflowPunct/>
        <w:topLinePunct w:val="0"/>
        <w:autoSpaceDE/>
        <w:autoSpaceDN/>
        <w:bidi w:val="0"/>
        <w:adjustRightInd/>
        <w:snapToGrid/>
        <w:spacing w:line="580" w:lineRule="exact"/>
        <w:ind w:right="0" w:rightChars="0" w:firstLine="642" w:firstLineChars="200"/>
        <w:textAlignment w:val="auto"/>
        <w:rPr>
          <w:rFonts w:hint="default" w:ascii="Times New Roman" w:hAnsi="Times New Roman"/>
          <w:color w:val="auto"/>
          <w:lang w:val="en-US" w:eastAsia="zh-CN"/>
        </w:rPr>
      </w:pPr>
      <w:r>
        <w:rPr>
          <w:rFonts w:hint="default" w:ascii="Times New Roman" w:hAnsi="Times New Roman" w:eastAsia="仿宋_GB2312" w:cs="Times New Roman"/>
          <w:b/>
          <w:bCs/>
          <w:i w:val="0"/>
          <w:caps w:val="0"/>
          <w:color w:val="auto"/>
          <w:spacing w:val="0"/>
          <w:kern w:val="2"/>
          <w:sz w:val="32"/>
          <w:szCs w:val="32"/>
          <w:highlight w:val="none"/>
          <w:shd w:val="clear" w:fill="auto"/>
          <w:lang w:val="en-US" w:eastAsia="zh-CN" w:bidi="ar-SA"/>
        </w:rPr>
        <w:t>2</w:t>
      </w:r>
      <w:r>
        <w:rPr>
          <w:rFonts w:hint="eastAsia" w:ascii="Times New Roman" w:hAnsi="Times New Roman" w:eastAsia="仿宋_GB2312" w:cs="Times New Roman"/>
          <w:b/>
          <w:bCs/>
          <w:i w:val="0"/>
          <w:caps w:val="0"/>
          <w:color w:val="auto"/>
          <w:spacing w:val="0"/>
          <w:kern w:val="2"/>
          <w:sz w:val="32"/>
          <w:szCs w:val="32"/>
          <w:highlight w:val="none"/>
          <w:shd w:val="clear" w:fill="auto"/>
          <w:lang w:val="en-US" w:eastAsia="zh-CN" w:bidi="ar-SA"/>
        </w:rPr>
        <w:t>6</w:t>
      </w:r>
      <w:r>
        <w:rPr>
          <w:rFonts w:hint="default" w:ascii="Times New Roman" w:hAnsi="Times New Roman" w:eastAsia="仿宋_GB2312" w:cs="Times New Roman"/>
          <w:b/>
          <w:bCs/>
          <w:i w:val="0"/>
          <w:caps w:val="0"/>
          <w:color w:val="auto"/>
          <w:spacing w:val="0"/>
          <w:kern w:val="2"/>
          <w:sz w:val="32"/>
          <w:szCs w:val="32"/>
          <w:highlight w:val="none"/>
          <w:shd w:val="clear" w:fill="auto"/>
          <w:lang w:val="en-US" w:eastAsia="zh-CN" w:bidi="ar-SA"/>
        </w:rPr>
        <w:t>.支持企业争创品牌。</w:t>
      </w:r>
      <w:r>
        <w:rPr>
          <w:rFonts w:hint="default" w:ascii="Times New Roman" w:hAnsi="Times New Roman" w:eastAsia="仿宋_GB2312" w:cs="Times New Roman"/>
          <w:b w:val="0"/>
          <w:bCs w:val="0"/>
          <w:color w:val="auto"/>
          <w:kern w:val="2"/>
          <w:sz w:val="32"/>
          <w:szCs w:val="32"/>
          <w:lang w:val="en-US" w:eastAsia="zh-CN" w:bidi="ar-SA"/>
        </w:rPr>
        <w:t>对</w:t>
      </w:r>
      <w:r>
        <w:rPr>
          <w:rFonts w:hint="default" w:ascii="Times New Roman" w:hAnsi="Times New Roman" w:eastAsia="仿宋_GB2312" w:cs="Times New Roman"/>
          <w:b w:val="0"/>
          <w:bCs/>
          <w:color w:val="auto"/>
          <w:sz w:val="32"/>
          <w:szCs w:val="32"/>
          <w:lang w:val="en-US" w:eastAsia="zh-CN"/>
        </w:rPr>
        <w:t>首次进入行业中国前100、前50、前10强的服务业企业（含细分领域），一次性分别给予不超过20万元、50万元、80万元奖励。</w:t>
      </w:r>
      <w:r>
        <w:rPr>
          <w:rFonts w:hint="default" w:ascii="Times New Roman" w:hAnsi="Times New Roman" w:eastAsia="仿宋_GB2312" w:cs="Times New Roman"/>
          <w:b w:val="0"/>
          <w:bCs w:val="0"/>
          <w:color w:val="auto"/>
          <w:sz w:val="32"/>
          <w:szCs w:val="32"/>
          <w:lang w:val="en" w:eastAsia="zh-CN"/>
        </w:rPr>
        <w:t>对获得国家、省</w:t>
      </w:r>
      <w:r>
        <w:rPr>
          <w:rFonts w:hint="default" w:ascii="Times New Roman" w:hAnsi="Times New Roman" w:eastAsia="仿宋_GB2312" w:cs="Times New Roman"/>
          <w:bCs/>
          <w:color w:val="auto"/>
          <w:kern w:val="0"/>
          <w:sz w:val="32"/>
          <w:szCs w:val="32"/>
          <w:highlight w:val="none"/>
          <w:lang w:val="en-US" w:eastAsia="zh-CN"/>
        </w:rPr>
        <w:t>级荣誉的企业或服务产品，分别给予最高10万元、3万元奖励，对当年内多次获得上述荣誉</w:t>
      </w:r>
      <w:r>
        <w:rPr>
          <w:rFonts w:hint="eastAsia" w:ascii="仿宋_GB2312" w:hAnsi="仿宋_GB2312" w:eastAsia="仿宋_GB2312" w:cs="仿宋_GB2312"/>
          <w:bCs/>
          <w:color w:val="auto"/>
          <w:kern w:val="0"/>
          <w:sz w:val="32"/>
          <w:szCs w:val="32"/>
          <w:highlight w:val="none"/>
          <w:lang w:val="en-US" w:eastAsia="zh-CN"/>
        </w:rPr>
        <w:t>的，按照“就高”原则</w:t>
      </w:r>
      <w:r>
        <w:rPr>
          <w:rFonts w:hint="default" w:ascii="Times New Roman" w:hAnsi="Times New Roman" w:eastAsia="仿宋_GB2312" w:cs="Times New Roman"/>
          <w:bCs/>
          <w:color w:val="auto"/>
          <w:kern w:val="0"/>
          <w:sz w:val="32"/>
          <w:szCs w:val="32"/>
          <w:highlight w:val="none"/>
          <w:lang w:val="en-US" w:eastAsia="zh-CN"/>
        </w:rPr>
        <w:t>享受。</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责任单位：市发展改革局、市市场监管局）</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2" w:firstLineChars="200"/>
        <w:jc w:val="left"/>
        <w:textAlignment w:val="auto"/>
        <w:rPr>
          <w:rFonts w:hint="eastAsia" w:ascii="Times New Roman" w:hAnsi="Times New Roman" w:eastAsia="仿宋_GB2312" w:cs="Times New Roman"/>
          <w:b/>
          <w:bCs w:val="0"/>
          <w:i w:val="0"/>
          <w:caps w:val="0"/>
          <w:color w:val="auto"/>
          <w:spacing w:val="0"/>
          <w:sz w:val="32"/>
          <w:szCs w:val="32"/>
          <w:lang w:val="en-US" w:eastAsia="zh-CN"/>
        </w:rPr>
      </w:pPr>
      <w:r>
        <w:rPr>
          <w:rFonts w:hint="default" w:ascii="Times New Roman" w:hAnsi="Times New Roman" w:eastAsia="仿宋_GB2312" w:cs="Times New Roman"/>
          <w:b/>
          <w:bCs/>
          <w:color w:val="auto"/>
          <w:kern w:val="2"/>
          <w:sz w:val="32"/>
          <w:szCs w:val="32"/>
          <w:lang w:val="en-US" w:eastAsia="zh-CN" w:bidi="ar-SA"/>
        </w:rPr>
        <w:t>2</w:t>
      </w:r>
      <w:r>
        <w:rPr>
          <w:rFonts w:hint="eastAsia" w:ascii="Times New Roman" w:hAnsi="Times New Roman" w:eastAsia="仿宋_GB2312" w:cs="Times New Roman"/>
          <w:b/>
          <w:bCs/>
          <w:color w:val="auto"/>
          <w:kern w:val="2"/>
          <w:sz w:val="32"/>
          <w:szCs w:val="32"/>
          <w:lang w:val="en-US" w:eastAsia="zh-CN" w:bidi="ar-SA"/>
        </w:rPr>
        <w:t>7</w:t>
      </w:r>
      <w:r>
        <w:rPr>
          <w:rFonts w:hint="default" w:ascii="Times New Roman" w:hAnsi="Times New Roman" w:eastAsia="仿宋_GB2312" w:cs="Times New Roman"/>
          <w:b/>
          <w:bCs/>
          <w:color w:val="auto"/>
          <w:kern w:val="2"/>
          <w:sz w:val="32"/>
          <w:szCs w:val="32"/>
          <w:lang w:val="en-US" w:eastAsia="zh-CN" w:bidi="ar-SA"/>
        </w:rPr>
        <w:t>.打造高能级集聚载体。</w:t>
      </w:r>
      <w:r>
        <w:rPr>
          <w:rFonts w:hint="default" w:ascii="Times New Roman" w:hAnsi="Times New Roman" w:eastAsia="仿宋_GB2312" w:cs="Times New Roman"/>
          <w:b w:val="0"/>
          <w:bCs w:val="0"/>
          <w:snapToGrid w:val="0"/>
          <w:color w:val="auto"/>
          <w:spacing w:val="4"/>
          <w:kern w:val="0"/>
          <w:sz w:val="32"/>
          <w:szCs w:val="32"/>
          <w:u w:val="none"/>
          <w:lang w:val="en-US" w:eastAsia="en-US" w:bidi="ar-SA"/>
        </w:rPr>
        <w:t>规划</w:t>
      </w:r>
      <w:r>
        <w:rPr>
          <w:rFonts w:hint="default" w:ascii="Times New Roman" w:hAnsi="Times New Roman" w:eastAsia="仿宋_GB2312" w:cs="Times New Roman"/>
          <w:b w:val="0"/>
          <w:bCs w:val="0"/>
          <w:snapToGrid w:val="0"/>
          <w:color w:val="auto"/>
          <w:spacing w:val="4"/>
          <w:kern w:val="0"/>
          <w:sz w:val="32"/>
          <w:szCs w:val="32"/>
          <w:u w:val="none"/>
          <w:lang w:val="en-US" w:eastAsia="zh-CN" w:bidi="ar-SA"/>
        </w:rPr>
        <w:t>、</w:t>
      </w:r>
      <w:r>
        <w:rPr>
          <w:rFonts w:hint="default" w:ascii="Times New Roman" w:hAnsi="Times New Roman" w:eastAsia="仿宋_GB2312" w:cs="Times New Roman"/>
          <w:b w:val="0"/>
          <w:bCs w:val="0"/>
          <w:snapToGrid w:val="0"/>
          <w:color w:val="auto"/>
          <w:spacing w:val="4"/>
          <w:kern w:val="0"/>
          <w:sz w:val="32"/>
          <w:szCs w:val="32"/>
          <w:u w:val="none"/>
          <w:lang w:val="en-US" w:eastAsia="en-US" w:bidi="ar-SA"/>
        </w:rPr>
        <w:t>建设一批</w:t>
      </w:r>
      <w:r>
        <w:rPr>
          <w:rFonts w:hint="default" w:ascii="Times New Roman" w:hAnsi="Times New Roman" w:eastAsia="仿宋_GB2312" w:cs="Times New Roman"/>
          <w:b w:val="0"/>
          <w:bCs w:val="0"/>
          <w:snapToGrid w:val="0"/>
          <w:color w:val="auto"/>
          <w:spacing w:val="4"/>
          <w:kern w:val="0"/>
          <w:sz w:val="32"/>
          <w:szCs w:val="32"/>
          <w:u w:val="none"/>
          <w:lang w:val="en-US" w:eastAsia="zh-CN" w:bidi="ar-SA"/>
        </w:rPr>
        <w:t>产业</w:t>
      </w:r>
      <w:r>
        <w:rPr>
          <w:rFonts w:hint="default" w:ascii="Times New Roman" w:hAnsi="Times New Roman" w:eastAsia="仿宋_GB2312" w:cs="Times New Roman"/>
          <w:b w:val="0"/>
          <w:bCs w:val="0"/>
          <w:snapToGrid w:val="0"/>
          <w:color w:val="auto"/>
          <w:spacing w:val="4"/>
          <w:kern w:val="0"/>
          <w:sz w:val="32"/>
          <w:szCs w:val="32"/>
          <w:u w:val="none"/>
          <w:lang w:val="en-US" w:eastAsia="en-US" w:bidi="ar-SA"/>
        </w:rPr>
        <w:t>特色鲜明、规模优势突出、空间集中、资源集合、服务集成的现代服务业集聚区。</w:t>
      </w:r>
      <w:r>
        <w:rPr>
          <w:rFonts w:hint="default" w:ascii="Times New Roman" w:hAnsi="Times New Roman" w:eastAsia="仿宋_GB2312" w:cs="Times New Roman"/>
          <w:b w:val="0"/>
          <w:bCs w:val="0"/>
          <w:snapToGrid w:val="0"/>
          <w:color w:val="auto"/>
          <w:spacing w:val="3"/>
          <w:kern w:val="0"/>
          <w:sz w:val="32"/>
          <w:szCs w:val="32"/>
          <w:u w:val="none"/>
          <w:lang w:val="en-US" w:eastAsia="zh-CN" w:bidi="ar-SA"/>
        </w:rPr>
        <w:t>对综合效益较好的生产性服务业集聚区，</w:t>
      </w:r>
      <w:r>
        <w:rPr>
          <w:rFonts w:hint="default" w:ascii="Times New Roman" w:hAnsi="Times New Roman" w:eastAsia="仿宋_GB2312" w:cs="Times New Roman"/>
          <w:b w:val="0"/>
          <w:bCs w:val="0"/>
          <w:color w:val="auto"/>
          <w:sz w:val="32"/>
          <w:szCs w:val="32"/>
          <w:u w:val="none"/>
          <w:lang w:val="en-US" w:eastAsia="zh-CN"/>
        </w:rPr>
        <w:t>择优予以最高不超过1000万元奖励。</w:t>
      </w:r>
      <w:r>
        <w:rPr>
          <w:rFonts w:hint="default" w:ascii="Times New Roman" w:hAnsi="Times New Roman" w:eastAsia="仿宋_GB2312" w:cs="Times New Roman"/>
          <w:b w:val="0"/>
          <w:bCs w:val="0"/>
          <w:snapToGrid w:val="0"/>
          <w:color w:val="auto"/>
          <w:spacing w:val="3"/>
          <w:kern w:val="0"/>
          <w:sz w:val="32"/>
          <w:szCs w:val="32"/>
          <w:u w:val="none"/>
          <w:lang w:val="en-US" w:eastAsia="zh-CN" w:bidi="ar-SA"/>
        </w:rPr>
        <w:t>鼓励各镇街、园区结合实际，制定促进服务业集聚发展的配套政策。</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责任单位：市发展改革局）</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b/>
          <w:bCs/>
          <w:i w:val="0"/>
          <w:caps w:val="0"/>
          <w:color w:val="auto"/>
          <w:spacing w:val="0"/>
          <w:sz w:val="32"/>
          <w:szCs w:val="32"/>
          <w:shd w:val="clear" w:color="auto" w:fill="FFFFFF"/>
          <w:lang w:val="en-US" w:eastAsia="zh-CN"/>
        </w:rPr>
        <w:t>2</w:t>
      </w:r>
      <w:r>
        <w:rPr>
          <w:rFonts w:hint="eastAsia" w:ascii="Times New Roman" w:hAnsi="Times New Roman" w:eastAsia="仿宋_GB2312" w:cs="Times New Roman"/>
          <w:b/>
          <w:bCs/>
          <w:i w:val="0"/>
          <w:caps w:val="0"/>
          <w:color w:val="auto"/>
          <w:spacing w:val="0"/>
          <w:sz w:val="32"/>
          <w:szCs w:val="32"/>
          <w:shd w:val="clear" w:color="auto" w:fill="FFFFFF"/>
          <w:lang w:val="en-US" w:eastAsia="zh-CN"/>
        </w:rPr>
        <w:t>8</w:t>
      </w:r>
      <w:r>
        <w:rPr>
          <w:rFonts w:hint="default" w:ascii="Times New Roman" w:hAnsi="Times New Roman" w:eastAsia="仿宋_GB2312" w:cs="Times New Roman"/>
          <w:b/>
          <w:bCs/>
          <w:i w:val="0"/>
          <w:caps w:val="0"/>
          <w:color w:val="auto"/>
          <w:spacing w:val="0"/>
          <w:sz w:val="32"/>
          <w:szCs w:val="32"/>
          <w:shd w:val="clear" w:color="auto" w:fill="FFFFFF"/>
          <w:lang w:val="en-US" w:eastAsia="zh-CN"/>
        </w:rPr>
        <w:t>.</w:t>
      </w:r>
      <w:r>
        <w:rPr>
          <w:rFonts w:hint="default" w:ascii="Times New Roman" w:hAnsi="Times New Roman" w:eastAsia="仿宋_GB2312" w:cs="Times New Roman"/>
          <w:b/>
          <w:bCs/>
          <w:i w:val="0"/>
          <w:caps w:val="0"/>
          <w:color w:val="auto"/>
          <w:spacing w:val="0"/>
          <w:sz w:val="32"/>
          <w:szCs w:val="32"/>
          <w:shd w:val="clear" w:color="auto" w:fill="FFFFFF"/>
        </w:rPr>
        <w:t>实施</w:t>
      </w:r>
      <w:r>
        <w:rPr>
          <w:rFonts w:hint="default" w:ascii="Times New Roman" w:hAnsi="Times New Roman" w:eastAsia="仿宋_GB2312" w:cs="Times New Roman"/>
          <w:b/>
          <w:bCs/>
          <w:i w:val="0"/>
          <w:caps w:val="0"/>
          <w:color w:val="auto"/>
          <w:spacing w:val="0"/>
          <w:sz w:val="32"/>
          <w:szCs w:val="32"/>
          <w:shd w:val="clear" w:color="auto" w:fill="FFFFFF"/>
          <w:lang w:eastAsia="zh-CN"/>
        </w:rPr>
        <w:t>镇街</w:t>
      </w:r>
      <w:r>
        <w:rPr>
          <w:rFonts w:hint="default" w:ascii="Times New Roman" w:hAnsi="Times New Roman" w:eastAsia="仿宋_GB2312" w:cs="Times New Roman"/>
          <w:b/>
          <w:bCs/>
          <w:i w:val="0"/>
          <w:caps w:val="0"/>
          <w:color w:val="auto"/>
          <w:spacing w:val="0"/>
          <w:sz w:val="32"/>
          <w:szCs w:val="32"/>
          <w:shd w:val="clear" w:color="auto" w:fill="FFFFFF"/>
        </w:rPr>
        <w:t>正向激励评价</w:t>
      </w:r>
      <w:r>
        <w:rPr>
          <w:rFonts w:hint="default" w:ascii="Times New Roman" w:hAnsi="Times New Roman" w:eastAsia="黑体" w:cs="Times New Roman"/>
          <w:i w:val="0"/>
          <w:caps w:val="0"/>
          <w:color w:val="auto"/>
          <w:spacing w:val="0"/>
          <w:sz w:val="32"/>
          <w:szCs w:val="32"/>
          <w:shd w:val="clear" w:color="auto" w:fill="FFFFFF"/>
        </w:rPr>
        <w:t>。</w:t>
      </w:r>
      <w:r>
        <w:rPr>
          <w:rFonts w:hint="default" w:ascii="Times New Roman" w:hAnsi="Times New Roman" w:eastAsia="仿宋_GB2312" w:cs="Times New Roman"/>
          <w:i w:val="0"/>
          <w:caps w:val="0"/>
          <w:color w:val="auto"/>
          <w:spacing w:val="0"/>
          <w:sz w:val="32"/>
          <w:szCs w:val="32"/>
          <w:shd w:val="clear" w:color="auto" w:fill="FFFFFF"/>
        </w:rPr>
        <w:t>对年度服务业</w:t>
      </w:r>
      <w:r>
        <w:rPr>
          <w:rFonts w:hint="default" w:ascii="Times New Roman" w:hAnsi="Times New Roman" w:eastAsia="仿宋_GB2312" w:cs="Times New Roman"/>
          <w:i w:val="0"/>
          <w:caps w:val="0"/>
          <w:color w:val="auto"/>
          <w:spacing w:val="0"/>
          <w:sz w:val="32"/>
          <w:szCs w:val="32"/>
          <w:shd w:val="clear" w:color="auto" w:fill="FFFFFF"/>
          <w:lang w:eastAsia="zh-CN"/>
        </w:rPr>
        <w:t>（包括增加值、营收、企业数量增量、招商引资、配套政策、供需对接、掉库企业数、服务企业解决问题等方面）综合</w:t>
      </w:r>
      <w:r>
        <w:rPr>
          <w:rFonts w:hint="default" w:ascii="Times New Roman" w:hAnsi="Times New Roman" w:eastAsia="仿宋_GB2312" w:cs="Times New Roman"/>
          <w:i w:val="0"/>
          <w:caps w:val="0"/>
          <w:color w:val="auto"/>
          <w:spacing w:val="0"/>
          <w:sz w:val="32"/>
          <w:szCs w:val="32"/>
          <w:shd w:val="clear" w:color="auto" w:fill="FFFFFF"/>
        </w:rPr>
        <w:t>指标前3名的</w:t>
      </w:r>
      <w:r>
        <w:rPr>
          <w:rFonts w:hint="default" w:ascii="Times New Roman" w:hAnsi="Times New Roman" w:eastAsia="仿宋_GB2312" w:cs="Times New Roman"/>
          <w:i w:val="0"/>
          <w:caps w:val="0"/>
          <w:color w:val="auto"/>
          <w:spacing w:val="0"/>
          <w:sz w:val="32"/>
          <w:szCs w:val="32"/>
          <w:shd w:val="clear" w:color="auto" w:fill="FFFFFF"/>
          <w:lang w:eastAsia="zh-CN"/>
        </w:rPr>
        <w:t>镇街</w:t>
      </w:r>
      <w:r>
        <w:rPr>
          <w:rFonts w:hint="default" w:ascii="Times New Roman" w:hAnsi="Times New Roman" w:eastAsia="仿宋_GB2312" w:cs="Times New Roman"/>
          <w:i w:val="0"/>
          <w:caps w:val="0"/>
          <w:color w:val="auto"/>
          <w:spacing w:val="0"/>
          <w:sz w:val="32"/>
          <w:szCs w:val="32"/>
          <w:shd w:val="clear" w:color="auto" w:fill="FFFFFF"/>
        </w:rPr>
        <w:t>（</w:t>
      </w:r>
      <w:r>
        <w:rPr>
          <w:rFonts w:hint="default" w:ascii="Times New Roman" w:hAnsi="Times New Roman" w:eastAsia="仿宋_GB2312" w:cs="Times New Roman"/>
          <w:i w:val="0"/>
          <w:caps w:val="0"/>
          <w:color w:val="auto"/>
          <w:spacing w:val="0"/>
          <w:sz w:val="32"/>
          <w:szCs w:val="32"/>
          <w:shd w:val="clear" w:color="auto" w:fill="FFFFFF"/>
          <w:lang w:eastAsia="zh-CN"/>
        </w:rPr>
        <w:t>园区</w:t>
      </w:r>
      <w:r>
        <w:rPr>
          <w:rFonts w:hint="default" w:ascii="Times New Roman" w:hAnsi="Times New Roman" w:eastAsia="仿宋_GB2312" w:cs="Times New Roman"/>
          <w:i w:val="0"/>
          <w:caps w:val="0"/>
          <w:color w:val="auto"/>
          <w:spacing w:val="0"/>
          <w:sz w:val="32"/>
          <w:szCs w:val="32"/>
          <w:shd w:val="clear" w:color="auto" w:fill="FFFFFF"/>
        </w:rPr>
        <w:t>）</w:t>
      </w:r>
      <w:r>
        <w:rPr>
          <w:rFonts w:hint="default" w:ascii="Times New Roman" w:hAnsi="Times New Roman" w:eastAsia="仿宋_GB2312" w:cs="Times New Roman"/>
          <w:i w:val="0"/>
          <w:caps w:val="0"/>
          <w:color w:val="auto"/>
          <w:spacing w:val="0"/>
          <w:sz w:val="32"/>
          <w:szCs w:val="32"/>
          <w:shd w:val="clear" w:color="auto" w:fill="FFFFFF"/>
          <w:lang w:eastAsia="zh-CN"/>
        </w:rPr>
        <w:t>分类</w:t>
      </w:r>
      <w:r>
        <w:rPr>
          <w:rFonts w:hint="default" w:ascii="Times New Roman" w:hAnsi="Times New Roman" w:eastAsia="仿宋_GB2312" w:cs="Times New Roman"/>
          <w:i w:val="0"/>
          <w:caps w:val="0"/>
          <w:color w:val="auto"/>
          <w:spacing w:val="0"/>
          <w:sz w:val="32"/>
          <w:szCs w:val="32"/>
          <w:shd w:val="clear" w:color="auto" w:fill="FFFFFF"/>
        </w:rPr>
        <w:t>分档给予最高不超过</w:t>
      </w:r>
      <w:r>
        <w:rPr>
          <w:rFonts w:hint="default" w:ascii="Times New Roman" w:hAnsi="Times New Roman" w:eastAsia="仿宋_GB2312" w:cs="Times New Roman"/>
          <w:i w:val="0"/>
          <w:caps w:val="0"/>
          <w:color w:val="auto"/>
          <w:spacing w:val="0"/>
          <w:sz w:val="32"/>
          <w:szCs w:val="32"/>
          <w:shd w:val="clear" w:color="auto" w:fill="FFFFFF"/>
          <w:lang w:val="en-US" w:eastAsia="zh-CN"/>
        </w:rPr>
        <w:t>1</w:t>
      </w:r>
      <w:r>
        <w:rPr>
          <w:rFonts w:hint="default" w:ascii="Times New Roman" w:hAnsi="Times New Roman" w:eastAsia="仿宋_GB2312" w:cs="Times New Roman"/>
          <w:i w:val="0"/>
          <w:caps w:val="0"/>
          <w:color w:val="auto"/>
          <w:spacing w:val="0"/>
          <w:sz w:val="32"/>
          <w:szCs w:val="32"/>
          <w:shd w:val="clear" w:color="auto" w:fill="FFFFFF"/>
        </w:rPr>
        <w:t>00万元的一次性奖励。</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责任单位：市发展改革局）</w:t>
      </w:r>
    </w:p>
    <w:p>
      <w:pPr>
        <w:pStyle w:val="8"/>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（十）提升企业感受度</w:t>
      </w:r>
    </w:p>
    <w:p>
      <w:pPr>
        <w:keepNext w:val="0"/>
        <w:keepLines w:val="0"/>
        <w:pageBreakBefore w:val="0"/>
        <w:numPr>
          <w:ilvl w:val="0"/>
          <w:numId w:val="0"/>
        </w:numPr>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color w:val="auto"/>
          <w:lang w:val="en-US" w:eastAsia="zh-CN"/>
        </w:rPr>
      </w:pPr>
      <w:r>
        <w:rPr>
          <w:rFonts w:hint="default" w:ascii="Times New Roman" w:hAnsi="Times New Roman" w:eastAsia="仿宋_GB2312" w:cs="Times New Roman"/>
          <w:b/>
          <w:bCs w:val="0"/>
          <w:color w:val="auto"/>
          <w:sz w:val="32"/>
          <w:szCs w:val="32"/>
          <w:lang w:val="en-US" w:eastAsia="zh-CN"/>
        </w:rPr>
        <w:t>2</w:t>
      </w:r>
      <w:r>
        <w:rPr>
          <w:rFonts w:hint="eastAsia" w:ascii="Times New Roman" w:hAnsi="Times New Roman" w:eastAsia="仿宋_GB2312" w:cs="Times New Roman"/>
          <w:b/>
          <w:bCs w:val="0"/>
          <w:color w:val="auto"/>
          <w:sz w:val="32"/>
          <w:szCs w:val="32"/>
          <w:lang w:val="en-US" w:eastAsia="zh-CN"/>
        </w:rPr>
        <w:t>9</w:t>
      </w:r>
      <w:r>
        <w:rPr>
          <w:rFonts w:hint="default" w:ascii="Times New Roman" w:hAnsi="Times New Roman" w:eastAsia="仿宋_GB2312" w:cs="Times New Roman"/>
          <w:b/>
          <w:bCs w:val="0"/>
          <w:color w:val="auto"/>
          <w:sz w:val="32"/>
          <w:szCs w:val="32"/>
          <w:lang w:val="en-US" w:eastAsia="zh-CN"/>
        </w:rPr>
        <w:t>.构建企业准入、退出便利机制。</w:t>
      </w:r>
      <w:r>
        <w:rPr>
          <w:rFonts w:hint="default" w:ascii="Times New Roman" w:hAnsi="Times New Roman" w:eastAsia="仿宋_GB2312" w:cs="Times New Roman"/>
          <w:b w:val="0"/>
          <w:bCs/>
          <w:color w:val="auto"/>
          <w:sz w:val="32"/>
          <w:szCs w:val="32"/>
          <w:lang w:val="en-US" w:eastAsia="zh-CN"/>
        </w:rPr>
        <w:t>依</w:t>
      </w:r>
      <w:r>
        <w:rPr>
          <w:rFonts w:hint="eastAsia" w:ascii="仿宋_GB2312" w:hAnsi="仿宋_GB2312" w:eastAsia="仿宋_GB2312" w:cs="仿宋_GB2312"/>
          <w:b w:val="0"/>
          <w:bCs/>
          <w:color w:val="auto"/>
          <w:sz w:val="32"/>
          <w:szCs w:val="32"/>
          <w:lang w:val="en-US" w:eastAsia="zh-CN"/>
        </w:rPr>
        <w:t>托“企业开办一网通办”平台，帮助服务业主体就近享受企业开办全流程免费帮办服务和“一企来办”政策咨询服务。实施企业注销登记“一件事”，为全市服务业企业提供税务注销登记、企业注销登记、海关报关单位备案</w:t>
      </w:r>
      <w:r>
        <w:rPr>
          <w:rFonts w:hint="default" w:ascii="Times New Roman" w:hAnsi="Times New Roman" w:eastAsia="仿宋_GB2312" w:cs="Times New Roman"/>
          <w:b w:val="0"/>
          <w:bCs/>
          <w:color w:val="auto"/>
          <w:sz w:val="32"/>
          <w:szCs w:val="32"/>
          <w:lang w:val="en-US" w:eastAsia="zh-CN"/>
        </w:rPr>
        <w:t>注销、社会保险注销登记、公积金注销登记、医保注销登记、银行基本存款账户注销预约、企业印章注销等审批服务事</w:t>
      </w:r>
      <w:r>
        <w:rPr>
          <w:rFonts w:hint="eastAsia" w:ascii="仿宋_GB2312" w:hAnsi="仿宋_GB2312" w:eastAsia="仿宋_GB2312" w:cs="仿宋_GB2312"/>
          <w:b w:val="0"/>
          <w:bCs/>
          <w:color w:val="auto"/>
          <w:sz w:val="32"/>
          <w:szCs w:val="32"/>
          <w:lang w:val="en-US" w:eastAsia="zh-CN"/>
        </w:rPr>
        <w:t>项“一站式”办理服</w:t>
      </w:r>
      <w:r>
        <w:rPr>
          <w:rFonts w:hint="default" w:ascii="Times New Roman" w:hAnsi="Times New Roman" w:eastAsia="仿宋_GB2312" w:cs="Times New Roman"/>
          <w:b w:val="0"/>
          <w:bCs/>
          <w:color w:val="auto"/>
          <w:sz w:val="32"/>
          <w:szCs w:val="32"/>
          <w:lang w:val="en-US" w:eastAsia="zh-CN"/>
        </w:rPr>
        <w:t>务，探索提供注销预检服务，服务业企业可以根据预检情况，选择注销方式。</w:t>
      </w:r>
      <w:r>
        <w:rPr>
          <w:rFonts w:hint="eastAsia" w:ascii="楷体_GB2312" w:hAnsi="楷体_GB2312" w:eastAsia="楷体_GB2312" w:cs="楷体_GB2312"/>
          <w:b w:val="0"/>
          <w:bCs w:val="0"/>
          <w:color w:val="auto"/>
          <w:spacing w:val="0"/>
          <w:w w:val="100"/>
          <w:kern w:val="2"/>
          <w:sz w:val="32"/>
          <w:szCs w:val="32"/>
          <w:lang w:val="en-US" w:eastAsia="zh-CN" w:bidi="ar-SA"/>
        </w:rPr>
        <w:t>（</w:t>
      </w:r>
      <w:r>
        <w:rPr>
          <w:rFonts w:hint="eastAsia" w:ascii="楷体_GB2312" w:hAnsi="楷体_GB2312" w:eastAsia="楷体_GB2312" w:cs="楷体_GB2312"/>
          <w:b w:val="0"/>
          <w:bCs w:val="0"/>
          <w:color w:val="auto"/>
          <w:sz w:val="32"/>
          <w:szCs w:val="32"/>
          <w:lang w:val="en-US" w:eastAsia="zh-CN"/>
        </w:rPr>
        <w:t>责任单位：市市场监管局）</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2" w:firstLineChars="200"/>
        <w:jc w:val="both"/>
        <w:textAlignment w:val="auto"/>
        <w:rPr>
          <w:rFonts w:hint="default" w:ascii="Times New Roman" w:hAnsi="Times New Roman" w:eastAsia="仿宋_GB2312" w:cs="Times New Roman"/>
          <w:b/>
          <w:bCs/>
          <w:i w:val="0"/>
          <w:caps w:val="0"/>
          <w:color w:val="auto"/>
          <w:spacing w:val="0"/>
          <w:sz w:val="32"/>
          <w:szCs w:val="32"/>
          <w:lang w:eastAsia="zh-CN"/>
        </w:rPr>
      </w:pPr>
      <w:r>
        <w:rPr>
          <w:rStyle w:val="17"/>
          <w:rFonts w:hint="eastAsia" w:ascii="Times New Roman" w:hAnsi="Times New Roman" w:eastAsia="仿宋_GB2312" w:cs="Times New Roman"/>
          <w:b/>
          <w:i w:val="0"/>
          <w:caps w:val="0"/>
          <w:color w:val="auto"/>
          <w:spacing w:val="0"/>
          <w:sz w:val="32"/>
          <w:szCs w:val="32"/>
          <w:lang w:val="en-US" w:eastAsia="zh-CN"/>
        </w:rPr>
        <w:t>30</w:t>
      </w:r>
      <w:r>
        <w:rPr>
          <w:rStyle w:val="17"/>
          <w:rFonts w:hint="default" w:ascii="Times New Roman" w:hAnsi="Times New Roman" w:eastAsia="仿宋_GB2312" w:cs="Times New Roman"/>
          <w:b/>
          <w:i w:val="0"/>
          <w:caps w:val="0"/>
          <w:color w:val="auto"/>
          <w:spacing w:val="0"/>
          <w:sz w:val="32"/>
          <w:szCs w:val="32"/>
          <w:lang w:val="en-US" w:eastAsia="zh-CN"/>
        </w:rPr>
        <w:t>.</w:t>
      </w:r>
      <w:r>
        <w:rPr>
          <w:rStyle w:val="17"/>
          <w:rFonts w:hint="default" w:ascii="Times New Roman" w:hAnsi="Times New Roman" w:eastAsia="仿宋_GB2312" w:cs="Times New Roman"/>
          <w:b/>
          <w:i w:val="0"/>
          <w:caps w:val="0"/>
          <w:color w:val="auto"/>
          <w:spacing w:val="0"/>
          <w:sz w:val="32"/>
          <w:szCs w:val="32"/>
        </w:rPr>
        <w:t>做优企业服务。</w:t>
      </w:r>
      <w:r>
        <w:rPr>
          <w:rFonts w:hint="default" w:ascii="Times New Roman" w:hAnsi="Times New Roman" w:eastAsia="仿宋_GB2312" w:cs="Times New Roman"/>
          <w:i w:val="0"/>
          <w:caps w:val="0"/>
          <w:color w:val="auto"/>
          <w:spacing w:val="0"/>
          <w:sz w:val="32"/>
          <w:szCs w:val="32"/>
        </w:rPr>
        <w:t>推广企业服务专员制度，</w:t>
      </w:r>
      <w:r>
        <w:rPr>
          <w:rFonts w:hint="default" w:ascii="Times New Roman" w:hAnsi="Times New Roman" w:eastAsia="仿宋_GB2312" w:cs="Times New Roman"/>
          <w:i w:val="0"/>
          <w:caps w:val="0"/>
          <w:color w:val="auto"/>
          <w:spacing w:val="0"/>
          <w:sz w:val="32"/>
          <w:szCs w:val="32"/>
          <w:lang w:eastAsia="zh-CN"/>
        </w:rPr>
        <w:t>定制</w:t>
      </w:r>
      <w:r>
        <w:rPr>
          <w:rFonts w:hint="default" w:ascii="Times New Roman" w:hAnsi="Times New Roman" w:eastAsia="仿宋_GB2312" w:cs="Times New Roman"/>
          <w:i w:val="0"/>
          <w:caps w:val="0"/>
          <w:color w:val="auto"/>
          <w:spacing w:val="0"/>
          <w:sz w:val="32"/>
          <w:szCs w:val="32"/>
        </w:rPr>
        <w:t>服务业企</w:t>
      </w:r>
      <w:r>
        <w:rPr>
          <w:rFonts w:hint="eastAsia" w:ascii="仿宋_GB2312" w:hAnsi="仿宋_GB2312" w:eastAsia="仿宋_GB2312" w:cs="仿宋_GB2312"/>
          <w:i w:val="0"/>
          <w:caps w:val="0"/>
          <w:color w:val="auto"/>
          <w:spacing w:val="0"/>
          <w:sz w:val="32"/>
          <w:szCs w:val="32"/>
        </w:rPr>
        <w:t>业“服务包”</w:t>
      </w:r>
      <w:r>
        <w:rPr>
          <w:rFonts w:hint="default" w:ascii="Times New Roman" w:hAnsi="Times New Roman" w:eastAsia="仿宋_GB2312" w:cs="Times New Roman"/>
          <w:i w:val="0"/>
          <w:caps w:val="0"/>
          <w:color w:val="auto"/>
          <w:spacing w:val="0"/>
          <w:sz w:val="32"/>
          <w:szCs w:val="32"/>
        </w:rPr>
        <w:t>。</w:t>
      </w:r>
      <w:r>
        <w:rPr>
          <w:rFonts w:hint="default" w:ascii="Times New Roman" w:hAnsi="Times New Roman" w:eastAsia="仿宋_GB2312" w:cs="Times New Roman"/>
          <w:b w:val="0"/>
          <w:bCs w:val="0"/>
          <w:color w:val="auto"/>
          <w:spacing w:val="0"/>
          <w:kern w:val="0"/>
          <w:sz w:val="32"/>
          <w:szCs w:val="32"/>
          <w:lang w:val="en" w:eastAsia="zh-CN" w:bidi="ar-SA"/>
        </w:rPr>
        <w:t>进一步完</w:t>
      </w:r>
      <w:r>
        <w:rPr>
          <w:rFonts w:hint="eastAsia" w:ascii="仿宋_GB2312" w:hAnsi="仿宋_GB2312" w:eastAsia="仿宋_GB2312" w:cs="仿宋_GB2312"/>
          <w:b w:val="0"/>
          <w:bCs w:val="0"/>
          <w:color w:val="auto"/>
          <w:spacing w:val="0"/>
          <w:kern w:val="0"/>
          <w:sz w:val="32"/>
          <w:szCs w:val="32"/>
          <w:lang w:val="en" w:eastAsia="zh-CN" w:bidi="ar-SA"/>
        </w:rPr>
        <w:t>善“企莞家”企业综合服务平台，</w:t>
      </w:r>
      <w:r>
        <w:rPr>
          <w:rFonts w:hint="eastAsia" w:ascii="仿宋_GB2312" w:hAnsi="仿宋_GB2312" w:eastAsia="仿宋_GB2312" w:cs="仿宋_GB2312"/>
          <w:b w:val="0"/>
          <w:bCs w:val="0"/>
          <w:color w:val="auto"/>
          <w:spacing w:val="0"/>
          <w:kern w:val="0"/>
          <w:sz w:val="32"/>
          <w:szCs w:val="32"/>
          <w:lang w:val="en-US" w:eastAsia="zh-CN" w:bidi="ar-SA"/>
        </w:rPr>
        <w:t>加快</w:t>
      </w:r>
      <w:r>
        <w:rPr>
          <w:rFonts w:hint="eastAsia" w:ascii="仿宋_GB2312" w:hAnsi="仿宋_GB2312" w:eastAsia="仿宋_GB2312" w:cs="仿宋_GB2312"/>
          <w:b w:val="0"/>
          <w:bCs w:val="0"/>
          <w:color w:val="auto"/>
          <w:spacing w:val="0"/>
          <w:kern w:val="0"/>
          <w:sz w:val="32"/>
          <w:szCs w:val="32"/>
          <w:lang w:val="en" w:eastAsia="zh-CN" w:bidi="ar-SA"/>
        </w:rPr>
        <w:t>建立惠企政策从发布-申报-审批-兑现的全流程闭环管理机制，实现政策“免申即享”“直达快享”。</w:t>
      </w:r>
      <w:r>
        <w:rPr>
          <w:rFonts w:hint="default" w:ascii="Times New Roman" w:hAnsi="Times New Roman" w:eastAsia="楷体_GB2312" w:cs="Times New Roman"/>
          <w:b w:val="0"/>
          <w:bCs w:val="0"/>
          <w:color w:val="auto"/>
          <w:sz w:val="32"/>
          <w:szCs w:val="32"/>
          <w:lang w:val="en-US" w:eastAsia="zh-CN"/>
        </w:rPr>
        <w:t>（责任单位：市工业和信息化局、市政务和数据局）</w:t>
      </w:r>
      <w:bookmarkStart w:id="0" w:name="_GoBack"/>
      <w:bookmarkEnd w:id="0"/>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0" w:firstLineChars="0"/>
        <w:jc w:val="both"/>
        <w:textAlignment w:val="auto"/>
        <w:rPr>
          <w:rFonts w:hint="default" w:ascii="Times New Roman" w:hAnsi="Times New Roman" w:eastAsia="仿宋_GB2312" w:cs="Times New Roman"/>
          <w:b/>
          <w:bCs/>
          <w:i w:val="0"/>
          <w:caps w:val="0"/>
          <w:color w:val="auto"/>
          <w:spacing w:val="0"/>
          <w:sz w:val="32"/>
          <w:szCs w:val="32"/>
          <w:lang w:eastAsia="zh-CN"/>
        </w:rPr>
      </w:pP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0" w:firstLineChars="0"/>
        <w:jc w:val="both"/>
        <w:textAlignment w:val="auto"/>
        <w:rPr>
          <w:rFonts w:hint="default" w:ascii="Times New Roman" w:hAnsi="Times New Roman" w:eastAsia="仿宋_GB2312" w:cs="Times New Roman"/>
          <w:b/>
          <w:bCs/>
          <w:i w:val="0"/>
          <w:caps w:val="0"/>
          <w:color w:val="auto"/>
          <w:spacing w:val="0"/>
          <w:sz w:val="32"/>
          <w:szCs w:val="32"/>
          <w:lang w:eastAsia="zh-CN"/>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bCs/>
          <w:i w:val="0"/>
          <w:caps w:val="0"/>
          <w:color w:val="auto"/>
          <w:spacing w:val="0"/>
          <w:kern w:val="2"/>
          <w:sz w:val="32"/>
          <w:szCs w:val="32"/>
          <w:lang w:bidi="ar-SA"/>
        </w:rPr>
      </w:pPr>
      <w:r>
        <w:rPr>
          <w:rFonts w:hint="default" w:ascii="Times New Roman" w:hAnsi="Times New Roman" w:eastAsia="仿宋_GB2312" w:cs="Times New Roman"/>
          <w:bCs/>
          <w:i w:val="0"/>
          <w:caps w:val="0"/>
          <w:color w:val="auto"/>
          <w:spacing w:val="0"/>
          <w:kern w:val="2"/>
          <w:sz w:val="32"/>
          <w:szCs w:val="32"/>
          <w:lang w:bidi="ar-SA"/>
        </w:rPr>
        <w:t>市发展改革</w:t>
      </w:r>
      <w:r>
        <w:rPr>
          <w:rFonts w:hint="default" w:ascii="Times New Roman" w:hAnsi="Times New Roman" w:eastAsia="仿宋_GB2312" w:cs="Times New Roman"/>
          <w:bCs/>
          <w:i w:val="0"/>
          <w:caps w:val="0"/>
          <w:color w:val="auto"/>
          <w:spacing w:val="0"/>
          <w:kern w:val="2"/>
          <w:sz w:val="32"/>
          <w:szCs w:val="32"/>
          <w:lang w:eastAsia="zh-CN" w:bidi="ar-SA"/>
        </w:rPr>
        <w:t>局</w:t>
      </w:r>
      <w:r>
        <w:rPr>
          <w:rFonts w:hint="default" w:ascii="Times New Roman" w:hAnsi="Times New Roman" w:eastAsia="仿宋_GB2312" w:cs="Times New Roman"/>
          <w:bCs/>
          <w:i w:val="0"/>
          <w:caps w:val="0"/>
          <w:color w:val="auto"/>
          <w:spacing w:val="0"/>
          <w:kern w:val="2"/>
          <w:sz w:val="32"/>
          <w:szCs w:val="32"/>
          <w:lang w:bidi="ar-SA"/>
        </w:rPr>
        <w:t>牵头统筹协调推进各项工作落实，加强重大问题研究。</w:t>
      </w:r>
      <w:r>
        <w:rPr>
          <w:rFonts w:hint="default" w:ascii="Times New Roman" w:hAnsi="Times New Roman" w:eastAsia="仿宋_GB2312" w:cs="Times New Roman"/>
          <w:b w:val="0"/>
          <w:bCs/>
          <w:color w:val="auto"/>
          <w:kern w:val="2"/>
          <w:sz w:val="32"/>
          <w:szCs w:val="32"/>
          <w:u w:val="none"/>
          <w:lang w:val="en-US" w:eastAsia="zh-CN" w:bidi="ar-SA"/>
        </w:rPr>
        <w:t>责任单位应及时制定出台工作方案、实施细则或操作规程，鼓励各镇街（园区）出台协同配套政策。本文件与本市同级其他同类政策措施重复的，或</w:t>
      </w:r>
      <w:r>
        <w:rPr>
          <w:rFonts w:hint="default" w:ascii="Times New Roman" w:hAnsi="Times New Roman" w:eastAsia="仿宋_GB2312" w:cs="Times New Roman"/>
          <w:bCs/>
          <w:i w:val="0"/>
          <w:caps w:val="0"/>
          <w:color w:val="auto"/>
          <w:spacing w:val="0"/>
          <w:kern w:val="2"/>
          <w:sz w:val="32"/>
          <w:szCs w:val="32"/>
          <w:shd w:val="clear" w:color="auto" w:fill="auto"/>
          <w:lang w:bidi="ar-SA"/>
        </w:rPr>
        <w:t>同一企业同一年度符合上述多项奖补政策的，</w:t>
      </w:r>
      <w:r>
        <w:rPr>
          <w:rFonts w:hint="default" w:ascii="Times New Roman" w:hAnsi="Times New Roman" w:eastAsia="仿宋_GB2312" w:cs="Times New Roman"/>
          <w:b w:val="0"/>
          <w:bCs/>
          <w:color w:val="auto"/>
          <w:kern w:val="2"/>
          <w:sz w:val="32"/>
          <w:szCs w:val="32"/>
          <w:u w:val="none"/>
          <w:lang w:val="en-US" w:eastAsia="zh-CN" w:bidi="ar-SA"/>
        </w:rPr>
        <w:t>按照“就高、从优、不重复”原则由企业自主选择申报，不重复奖励。</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color w:val="auto"/>
          <w:lang w:val="en-US" w:eastAsia="zh-CN"/>
        </w:rPr>
      </w:pPr>
      <w:r>
        <w:rPr>
          <w:rFonts w:hint="default" w:ascii="Times New Roman" w:hAnsi="Times New Roman" w:eastAsia="仿宋_GB2312" w:cs="Times New Roman"/>
          <w:bCs/>
          <w:i w:val="0"/>
          <w:caps w:val="0"/>
          <w:color w:val="auto"/>
          <w:spacing w:val="0"/>
          <w:kern w:val="2"/>
          <w:sz w:val="32"/>
          <w:szCs w:val="32"/>
          <w:shd w:val="clear" w:color="auto" w:fill="auto"/>
          <w:lang w:bidi="ar-SA"/>
        </w:rPr>
        <w:t>本政策措施自发布之日起施行，有效期至202</w:t>
      </w:r>
      <w:r>
        <w:rPr>
          <w:rFonts w:hint="default" w:ascii="Times New Roman" w:hAnsi="Times New Roman" w:eastAsia="仿宋_GB2312" w:cs="Times New Roman"/>
          <w:bCs/>
          <w:i w:val="0"/>
          <w:caps w:val="0"/>
          <w:color w:val="auto"/>
          <w:spacing w:val="0"/>
          <w:kern w:val="2"/>
          <w:sz w:val="32"/>
          <w:szCs w:val="32"/>
          <w:shd w:val="clear" w:color="auto" w:fill="auto"/>
          <w:lang w:val="en-US" w:eastAsia="zh-CN" w:bidi="ar-SA"/>
        </w:rPr>
        <w:t>8</w:t>
      </w:r>
      <w:r>
        <w:rPr>
          <w:rFonts w:hint="default" w:ascii="Times New Roman" w:hAnsi="Times New Roman" w:eastAsia="仿宋_GB2312" w:cs="Times New Roman"/>
          <w:bCs/>
          <w:i w:val="0"/>
          <w:caps w:val="0"/>
          <w:color w:val="auto"/>
          <w:spacing w:val="0"/>
          <w:kern w:val="2"/>
          <w:sz w:val="32"/>
          <w:szCs w:val="32"/>
          <w:shd w:val="clear" w:color="auto" w:fill="auto"/>
          <w:lang w:bidi="ar-SA"/>
        </w:rPr>
        <w:t>年12月31日。本政策措施执行期间，如遇国家、省政策调整，按相关政策执行。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none"/>
      <w:suff w:val="nothing"/>
      <w:lvlText w:val=""/>
      <w:lvlJc w:val="left"/>
    </w:lvl>
    <w:lvl w:ilvl="1" w:tentative="0">
      <w:start w:val="0"/>
      <w:numFmt w:val="decimal"/>
      <w:pStyle w:val="3"/>
      <w:lvlText w:val="%2"/>
      <w:lvlJc w:val="left"/>
      <w:pPr>
        <w:ind w:left="0"/>
      </w:pPr>
      <w:rPr>
        <w:rFonts w:hint="eastAsia" w:ascii="宋体" w:eastAsia="宋体"/>
      </w:rPr>
    </w:lvl>
    <w:lvl w:ilvl="2" w:tentative="0">
      <w:start w:val="0"/>
      <w:numFmt w:val="decimal"/>
      <w:lvlText w:val="%3"/>
      <w:lvlJc w:val="left"/>
      <w:rPr>
        <w:rFonts w:hint="eastAsia" w:ascii="宋体" w:eastAsia="宋体"/>
      </w:rPr>
    </w:lvl>
    <w:lvl w:ilvl="3" w:tentative="0">
      <w:start w:val="0"/>
      <w:numFmt w:val="decimal"/>
      <w:lvlText w:val="%4"/>
      <w:lvlJc w:val="left"/>
      <w:rPr>
        <w:rFonts w:hint="eastAsia" w:ascii="宋体" w:eastAsia="宋体"/>
      </w:rPr>
    </w:lvl>
    <w:lvl w:ilvl="4" w:tentative="0">
      <w:start w:val="0"/>
      <w:numFmt w:val="decimal"/>
      <w:lvlText w:val="%5"/>
      <w:lvlJc w:val="left"/>
      <w:rPr>
        <w:rFonts w:hint="eastAsia" w:ascii="宋体" w:eastAsia="宋体"/>
      </w:rPr>
    </w:lvl>
    <w:lvl w:ilvl="5" w:tentative="0">
      <w:start w:val="0"/>
      <w:numFmt w:val="decimal"/>
      <w:lvlText w:val="%6"/>
      <w:lvlJc w:val="left"/>
      <w:rPr>
        <w:rFonts w:hint="eastAsia" w:ascii="宋体" w:eastAsia="宋体"/>
      </w:rPr>
    </w:lvl>
    <w:lvl w:ilvl="6" w:tentative="0">
      <w:start w:val="0"/>
      <w:numFmt w:val="decimal"/>
      <w:lvlText w:val="%7"/>
      <w:lvlJc w:val="left"/>
      <w:rPr>
        <w:rFonts w:hint="eastAsia" w:ascii="宋体" w:eastAsia="宋体"/>
      </w:rPr>
    </w:lvl>
    <w:lvl w:ilvl="7" w:tentative="0">
      <w:start w:val="0"/>
      <w:numFmt w:val="decimal"/>
      <w:lvlText w:val="%8"/>
      <w:lvlJc w:val="left"/>
      <w:rPr>
        <w:rFonts w:hint="eastAsia" w:ascii="宋体" w:eastAsia="宋体"/>
      </w:rPr>
    </w:lvl>
    <w:lvl w:ilvl="8" w:tentative="0">
      <w:start w:val="0"/>
      <w:numFmt w:val="decimal"/>
      <w:lvlText w:val="%9"/>
      <w:lvlJc w:val="left"/>
      <w:rPr>
        <w:rFonts w:hint="eastAsia" w:ascii="宋体" w:eastAsia="宋体"/>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古周梅">
    <w15:presenceInfo w15:providerId="None" w15:userId="古周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BBDF8"/>
    <w:rsid w:val="00D56869"/>
    <w:rsid w:val="135F10D5"/>
    <w:rsid w:val="16BB5077"/>
    <w:rsid w:val="1FFA0900"/>
    <w:rsid w:val="28F785EE"/>
    <w:rsid w:val="29BFB643"/>
    <w:rsid w:val="2BB7E102"/>
    <w:rsid w:val="2D7DCF80"/>
    <w:rsid w:val="2FBF107E"/>
    <w:rsid w:val="39FBBDF8"/>
    <w:rsid w:val="3DEAF96B"/>
    <w:rsid w:val="3EDA5D95"/>
    <w:rsid w:val="4F7BC350"/>
    <w:rsid w:val="577F416E"/>
    <w:rsid w:val="57EAB84B"/>
    <w:rsid w:val="57FFEB18"/>
    <w:rsid w:val="587D45BD"/>
    <w:rsid w:val="5AFBE5F3"/>
    <w:rsid w:val="5BCF9BCA"/>
    <w:rsid w:val="5BFB833C"/>
    <w:rsid w:val="5BFFCBDF"/>
    <w:rsid w:val="5D7D453A"/>
    <w:rsid w:val="5DDF7101"/>
    <w:rsid w:val="5FBD321C"/>
    <w:rsid w:val="5FEF44D2"/>
    <w:rsid w:val="60EFA66A"/>
    <w:rsid w:val="65A7A399"/>
    <w:rsid w:val="66E55D01"/>
    <w:rsid w:val="6AF3BD89"/>
    <w:rsid w:val="6EFFD17B"/>
    <w:rsid w:val="6FEF07D2"/>
    <w:rsid w:val="6FF184CC"/>
    <w:rsid w:val="747E724E"/>
    <w:rsid w:val="76FB679A"/>
    <w:rsid w:val="77EF0F4D"/>
    <w:rsid w:val="77F91141"/>
    <w:rsid w:val="79D61145"/>
    <w:rsid w:val="7B3FA77B"/>
    <w:rsid w:val="7CF33326"/>
    <w:rsid w:val="7D6AC4DF"/>
    <w:rsid w:val="7D6FDF5C"/>
    <w:rsid w:val="7D773023"/>
    <w:rsid w:val="7DF5F7E7"/>
    <w:rsid w:val="7DFFC8FD"/>
    <w:rsid w:val="7E7ED806"/>
    <w:rsid w:val="7EFC7928"/>
    <w:rsid w:val="7F970376"/>
    <w:rsid w:val="7FFCB617"/>
    <w:rsid w:val="7FFDD23D"/>
    <w:rsid w:val="9FFE9E87"/>
    <w:rsid w:val="A33F984E"/>
    <w:rsid w:val="A76BD3FA"/>
    <w:rsid w:val="AE7F5F8B"/>
    <w:rsid w:val="AF9E5656"/>
    <w:rsid w:val="B1EEDCF6"/>
    <w:rsid w:val="B265CB9D"/>
    <w:rsid w:val="B7F8742B"/>
    <w:rsid w:val="BF7701E9"/>
    <w:rsid w:val="BFE5F870"/>
    <w:rsid w:val="BFFE62D3"/>
    <w:rsid w:val="D9FF854B"/>
    <w:rsid w:val="DDDFF6B6"/>
    <w:rsid w:val="DDFE965C"/>
    <w:rsid w:val="DE1F6025"/>
    <w:rsid w:val="DE77E27C"/>
    <w:rsid w:val="EDE67959"/>
    <w:rsid w:val="EEDF7392"/>
    <w:rsid w:val="EFDF5C81"/>
    <w:rsid w:val="EFF64994"/>
    <w:rsid w:val="EFFB748B"/>
    <w:rsid w:val="EFFC484D"/>
    <w:rsid w:val="F9DFBE7E"/>
    <w:rsid w:val="F9FB6814"/>
    <w:rsid w:val="FA5F9E5C"/>
    <w:rsid w:val="FBD22E17"/>
    <w:rsid w:val="FBEEB797"/>
    <w:rsid w:val="FEBF1E69"/>
    <w:rsid w:val="FEF78706"/>
    <w:rsid w:val="FEFA44DD"/>
    <w:rsid w:val="FF731187"/>
    <w:rsid w:val="FF7D2650"/>
    <w:rsid w:val="FF9FC455"/>
    <w:rsid w:val="FFBF256C"/>
    <w:rsid w:val="FFF58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qFormat/>
    <w:uiPriority w:val="0"/>
    <w:pPr>
      <w:keepNext/>
      <w:keepLines/>
      <w:widowControl/>
      <w:numPr>
        <w:ilvl w:val="1"/>
        <w:numId w:val="1"/>
      </w:numPr>
      <w:adjustRightInd w:val="0"/>
      <w:spacing w:before="260" w:after="260" w:line="416" w:lineRule="atLeast"/>
      <w:textAlignment w:val="baseline"/>
      <w:outlineLvl w:val="1"/>
    </w:pPr>
    <w:rPr>
      <w:rFonts w:ascii="Arial" w:hAnsi="Arial" w:eastAsia="黑体"/>
      <w:b/>
      <w:kern w:val="0"/>
      <w:szCs w:val="20"/>
    </w:rPr>
  </w:style>
  <w:style w:type="paragraph" w:styleId="4">
    <w:name w:val="heading 3"/>
    <w:next w:val="1"/>
    <w:unhideWhenUsed/>
    <w:qFormat/>
    <w:uiPriority w:val="0"/>
    <w:pPr>
      <w:keepNext/>
      <w:keepLines/>
      <w:widowControl w:val="0"/>
      <w:spacing w:beforeLines="0" w:beforeAutospacing="0" w:afterLines="0" w:afterAutospacing="0" w:line="600" w:lineRule="exact"/>
      <w:ind w:firstLine="880" w:firstLineChars="200"/>
      <w:jc w:val="both"/>
      <w:outlineLvl w:val="2"/>
    </w:pPr>
    <w:rPr>
      <w:rFonts w:ascii="Times New Roman" w:hAnsi="Times New Roman" w:eastAsia="仿宋_GB2312" w:cs="Times New Roman"/>
      <w:kern w:val="2"/>
      <w:sz w:val="21"/>
      <w:szCs w:val="24"/>
      <w:lang w:val="en-US" w:eastAsia="zh-CN" w:bidi="ar-SA"/>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pPr>
      <w:widowControl w:val="0"/>
      <w:ind w:right="-35" w:rightChars="-12"/>
      <w:jc w:val="both"/>
    </w:pPr>
    <w:rPr>
      <w:rFonts w:ascii="Calibri" w:hAnsi="Calibri" w:eastAsia="宋体" w:cs="Times New Roman"/>
      <w:kern w:val="2"/>
      <w:sz w:val="31"/>
      <w:szCs w:val="24"/>
      <w:lang w:val="en-US" w:eastAsia="zh-CN" w:bidi="ar-SA"/>
    </w:rPr>
  </w:style>
  <w:style w:type="paragraph" w:styleId="7">
    <w:name w:val="Body Text First Indent"/>
    <w:next w:val="8"/>
    <w:qFormat/>
    <w:uiPriority w:val="0"/>
    <w:pPr>
      <w:widowControl w:val="0"/>
      <w:ind w:right="-35" w:rightChars="-12"/>
      <w:jc w:val="both"/>
    </w:pPr>
    <w:rPr>
      <w:rFonts w:ascii="Calibri" w:hAnsi="Calibri" w:eastAsia="方正仿宋_GBK" w:cs="Times New Roman"/>
      <w:kern w:val="2"/>
      <w:sz w:val="30"/>
      <w:szCs w:val="30"/>
      <w:lang w:val="en-US" w:eastAsia="zh-CN" w:bidi="ar-SA"/>
    </w:rPr>
  </w:style>
  <w:style w:type="paragraph" w:customStyle="1" w:styleId="8">
    <w:name w:val="样式 正文首行缩进 + 宋体 小四 首行缩进:  1 字符"/>
    <w:next w:val="1"/>
    <w:qFormat/>
    <w:uiPriority w:val="0"/>
    <w:pPr>
      <w:widowControl w:val="0"/>
      <w:spacing w:line="360" w:lineRule="auto"/>
      <w:ind w:firstLine="150" w:firstLineChars="150"/>
      <w:jc w:val="both"/>
    </w:pPr>
    <w:rPr>
      <w:rFonts w:ascii="宋体" w:hAnsi="宋体" w:eastAsia="宋体" w:cs="Times New Roman"/>
      <w:kern w:val="2"/>
      <w:sz w:val="24"/>
      <w:szCs w:val="24"/>
      <w:lang w:val="en-US" w:eastAsia="zh-CN" w:bidi="ar-SA"/>
    </w:rPr>
  </w:style>
  <w:style w:type="paragraph" w:styleId="9">
    <w:name w:val="Body Text Indent"/>
    <w:basedOn w:val="1"/>
    <w:next w:val="1"/>
    <w:qFormat/>
    <w:uiPriority w:val="0"/>
    <w:pPr>
      <w:spacing w:line="600" w:lineRule="exact"/>
      <w:ind w:right="-231" w:rightChars="-77" w:firstLine="570"/>
    </w:pPr>
    <w:rPr>
      <w:rFonts w:eastAsia="仿宋_GB2312"/>
      <w:sz w:val="31"/>
    </w:rPr>
  </w:style>
  <w:style w:type="paragraph" w:styleId="10">
    <w:name w:val="Body Text Indent 2"/>
    <w:qFormat/>
    <w:uiPriority w:val="0"/>
    <w:pPr>
      <w:widowControl w:val="0"/>
      <w:spacing w:line="480" w:lineRule="auto"/>
      <w:ind w:left="420" w:leftChars="200"/>
      <w:jc w:val="both"/>
    </w:pPr>
    <w:rPr>
      <w:rFonts w:ascii="Calibri" w:hAnsi="Calibri" w:eastAsia="宋体" w:cs="Times New Roman"/>
      <w:kern w:val="2"/>
      <w:sz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2"/>
    <w:next w:val="1"/>
    <w:unhideWhenUsed/>
    <w:qFormat/>
    <w:uiPriority w:val="39"/>
    <w:pPr>
      <w:widowControl w:val="0"/>
      <w:spacing w:after="100" w:line="259" w:lineRule="auto"/>
      <w:ind w:left="220"/>
      <w:jc w:val="both"/>
    </w:pPr>
    <w:rPr>
      <w:rFonts w:ascii="Calibri" w:hAnsi="Calibri" w:eastAsia="宋体" w:cs="Times New Roman"/>
      <w:kern w:val="2"/>
      <w:sz w:val="22"/>
      <w:szCs w:val="22"/>
      <w:lang w:val="en-US" w:eastAsia="zh-CN" w:bidi="ar-SA"/>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7">
    <w:name w:val="Strong"/>
    <w:basedOn w:val="16"/>
    <w:qFormat/>
    <w:uiPriority w:val="0"/>
    <w:rPr>
      <w:b/>
    </w:rPr>
  </w:style>
  <w:style w:type="paragraph" w:customStyle="1" w:styleId="18">
    <w:name w:val="发文正文"/>
    <w:qFormat/>
    <w:uiPriority w:val="0"/>
    <w:pPr>
      <w:spacing w:line="580" w:lineRule="exact"/>
      <w:ind w:firstLine="640" w:firstLineChars="200"/>
      <w:jc w:val="both"/>
    </w:pPr>
    <w:rPr>
      <w:rFonts w:ascii="Times New Roman" w:hAnsi="Times New Roman" w:eastAsia="仿宋_GB2312" w:cs="Times New Roman"/>
      <w:sz w:val="3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6</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2025-08-14T00:10:00Z</dcterms:created>
  <dc:creator>古周梅</dc:creator>
  <cp:lastModifiedBy>程开龙</cp:lastModifiedBy>
  <cp:lastPrinted>2026-01-11T06:53:00Z</cp:lastPrinted>
  <dcterms:modified xsi:type="dcterms:W3CDTF">2026-01-16T16:23:20Z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7103A8532E76D606A07EB56814828F8B_43</vt:lpwstr>
  </property>
</Properties>
</file>