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B725F8">
      <w:pPr>
        <w:ind w:firstLine="0" w:firstLineChars="0"/>
        <w:jc w:val="center"/>
        <w:rPr>
          <w:rFonts w:hint="eastAsia" w:ascii="方正小标宋简体" w:hAnsi="方正小标宋简体" w:eastAsia="方正小标宋简体" w:cs="方正小标宋简体"/>
          <w:sz w:val="40"/>
          <w:szCs w:val="32"/>
        </w:rPr>
      </w:pPr>
      <w:r>
        <w:rPr>
          <w:rFonts w:hint="eastAsia" w:ascii="方正小标宋简体" w:hAnsi="方正小标宋简体" w:eastAsia="方正小标宋简体" w:cs="方正小标宋简体"/>
          <w:sz w:val="40"/>
          <w:szCs w:val="32"/>
        </w:rPr>
        <w:t>绿色低碳产业企业认定申报信息填报说明</w:t>
      </w:r>
    </w:p>
    <w:p w14:paraId="73571736">
      <w:pPr>
        <w:ind w:firstLine="0" w:firstLineChars="0"/>
        <w:jc w:val="center"/>
        <w:rPr>
          <w:rFonts w:hint="eastAsia" w:ascii="方正小标宋简体" w:hAnsi="方正小标宋简体" w:eastAsia="方正小标宋简体" w:cs="方正小标宋简体"/>
          <w:sz w:val="40"/>
          <w:szCs w:val="32"/>
        </w:rPr>
      </w:pPr>
      <w:r>
        <w:rPr>
          <w:rFonts w:hint="eastAsia" w:ascii="方正小标宋简体" w:hAnsi="方正小标宋简体" w:eastAsia="方正小标宋简体" w:cs="方正小标宋简体"/>
          <w:sz w:val="40"/>
          <w:szCs w:val="32"/>
        </w:rPr>
        <w:t>及材料清单</w:t>
      </w:r>
    </w:p>
    <w:p w14:paraId="1B7CF193">
      <w:pPr>
        <w:ind w:firstLine="0" w:firstLineChars="0"/>
        <w:jc w:val="center"/>
        <w:rPr>
          <w:rFonts w:hint="eastAsia" w:ascii="方正小标宋简体" w:hAnsi="方正小标宋简体" w:eastAsia="方正小标宋简体" w:cs="方正小标宋简体"/>
          <w:sz w:val="40"/>
          <w:szCs w:val="32"/>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1651"/>
        <w:gridCol w:w="5855"/>
        <w:gridCol w:w="5456"/>
      </w:tblGrid>
      <w:tr w14:paraId="2EFDB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56" w:type="dxa"/>
            <w:shd w:val="clear" w:color="auto" w:fill="E7E6E6" w:themeFill="background2"/>
            <w:vAlign w:val="center"/>
          </w:tcPr>
          <w:p w14:paraId="4130B02C">
            <w:pPr>
              <w:ind w:firstLine="0" w:firstLineChars="0"/>
              <w:jc w:val="center"/>
              <w:rPr>
                <w:rFonts w:hint="eastAsia" w:ascii="黑体" w:hAnsi="黑体" w:eastAsia="黑体" w:cs="黑体"/>
                <w:sz w:val="28"/>
                <w:szCs w:val="28"/>
              </w:rPr>
            </w:pPr>
            <w:r>
              <w:rPr>
                <w:rFonts w:hint="eastAsia" w:ascii="黑体" w:hAnsi="黑体" w:eastAsia="黑体" w:cs="黑体"/>
                <w:sz w:val="28"/>
                <w:szCs w:val="28"/>
              </w:rPr>
              <w:t>序号</w:t>
            </w:r>
          </w:p>
        </w:tc>
        <w:tc>
          <w:tcPr>
            <w:tcW w:w="1651" w:type="dxa"/>
            <w:shd w:val="clear" w:color="auto" w:fill="E7E6E6" w:themeFill="background2"/>
            <w:vAlign w:val="center"/>
          </w:tcPr>
          <w:p w14:paraId="270AEE6B">
            <w:pPr>
              <w:ind w:firstLine="0" w:firstLineChars="0"/>
              <w:jc w:val="center"/>
              <w:rPr>
                <w:rFonts w:hint="eastAsia" w:ascii="黑体" w:hAnsi="黑体" w:eastAsia="黑体" w:cs="黑体"/>
                <w:sz w:val="28"/>
                <w:szCs w:val="28"/>
              </w:rPr>
            </w:pPr>
            <w:r>
              <w:rPr>
                <w:rFonts w:hint="eastAsia" w:ascii="黑体" w:hAnsi="黑体" w:eastAsia="黑体" w:cs="黑体"/>
                <w:sz w:val="28"/>
                <w:szCs w:val="28"/>
              </w:rPr>
              <w:t>指标</w:t>
            </w:r>
          </w:p>
        </w:tc>
        <w:tc>
          <w:tcPr>
            <w:tcW w:w="5855" w:type="dxa"/>
            <w:shd w:val="clear" w:color="auto" w:fill="E7E6E6" w:themeFill="background2"/>
            <w:vAlign w:val="center"/>
          </w:tcPr>
          <w:p w14:paraId="4324F030">
            <w:pPr>
              <w:ind w:firstLine="0" w:firstLineChars="0"/>
              <w:jc w:val="center"/>
              <w:rPr>
                <w:rFonts w:hint="eastAsia" w:ascii="黑体" w:hAnsi="黑体" w:eastAsia="黑体" w:cs="黑体"/>
                <w:sz w:val="28"/>
                <w:szCs w:val="28"/>
              </w:rPr>
            </w:pPr>
            <w:r>
              <w:rPr>
                <w:rFonts w:hint="eastAsia" w:ascii="黑体" w:hAnsi="黑体" w:eastAsia="黑体" w:cs="黑体"/>
                <w:sz w:val="28"/>
                <w:szCs w:val="28"/>
              </w:rPr>
              <w:t>信息填报说明</w:t>
            </w:r>
          </w:p>
        </w:tc>
        <w:tc>
          <w:tcPr>
            <w:tcW w:w="5456" w:type="dxa"/>
            <w:shd w:val="clear" w:color="auto" w:fill="E7E6E6" w:themeFill="background2"/>
            <w:vAlign w:val="center"/>
          </w:tcPr>
          <w:p w14:paraId="312D9766">
            <w:pPr>
              <w:ind w:firstLine="0" w:firstLineChars="0"/>
              <w:jc w:val="center"/>
              <w:rPr>
                <w:rFonts w:hint="eastAsia" w:ascii="黑体" w:hAnsi="黑体" w:eastAsia="黑体" w:cs="黑体"/>
                <w:sz w:val="28"/>
                <w:szCs w:val="28"/>
              </w:rPr>
            </w:pPr>
            <w:r>
              <w:rPr>
                <w:rFonts w:hint="eastAsia" w:ascii="黑体" w:hAnsi="黑体" w:eastAsia="黑体" w:cs="黑体"/>
                <w:sz w:val="28"/>
                <w:szCs w:val="28"/>
              </w:rPr>
              <w:t>佐证材料</w:t>
            </w:r>
          </w:p>
        </w:tc>
      </w:tr>
      <w:tr w14:paraId="151B4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3300DC33">
            <w:pPr>
              <w:ind w:firstLine="0" w:firstLineChars="0"/>
              <w:jc w:val="center"/>
              <w:rPr>
                <w:rFonts w:hint="eastAsia" w:cs="仿宋_GB2312"/>
                <w:sz w:val="28"/>
                <w:szCs w:val="28"/>
              </w:rPr>
            </w:pPr>
            <w:r>
              <w:rPr>
                <w:rFonts w:hint="eastAsia" w:cs="仿宋_GB2312"/>
                <w:sz w:val="28"/>
                <w:szCs w:val="28"/>
              </w:rPr>
              <w:t>1</w:t>
            </w:r>
          </w:p>
        </w:tc>
        <w:tc>
          <w:tcPr>
            <w:tcW w:w="1651" w:type="dxa"/>
            <w:vAlign w:val="center"/>
          </w:tcPr>
          <w:p w14:paraId="02F24EB2">
            <w:pPr>
              <w:ind w:firstLine="0" w:firstLineChars="0"/>
              <w:jc w:val="center"/>
              <w:rPr>
                <w:rFonts w:hint="eastAsia" w:cs="仿宋_GB2312"/>
                <w:sz w:val="28"/>
                <w:szCs w:val="28"/>
              </w:rPr>
            </w:pPr>
            <w:r>
              <w:rPr>
                <w:rFonts w:hint="eastAsia" w:cs="仿宋_GB2312"/>
                <w:sz w:val="28"/>
                <w:szCs w:val="28"/>
              </w:rPr>
              <w:t>基本信息</w:t>
            </w:r>
          </w:p>
        </w:tc>
        <w:tc>
          <w:tcPr>
            <w:tcW w:w="5855" w:type="dxa"/>
            <w:vAlign w:val="center"/>
          </w:tcPr>
          <w:p w14:paraId="38174B74">
            <w:pPr>
              <w:ind w:firstLine="0" w:firstLineChars="0"/>
              <w:rPr>
                <w:rFonts w:hint="eastAsia" w:cs="仿宋_GB2312"/>
                <w:sz w:val="28"/>
                <w:szCs w:val="28"/>
              </w:rPr>
            </w:pPr>
            <w:r>
              <w:rPr>
                <w:rFonts w:hint="eastAsia" w:cs="仿宋_GB2312"/>
                <w:sz w:val="28"/>
                <w:szCs w:val="28"/>
              </w:rPr>
              <w:t>填写企业名称、单位性质、通讯地址、统一社会信用代码、法定代表人、成立日期、注册资本、联系人、联系电话、电子邮箱等信息。总部企业联合市外控股子公司共同申报的，须分别明确总部企业以及所有联合申报企业的名称及信息。</w:t>
            </w:r>
          </w:p>
        </w:tc>
        <w:tc>
          <w:tcPr>
            <w:tcW w:w="5456" w:type="dxa"/>
            <w:vAlign w:val="center"/>
          </w:tcPr>
          <w:p w14:paraId="1D5D19FC">
            <w:pPr>
              <w:ind w:firstLine="0" w:firstLineChars="0"/>
              <w:jc w:val="left"/>
              <w:rPr>
                <w:rFonts w:hint="eastAsia" w:cs="仿宋_GB2312"/>
                <w:sz w:val="28"/>
                <w:szCs w:val="28"/>
              </w:rPr>
            </w:pPr>
            <w:r>
              <w:rPr>
                <w:rFonts w:hint="eastAsia" w:cs="仿宋_GB2312"/>
                <w:sz w:val="28"/>
                <w:szCs w:val="28"/>
              </w:rPr>
              <w:t>【必须提供材料】申报单位营业执照。</w:t>
            </w:r>
          </w:p>
        </w:tc>
      </w:tr>
      <w:tr w14:paraId="0A678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76178203">
            <w:pPr>
              <w:ind w:firstLine="0" w:firstLineChars="0"/>
              <w:jc w:val="center"/>
              <w:rPr>
                <w:rFonts w:hint="eastAsia" w:cs="仿宋_GB2312"/>
                <w:sz w:val="28"/>
                <w:szCs w:val="28"/>
              </w:rPr>
            </w:pPr>
            <w:r>
              <w:rPr>
                <w:rFonts w:hint="eastAsia" w:cs="仿宋_GB2312"/>
                <w:sz w:val="28"/>
                <w:szCs w:val="28"/>
              </w:rPr>
              <w:t>2</w:t>
            </w:r>
          </w:p>
        </w:tc>
        <w:tc>
          <w:tcPr>
            <w:tcW w:w="1651" w:type="dxa"/>
            <w:vAlign w:val="center"/>
          </w:tcPr>
          <w:p w14:paraId="4B76A503">
            <w:pPr>
              <w:ind w:firstLine="0" w:firstLineChars="0"/>
              <w:jc w:val="center"/>
              <w:rPr>
                <w:rFonts w:hint="eastAsia" w:cs="仿宋_GB2312"/>
                <w:sz w:val="28"/>
                <w:szCs w:val="28"/>
              </w:rPr>
            </w:pPr>
            <w:r>
              <w:rPr>
                <w:rFonts w:hint="eastAsia" w:cs="仿宋_GB2312"/>
                <w:sz w:val="28"/>
                <w:szCs w:val="28"/>
              </w:rPr>
              <w:t>目录符合</w:t>
            </w:r>
          </w:p>
        </w:tc>
        <w:tc>
          <w:tcPr>
            <w:tcW w:w="5855" w:type="dxa"/>
            <w:vAlign w:val="center"/>
          </w:tcPr>
          <w:p w14:paraId="1B13169B">
            <w:pPr>
              <w:ind w:firstLine="0" w:firstLineChars="0"/>
              <w:rPr>
                <w:rFonts w:hint="eastAsia" w:cs="仿宋_GB2312"/>
                <w:sz w:val="28"/>
                <w:szCs w:val="28"/>
              </w:rPr>
            </w:pPr>
            <w:r>
              <w:rPr>
                <w:rFonts w:hint="eastAsia" w:cs="仿宋_GB2312"/>
                <w:sz w:val="28"/>
                <w:szCs w:val="28"/>
              </w:rPr>
              <w:t>描述申请认定评价的绿色低碳业务，填写上年度营业收入、申报领域内的绿色业务营业收入及占总营业收入比例。</w:t>
            </w:r>
          </w:p>
        </w:tc>
        <w:tc>
          <w:tcPr>
            <w:tcW w:w="5456" w:type="dxa"/>
            <w:vAlign w:val="center"/>
          </w:tcPr>
          <w:p w14:paraId="6785CD7E">
            <w:pPr>
              <w:ind w:firstLine="0" w:firstLineChars="0"/>
              <w:rPr>
                <w:rFonts w:hint="eastAsia" w:cs="仿宋_GB2312"/>
                <w:sz w:val="28"/>
                <w:szCs w:val="28"/>
              </w:rPr>
            </w:pPr>
            <w:r>
              <w:rPr>
                <w:rFonts w:hint="eastAsia" w:cs="仿宋_GB2312"/>
                <w:sz w:val="28"/>
                <w:szCs w:val="28"/>
              </w:rPr>
              <w:t>【必须提供材料】财务审计报告：提供具有资质的第三方机构出具的企业近3年财务审计报告。若成立时间不足三年，需提供单位成立至今的财务审计报告；若当年的财务审计报告尚未完成，则需提供当年财务报表并承诺数据真实。若单位年度财务审计报告无法证明申报领域业务占比的，需提供近3年申报领域营收专项审计报告或鉴证报告。</w:t>
            </w:r>
          </w:p>
        </w:tc>
      </w:tr>
      <w:tr w14:paraId="3E4E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5599891A">
            <w:pPr>
              <w:ind w:firstLine="0" w:firstLineChars="0"/>
              <w:jc w:val="center"/>
              <w:rPr>
                <w:rFonts w:hint="eastAsia" w:cs="仿宋_GB2312"/>
                <w:sz w:val="28"/>
                <w:szCs w:val="28"/>
              </w:rPr>
            </w:pPr>
            <w:r>
              <w:rPr>
                <w:rFonts w:hint="eastAsia" w:cs="仿宋_GB2312"/>
                <w:sz w:val="28"/>
                <w:szCs w:val="28"/>
              </w:rPr>
              <w:t>3</w:t>
            </w:r>
          </w:p>
        </w:tc>
        <w:tc>
          <w:tcPr>
            <w:tcW w:w="1651" w:type="dxa"/>
            <w:vAlign w:val="center"/>
          </w:tcPr>
          <w:p w14:paraId="7A74CF67">
            <w:pPr>
              <w:ind w:firstLine="0" w:firstLineChars="0"/>
              <w:jc w:val="center"/>
              <w:rPr>
                <w:rFonts w:hint="eastAsia" w:cs="仿宋_GB2312"/>
                <w:sz w:val="28"/>
                <w:szCs w:val="28"/>
              </w:rPr>
            </w:pPr>
            <w:r>
              <w:rPr>
                <w:rFonts w:hint="eastAsia" w:cs="仿宋_GB2312"/>
                <w:sz w:val="28"/>
                <w:szCs w:val="28"/>
              </w:rPr>
              <w:t>技术符合</w:t>
            </w:r>
          </w:p>
        </w:tc>
        <w:tc>
          <w:tcPr>
            <w:tcW w:w="5855" w:type="dxa"/>
            <w:vAlign w:val="center"/>
          </w:tcPr>
          <w:p w14:paraId="78B7D02C">
            <w:pPr>
              <w:ind w:firstLine="0" w:firstLineChars="0"/>
              <w:rPr>
                <w:rFonts w:hint="eastAsia" w:cs="仿宋_GB2312"/>
                <w:sz w:val="28"/>
                <w:szCs w:val="28"/>
              </w:rPr>
            </w:pPr>
            <w:r>
              <w:rPr>
                <w:rFonts w:hint="eastAsia" w:cs="仿宋_GB2312"/>
                <w:sz w:val="28"/>
                <w:szCs w:val="28"/>
              </w:rPr>
              <w:t>申报单位所申报领域内绿色低碳产品（服务）若存在强制性标准，列明其遵循的生产、运营、服务强制性法律法规、政策、标准等技术要求；无强制性要求的，可列明主要遵循的允许产品（服务）流入市场的相关执行标准或规定。具体标准要求可参照《深圳市绿色低碳产业指导目录》。</w:t>
            </w:r>
          </w:p>
        </w:tc>
        <w:tc>
          <w:tcPr>
            <w:tcW w:w="5456" w:type="dxa"/>
            <w:vAlign w:val="center"/>
          </w:tcPr>
          <w:p w14:paraId="082CC528">
            <w:pPr>
              <w:ind w:firstLine="0" w:firstLineChars="0"/>
              <w:rPr>
                <w:rFonts w:hint="eastAsia" w:cs="仿宋_GB2312"/>
                <w:sz w:val="28"/>
                <w:szCs w:val="28"/>
              </w:rPr>
            </w:pPr>
            <w:r>
              <w:rPr>
                <w:rFonts w:hint="eastAsia" w:cs="仿宋_GB2312"/>
                <w:sz w:val="28"/>
                <w:szCs w:val="28"/>
              </w:rPr>
              <w:t>【必须提供材料】证明申报单位提供的产品或服务符合国家、广东省及深圳市相关主管部门发布的有关设计、能效、性能等技术标准、规范要求的证明材料，具体技术标准、规范要求可参照《深圳市绿色低碳产业指导目录》。若《深圳市绿色低碳产业指导目录》中无明确规定，可按照产品生产和服务供应实际参照的具体技术标准、规范要求提供。</w:t>
            </w:r>
          </w:p>
        </w:tc>
      </w:tr>
      <w:tr w14:paraId="4A1A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6135B1AE">
            <w:pPr>
              <w:ind w:firstLine="0" w:firstLineChars="0"/>
              <w:jc w:val="center"/>
              <w:rPr>
                <w:rFonts w:hint="eastAsia" w:cs="仿宋_GB2312"/>
                <w:sz w:val="28"/>
                <w:szCs w:val="28"/>
              </w:rPr>
            </w:pPr>
            <w:r>
              <w:rPr>
                <w:rFonts w:hint="eastAsia" w:cs="仿宋_GB2312"/>
                <w:sz w:val="28"/>
                <w:szCs w:val="28"/>
              </w:rPr>
              <w:t>4</w:t>
            </w:r>
          </w:p>
        </w:tc>
        <w:tc>
          <w:tcPr>
            <w:tcW w:w="1651" w:type="dxa"/>
            <w:vAlign w:val="center"/>
          </w:tcPr>
          <w:p w14:paraId="09BC9C87">
            <w:pPr>
              <w:ind w:firstLine="0" w:firstLineChars="0"/>
              <w:jc w:val="center"/>
              <w:rPr>
                <w:rFonts w:hint="eastAsia" w:cs="仿宋_GB2312"/>
                <w:sz w:val="28"/>
                <w:szCs w:val="28"/>
              </w:rPr>
            </w:pPr>
            <w:r>
              <w:rPr>
                <w:rFonts w:hint="eastAsia" w:cs="仿宋_GB2312"/>
                <w:sz w:val="28"/>
                <w:szCs w:val="28"/>
              </w:rPr>
              <w:t>有效知识产权</w:t>
            </w:r>
          </w:p>
        </w:tc>
        <w:tc>
          <w:tcPr>
            <w:tcW w:w="5855" w:type="dxa"/>
            <w:vAlign w:val="center"/>
          </w:tcPr>
          <w:p w14:paraId="3C9E704D">
            <w:pPr>
              <w:ind w:firstLine="0" w:firstLineChars="0"/>
              <w:rPr>
                <w:rFonts w:hint="eastAsia" w:cs="仿宋_GB2312"/>
                <w:sz w:val="28"/>
                <w:szCs w:val="28"/>
              </w:rPr>
            </w:pPr>
            <w:r>
              <w:rPr>
                <w:rFonts w:hint="eastAsia" w:cs="仿宋_GB2312"/>
                <w:sz w:val="28"/>
                <w:szCs w:val="28"/>
              </w:rPr>
              <w:t>填写在申请认定评价的绿色业务领域通过自主研发、受让、受赠、并购等方式，获得在有效期内的发明专利、实用新型、外观设计专利、软件著作权数量。</w:t>
            </w:r>
          </w:p>
        </w:tc>
        <w:tc>
          <w:tcPr>
            <w:tcW w:w="5456" w:type="dxa"/>
            <w:vAlign w:val="center"/>
          </w:tcPr>
          <w:p w14:paraId="252E17EF">
            <w:pPr>
              <w:ind w:firstLine="0" w:firstLineChars="0"/>
              <w:jc w:val="left"/>
              <w:rPr>
                <w:rFonts w:hint="eastAsia" w:cs="仿宋_GB2312"/>
                <w:sz w:val="28"/>
                <w:szCs w:val="28"/>
              </w:rPr>
            </w:pPr>
            <w:r>
              <w:rPr>
                <w:rFonts w:hint="eastAsia" w:cs="仿宋_GB2312"/>
                <w:sz w:val="28"/>
                <w:szCs w:val="28"/>
              </w:rPr>
              <w:t>【根据企业实际可提供材料】提供符合要求的完整知识产权清单（包括类型、名称、专利号、专利权人、获得形式）和知识产权证明材料。</w:t>
            </w:r>
          </w:p>
        </w:tc>
      </w:tr>
      <w:tr w14:paraId="05C05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5670C9D8">
            <w:pPr>
              <w:ind w:firstLine="0" w:firstLineChars="0"/>
              <w:jc w:val="center"/>
              <w:rPr>
                <w:rFonts w:hint="eastAsia" w:cs="仿宋_GB2312"/>
                <w:sz w:val="28"/>
                <w:szCs w:val="28"/>
              </w:rPr>
            </w:pPr>
            <w:r>
              <w:rPr>
                <w:rFonts w:hint="eastAsia" w:cs="仿宋_GB2312"/>
                <w:sz w:val="28"/>
                <w:szCs w:val="28"/>
              </w:rPr>
              <w:t>5</w:t>
            </w:r>
          </w:p>
        </w:tc>
        <w:tc>
          <w:tcPr>
            <w:tcW w:w="1651" w:type="dxa"/>
            <w:vAlign w:val="center"/>
          </w:tcPr>
          <w:p w14:paraId="36F40CB3">
            <w:pPr>
              <w:ind w:firstLine="0" w:firstLineChars="0"/>
              <w:jc w:val="center"/>
              <w:rPr>
                <w:rFonts w:hint="eastAsia" w:cs="仿宋_GB2312"/>
                <w:sz w:val="28"/>
                <w:szCs w:val="28"/>
              </w:rPr>
            </w:pPr>
            <w:r>
              <w:rPr>
                <w:rFonts w:hint="eastAsia" w:cs="仿宋_GB2312"/>
                <w:sz w:val="28"/>
                <w:szCs w:val="28"/>
              </w:rPr>
              <w:t>制修订标准</w:t>
            </w:r>
          </w:p>
        </w:tc>
        <w:tc>
          <w:tcPr>
            <w:tcW w:w="5855" w:type="dxa"/>
            <w:vAlign w:val="center"/>
          </w:tcPr>
          <w:p w14:paraId="59024024">
            <w:pPr>
              <w:ind w:firstLine="0" w:firstLineChars="0"/>
              <w:jc w:val="left"/>
              <w:rPr>
                <w:rFonts w:hint="eastAsia" w:cs="仿宋_GB2312"/>
                <w:sz w:val="28"/>
                <w:szCs w:val="28"/>
              </w:rPr>
            </w:pPr>
            <w:r>
              <w:rPr>
                <w:rFonts w:hint="eastAsia" w:cs="仿宋_GB2312"/>
                <w:sz w:val="28"/>
                <w:szCs w:val="28"/>
              </w:rPr>
              <w:t>填写申报领域范围内主导或参与制定/修订并正式发布国际标准、国家标准、行业标准数量。其中：国际标准、国家标准、行业标准的起草单位均视为主导执行起草单位，地方标准、团体标准在标准文本“主要起草单位”中排名前五名，视为主导制定起草单位；其余视为参与制定标准单位。如排名前五名的起草单位中有政府职能部门，名次可相应顺延。若标准明确起草单位排名不分先后，均视为主导制定起草单位。</w:t>
            </w:r>
          </w:p>
        </w:tc>
        <w:tc>
          <w:tcPr>
            <w:tcW w:w="5456" w:type="dxa"/>
            <w:vAlign w:val="center"/>
          </w:tcPr>
          <w:p w14:paraId="7AE69646">
            <w:pPr>
              <w:ind w:firstLine="0" w:firstLineChars="0"/>
              <w:rPr>
                <w:rFonts w:hint="eastAsia" w:cs="仿宋_GB2312"/>
                <w:sz w:val="28"/>
                <w:szCs w:val="28"/>
              </w:rPr>
            </w:pPr>
            <w:r>
              <w:rPr>
                <w:rFonts w:hint="eastAsia" w:cs="仿宋_GB2312"/>
                <w:sz w:val="28"/>
                <w:szCs w:val="28"/>
              </w:rPr>
              <w:t>【根据企业实际可提供材料】提供申报单位正式发布的标准清单（包括类型、名称、标准号、制定/修订编制形式、是否主编单位或主要起草单位）、标准文本关键页（包含标准正式发布稿封面、起草信息页等标准文本关键页）等。</w:t>
            </w:r>
          </w:p>
        </w:tc>
      </w:tr>
      <w:tr w14:paraId="56C8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421157CD">
            <w:pPr>
              <w:ind w:firstLine="0" w:firstLineChars="0"/>
              <w:jc w:val="center"/>
              <w:rPr>
                <w:rFonts w:hint="eastAsia" w:cs="仿宋_GB2312"/>
                <w:sz w:val="28"/>
                <w:szCs w:val="28"/>
              </w:rPr>
            </w:pPr>
            <w:r>
              <w:rPr>
                <w:rFonts w:hint="eastAsia" w:cs="仿宋_GB2312"/>
                <w:sz w:val="28"/>
                <w:szCs w:val="28"/>
              </w:rPr>
              <w:t>6</w:t>
            </w:r>
          </w:p>
        </w:tc>
        <w:tc>
          <w:tcPr>
            <w:tcW w:w="1651" w:type="dxa"/>
            <w:vAlign w:val="center"/>
          </w:tcPr>
          <w:p w14:paraId="3DC7DCB1">
            <w:pPr>
              <w:ind w:firstLine="0" w:firstLineChars="0"/>
              <w:jc w:val="center"/>
              <w:rPr>
                <w:rFonts w:hint="eastAsia" w:cs="仿宋_GB2312"/>
                <w:sz w:val="28"/>
                <w:szCs w:val="28"/>
              </w:rPr>
            </w:pPr>
            <w:r>
              <w:rPr>
                <w:rFonts w:hint="eastAsia" w:cs="仿宋_GB2312"/>
                <w:sz w:val="28"/>
                <w:szCs w:val="28"/>
              </w:rPr>
              <w:t>关键技术先进性</w:t>
            </w:r>
          </w:p>
        </w:tc>
        <w:tc>
          <w:tcPr>
            <w:tcW w:w="5855" w:type="dxa"/>
            <w:vAlign w:val="center"/>
          </w:tcPr>
          <w:p w14:paraId="56321025">
            <w:pPr>
              <w:ind w:firstLine="0" w:firstLineChars="0"/>
              <w:jc w:val="left"/>
              <w:rPr>
                <w:rFonts w:hint="eastAsia" w:cs="仿宋_GB2312"/>
                <w:sz w:val="28"/>
                <w:szCs w:val="28"/>
              </w:rPr>
            </w:pPr>
            <w:r>
              <w:rPr>
                <w:rFonts w:hint="eastAsia" w:cs="仿宋_GB2312"/>
                <w:sz w:val="28"/>
                <w:szCs w:val="28"/>
              </w:rPr>
              <w:t>描述介绍申请认定评价的绿色业务领域具备典型代表性的核心技术。</w:t>
            </w:r>
          </w:p>
        </w:tc>
        <w:tc>
          <w:tcPr>
            <w:tcW w:w="5456" w:type="dxa"/>
            <w:vAlign w:val="center"/>
          </w:tcPr>
          <w:p w14:paraId="09A0CEEA">
            <w:pPr>
              <w:ind w:firstLine="0" w:firstLineChars="0"/>
              <w:jc w:val="left"/>
              <w:rPr>
                <w:rFonts w:hint="eastAsia" w:cs="仿宋_GB2312"/>
                <w:sz w:val="28"/>
                <w:szCs w:val="28"/>
              </w:rPr>
            </w:pPr>
            <w:r>
              <w:rPr>
                <w:rFonts w:hint="eastAsia" w:cs="仿宋_GB2312"/>
                <w:sz w:val="28"/>
                <w:szCs w:val="28"/>
              </w:rPr>
              <w:t>【根据企业实际可提供材料】可提供设备性能检测报告、科学技术成果评价报告、科技查新报告等。</w:t>
            </w:r>
          </w:p>
        </w:tc>
      </w:tr>
      <w:tr w14:paraId="10841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3E813ADD">
            <w:pPr>
              <w:ind w:firstLine="0" w:firstLineChars="0"/>
              <w:jc w:val="center"/>
              <w:rPr>
                <w:rFonts w:hint="eastAsia" w:cs="仿宋_GB2312"/>
                <w:sz w:val="28"/>
                <w:szCs w:val="28"/>
              </w:rPr>
            </w:pPr>
            <w:r>
              <w:rPr>
                <w:rFonts w:hint="eastAsia" w:cs="仿宋_GB2312"/>
                <w:sz w:val="28"/>
                <w:szCs w:val="28"/>
              </w:rPr>
              <w:t>7</w:t>
            </w:r>
          </w:p>
        </w:tc>
        <w:tc>
          <w:tcPr>
            <w:tcW w:w="1651" w:type="dxa"/>
            <w:vAlign w:val="center"/>
          </w:tcPr>
          <w:p w14:paraId="0F0A4682">
            <w:pPr>
              <w:ind w:firstLine="0" w:firstLineChars="0"/>
              <w:jc w:val="center"/>
              <w:rPr>
                <w:rFonts w:hint="eastAsia" w:cs="仿宋_GB2312"/>
                <w:sz w:val="28"/>
                <w:szCs w:val="28"/>
              </w:rPr>
            </w:pPr>
            <w:r>
              <w:rPr>
                <w:rFonts w:hint="eastAsia" w:cs="仿宋_GB2312"/>
                <w:sz w:val="28"/>
                <w:szCs w:val="28"/>
              </w:rPr>
              <w:t>环境效益</w:t>
            </w:r>
          </w:p>
        </w:tc>
        <w:tc>
          <w:tcPr>
            <w:tcW w:w="5855" w:type="dxa"/>
            <w:vAlign w:val="center"/>
          </w:tcPr>
          <w:p w14:paraId="0E780163">
            <w:pPr>
              <w:ind w:firstLine="0" w:firstLineChars="0"/>
              <w:jc w:val="left"/>
              <w:rPr>
                <w:rFonts w:hint="eastAsia" w:cs="仿宋_GB2312"/>
                <w:sz w:val="28"/>
                <w:szCs w:val="28"/>
              </w:rPr>
            </w:pPr>
            <w:r>
              <w:rPr>
                <w:rFonts w:hint="eastAsia" w:cs="仿宋_GB2312"/>
                <w:sz w:val="28"/>
                <w:szCs w:val="28"/>
              </w:rPr>
              <w:t>描述申报单位提供的且属于认定评价领域范围内的技术/产品/服务实际取得的环境效益贡献量和涉及的环境效益种类数量。可从降碳效益、减污效益、资源综合利用效益、生态环保效益、其他效益进行评估，量化描述环境效益具体指标及测算方法。</w:t>
            </w:r>
          </w:p>
        </w:tc>
        <w:tc>
          <w:tcPr>
            <w:tcW w:w="5456" w:type="dxa"/>
            <w:vAlign w:val="center"/>
          </w:tcPr>
          <w:p w14:paraId="20A77031">
            <w:pPr>
              <w:ind w:firstLine="0" w:firstLineChars="0"/>
              <w:jc w:val="left"/>
              <w:rPr>
                <w:rFonts w:hint="eastAsia" w:cs="仿宋_GB2312"/>
                <w:sz w:val="28"/>
                <w:szCs w:val="28"/>
              </w:rPr>
            </w:pPr>
            <w:r>
              <w:rPr>
                <w:rFonts w:hint="eastAsia" w:cs="仿宋_GB2312"/>
                <w:sz w:val="28"/>
                <w:szCs w:val="28"/>
              </w:rPr>
              <w:t>【根据企业实际可提供材料】申报时已发布具体行业技术规范标准的，可参考标准内的环境效益指标及测算方法，提供申报单位的环境效益核算过程及结果；若无，则根据评价导则及产业绿色低碳发展的主要特征指标进行描述。</w:t>
            </w:r>
          </w:p>
        </w:tc>
      </w:tr>
      <w:tr w14:paraId="03329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127A1BC4">
            <w:pPr>
              <w:ind w:firstLine="0" w:firstLineChars="0"/>
              <w:jc w:val="center"/>
              <w:rPr>
                <w:rFonts w:hint="eastAsia" w:cs="仿宋_GB2312"/>
                <w:sz w:val="28"/>
                <w:szCs w:val="28"/>
              </w:rPr>
            </w:pPr>
            <w:r>
              <w:rPr>
                <w:rFonts w:hint="eastAsia" w:cs="仿宋_GB2312"/>
                <w:sz w:val="28"/>
                <w:szCs w:val="28"/>
              </w:rPr>
              <w:t>8</w:t>
            </w:r>
          </w:p>
        </w:tc>
        <w:tc>
          <w:tcPr>
            <w:tcW w:w="1651" w:type="dxa"/>
            <w:vAlign w:val="center"/>
          </w:tcPr>
          <w:p w14:paraId="595A0696">
            <w:pPr>
              <w:ind w:firstLine="0" w:firstLineChars="0"/>
              <w:jc w:val="center"/>
              <w:rPr>
                <w:rFonts w:hint="eastAsia" w:cs="仿宋_GB2312"/>
                <w:sz w:val="28"/>
                <w:szCs w:val="28"/>
              </w:rPr>
            </w:pPr>
            <w:r>
              <w:rPr>
                <w:rFonts w:hint="eastAsia" w:cs="仿宋_GB2312"/>
                <w:sz w:val="28"/>
                <w:szCs w:val="28"/>
              </w:rPr>
              <w:t>团队技术实力</w:t>
            </w:r>
          </w:p>
        </w:tc>
        <w:tc>
          <w:tcPr>
            <w:tcW w:w="5855" w:type="dxa"/>
            <w:vAlign w:val="center"/>
          </w:tcPr>
          <w:p w14:paraId="0AD2F480">
            <w:pPr>
              <w:ind w:firstLine="0" w:firstLineChars="0"/>
              <w:jc w:val="left"/>
              <w:rPr>
                <w:rFonts w:hint="eastAsia" w:cs="仿宋_GB2312"/>
                <w:sz w:val="28"/>
                <w:szCs w:val="28"/>
              </w:rPr>
            </w:pPr>
            <w:r>
              <w:rPr>
                <w:rFonts w:hint="eastAsia" w:cs="仿宋_GB2312"/>
                <w:sz w:val="28"/>
                <w:szCs w:val="28"/>
              </w:rPr>
              <w:t>描述申报单位在属于认定评价领域范围内的团队技术实力</w:t>
            </w:r>
            <w:r>
              <w:rPr>
                <w:rFonts w:cs="仿宋_GB2312"/>
                <w:sz w:val="28"/>
                <w:szCs w:val="28"/>
              </w:rPr>
              <w:t>，提供以下数据：（1）科研部门人员总数；（2）申报领域高级职称或博士技术人员数量；（3）申报领域中杰出人才、国家级领军人才、地方级领军人才、后备级人才数量；（4）具备绿色业务领域专业背景的团队人员数量。</w:t>
            </w:r>
          </w:p>
        </w:tc>
        <w:tc>
          <w:tcPr>
            <w:tcW w:w="5456" w:type="dxa"/>
            <w:vAlign w:val="center"/>
          </w:tcPr>
          <w:p w14:paraId="53B25438">
            <w:pPr>
              <w:ind w:firstLine="0" w:firstLineChars="0"/>
              <w:rPr>
                <w:rFonts w:hint="eastAsia" w:cs="仿宋_GB2312"/>
                <w:sz w:val="28"/>
                <w:szCs w:val="28"/>
              </w:rPr>
            </w:pPr>
            <w:r>
              <w:rPr>
                <w:rFonts w:hint="eastAsia" w:cs="仿宋_GB2312"/>
                <w:sz w:val="28"/>
                <w:szCs w:val="28"/>
              </w:rPr>
              <w:t>【必须提供材料】从事申报绿色低碳领域研发人员清单（包括姓名、部门及职务、学历学位、职称、专业、从事申报领域工作年限），及近三</w:t>
            </w:r>
            <w:ins w:id="0" w:author="洪子菁" w:date="2026-09-22T15:41:09Z">
              <w:r>
                <w:rPr>
                  <w:rFonts w:hint="eastAsia" w:cs="仿宋_GB2312"/>
                  <w:sz w:val="28"/>
                  <w:szCs w:val="28"/>
                  <w:lang w:eastAsia="zh-CN"/>
                </w:rPr>
                <w:t>个</w:t>
              </w:r>
            </w:ins>
            <w:bookmarkStart w:id="1" w:name="_GoBack"/>
            <w:bookmarkEnd w:id="1"/>
            <w:r>
              <w:rPr>
                <w:rFonts w:hint="eastAsia" w:cs="仿宋_GB2312"/>
                <w:sz w:val="28"/>
                <w:szCs w:val="28"/>
              </w:rPr>
              <w:t>月社保缴纳证明或劳动合同。从事所申报绿色低碳领域的核心研发人员学历学位/职称证书等相关材料。</w:t>
            </w:r>
          </w:p>
          <w:p w14:paraId="0C58CC38">
            <w:pPr>
              <w:ind w:firstLine="0" w:firstLineChars="0"/>
              <w:rPr>
                <w:rFonts w:hint="eastAsia" w:cs="仿宋_GB2312"/>
                <w:sz w:val="28"/>
                <w:szCs w:val="28"/>
              </w:rPr>
            </w:pPr>
            <w:r>
              <w:rPr>
                <w:rFonts w:hint="eastAsia" w:cs="仿宋_GB2312"/>
                <w:sz w:val="28"/>
                <w:szCs w:val="28"/>
              </w:rPr>
              <w:t>【根据企业实际可提供材料】研发人员部分，提供</w:t>
            </w:r>
            <w:bookmarkStart w:id="0" w:name="OLE_LINK1"/>
            <w:r>
              <w:rPr>
                <w:rFonts w:hint="eastAsia" w:cs="仿宋_GB2312"/>
                <w:sz w:val="28"/>
                <w:szCs w:val="28"/>
              </w:rPr>
              <w:t>国家统计局</w:t>
            </w:r>
            <w:bookmarkEnd w:id="0"/>
            <w:r>
              <w:rPr>
                <w:rFonts w:hint="eastAsia" w:cs="仿宋_GB2312"/>
                <w:sz w:val="28"/>
                <w:szCs w:val="28"/>
              </w:rPr>
              <w:t>企业研究开发项目情况表或相关审计报告等可证明研发人员总数的证明材料。</w:t>
            </w:r>
          </w:p>
        </w:tc>
      </w:tr>
      <w:tr w14:paraId="44D3D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480D35BF">
            <w:pPr>
              <w:ind w:firstLine="0" w:firstLineChars="0"/>
              <w:jc w:val="center"/>
              <w:rPr>
                <w:rFonts w:hint="eastAsia" w:cs="仿宋_GB2312"/>
                <w:sz w:val="28"/>
                <w:szCs w:val="28"/>
              </w:rPr>
            </w:pPr>
            <w:r>
              <w:rPr>
                <w:rFonts w:hint="eastAsia" w:cs="仿宋_GB2312"/>
                <w:sz w:val="28"/>
                <w:szCs w:val="28"/>
              </w:rPr>
              <w:t>9</w:t>
            </w:r>
          </w:p>
        </w:tc>
        <w:tc>
          <w:tcPr>
            <w:tcW w:w="1651" w:type="dxa"/>
            <w:vAlign w:val="center"/>
          </w:tcPr>
          <w:p w14:paraId="7277188F">
            <w:pPr>
              <w:ind w:firstLine="0" w:firstLineChars="0"/>
              <w:jc w:val="center"/>
              <w:rPr>
                <w:rFonts w:hint="eastAsia" w:cs="仿宋_GB2312"/>
                <w:sz w:val="28"/>
                <w:szCs w:val="28"/>
              </w:rPr>
            </w:pPr>
            <w:r>
              <w:rPr>
                <w:rFonts w:hint="eastAsia" w:cs="仿宋_GB2312"/>
                <w:sz w:val="28"/>
                <w:szCs w:val="28"/>
              </w:rPr>
              <w:t>研发投入</w:t>
            </w:r>
          </w:p>
        </w:tc>
        <w:tc>
          <w:tcPr>
            <w:tcW w:w="5855" w:type="dxa"/>
            <w:vAlign w:val="center"/>
          </w:tcPr>
          <w:p w14:paraId="2C9B7A7A">
            <w:pPr>
              <w:pStyle w:val="2"/>
              <w:ind w:firstLine="0" w:firstLineChars="0"/>
              <w:rPr>
                <w:rFonts w:hint="eastAsia" w:cs="仿宋_GB2312"/>
                <w:sz w:val="28"/>
                <w:szCs w:val="28"/>
              </w:rPr>
            </w:pPr>
            <w:r>
              <w:rPr>
                <w:rFonts w:cs="仿宋_GB2312"/>
                <w:sz w:val="28"/>
                <w:szCs w:val="28"/>
              </w:rPr>
              <w:t>提供</w:t>
            </w:r>
            <w:r>
              <w:rPr>
                <w:rFonts w:hint="eastAsia" w:cs="仿宋_GB2312"/>
                <w:sz w:val="28"/>
                <w:szCs w:val="28"/>
              </w:rPr>
              <w:t>上年度</w:t>
            </w:r>
            <w:r>
              <w:rPr>
                <w:rFonts w:cs="仿宋_GB2312"/>
                <w:sz w:val="28"/>
                <w:szCs w:val="28"/>
              </w:rPr>
              <w:t>申报领域范围内研发投入规模及其占同期绿色业务营收总额的比值。实际经营期不满1年的，按实际经营时间计算。研究开发费用包含研发人员人工费用、直接投入费用、折旧费用与长期待摊费用、无形资产摊销费用、设计费用、装备调试费用与试验费用、委托外部研究开发费用等。</w:t>
            </w:r>
          </w:p>
        </w:tc>
        <w:tc>
          <w:tcPr>
            <w:tcW w:w="5456" w:type="dxa"/>
            <w:vAlign w:val="center"/>
          </w:tcPr>
          <w:p w14:paraId="777B00C0">
            <w:pPr>
              <w:ind w:firstLine="0" w:firstLineChars="0"/>
              <w:rPr>
                <w:rFonts w:hint="eastAsia" w:cs="仿宋_GB2312"/>
                <w:sz w:val="28"/>
                <w:szCs w:val="28"/>
              </w:rPr>
            </w:pPr>
            <w:r>
              <w:rPr>
                <w:rFonts w:hint="eastAsia" w:cs="仿宋_GB2312"/>
                <w:sz w:val="28"/>
                <w:szCs w:val="28"/>
              </w:rPr>
              <w:t>【根据企业实际可提供材料】</w:t>
            </w:r>
            <w:r>
              <w:rPr>
                <w:rFonts w:hint="eastAsia" w:cs="仿宋_GB2312"/>
                <w:sz w:val="28"/>
                <w:szCs w:val="28"/>
                <w:lang w:val="zh-TW"/>
              </w:rPr>
              <w:t>可提供近1个会计年度绿色低碳领域研发投入专项审计或鉴证报告等相关材料</w:t>
            </w:r>
            <w:r>
              <w:rPr>
                <w:rFonts w:cs="仿宋_GB2312"/>
                <w:sz w:val="28"/>
                <w:szCs w:val="28"/>
              </w:rPr>
              <w:t>。</w:t>
            </w:r>
          </w:p>
        </w:tc>
      </w:tr>
      <w:tr w14:paraId="4FC1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476DC31B">
            <w:pPr>
              <w:ind w:firstLine="0" w:firstLineChars="0"/>
              <w:jc w:val="center"/>
              <w:rPr>
                <w:rFonts w:hint="eastAsia" w:cs="仿宋_GB2312"/>
                <w:sz w:val="28"/>
                <w:szCs w:val="28"/>
              </w:rPr>
            </w:pPr>
            <w:r>
              <w:rPr>
                <w:rFonts w:hint="eastAsia" w:cs="仿宋_GB2312"/>
                <w:sz w:val="28"/>
                <w:szCs w:val="28"/>
              </w:rPr>
              <w:t>10</w:t>
            </w:r>
          </w:p>
        </w:tc>
        <w:tc>
          <w:tcPr>
            <w:tcW w:w="1651" w:type="dxa"/>
            <w:vAlign w:val="center"/>
          </w:tcPr>
          <w:p w14:paraId="4AEB0762">
            <w:pPr>
              <w:ind w:firstLine="0" w:firstLineChars="0"/>
              <w:jc w:val="center"/>
              <w:rPr>
                <w:rFonts w:hint="eastAsia" w:cs="仿宋_GB2312"/>
                <w:sz w:val="28"/>
                <w:szCs w:val="28"/>
              </w:rPr>
            </w:pPr>
            <w:r>
              <w:rPr>
                <w:rFonts w:hint="eastAsia" w:cs="仿宋_GB2312"/>
                <w:sz w:val="28"/>
                <w:szCs w:val="28"/>
              </w:rPr>
              <w:t>运营效益水平</w:t>
            </w:r>
          </w:p>
        </w:tc>
        <w:tc>
          <w:tcPr>
            <w:tcW w:w="5855" w:type="dxa"/>
            <w:vAlign w:val="center"/>
          </w:tcPr>
          <w:p w14:paraId="17B4DB25">
            <w:pPr>
              <w:ind w:firstLine="0" w:firstLineChars="0"/>
              <w:jc w:val="left"/>
              <w:rPr>
                <w:rFonts w:hint="eastAsia" w:cs="仿宋_GB2312"/>
                <w:sz w:val="28"/>
                <w:szCs w:val="28"/>
              </w:rPr>
            </w:pPr>
            <w:r>
              <w:rPr>
                <w:rFonts w:hint="eastAsia" w:cs="仿宋_GB2312"/>
                <w:sz w:val="28"/>
                <w:szCs w:val="28"/>
              </w:rPr>
              <w:t>填写近</w:t>
            </w:r>
            <w:r>
              <w:rPr>
                <w:rFonts w:cs="仿宋_GB2312"/>
                <w:sz w:val="28"/>
                <w:szCs w:val="28"/>
              </w:rPr>
              <w:t>3</w:t>
            </w:r>
            <w:r>
              <w:rPr>
                <w:rFonts w:hint="eastAsia" w:cs="仿宋_GB2312"/>
                <w:sz w:val="28"/>
                <w:szCs w:val="28"/>
              </w:rPr>
              <w:t>年业务增长率、资产负债率、净利润率信息。实际经营期不满</w:t>
            </w:r>
            <w:r>
              <w:rPr>
                <w:rFonts w:cs="仿宋_GB2312"/>
                <w:sz w:val="28"/>
                <w:szCs w:val="28"/>
              </w:rPr>
              <w:t>3</w:t>
            </w:r>
            <w:r>
              <w:rPr>
                <w:rFonts w:hint="eastAsia" w:cs="仿宋_GB2312"/>
                <w:sz w:val="28"/>
                <w:szCs w:val="28"/>
              </w:rPr>
              <w:t>年的，按实际经营时间计算。其中：</w:t>
            </w:r>
          </w:p>
          <w:p w14:paraId="4068C58C">
            <w:pPr>
              <w:ind w:firstLine="0" w:firstLineChars="0"/>
              <w:jc w:val="left"/>
              <w:rPr>
                <w:rFonts w:hint="eastAsia" w:cs="仿宋_GB2312"/>
                <w:sz w:val="28"/>
                <w:szCs w:val="28"/>
              </w:rPr>
            </w:pPr>
            <w:r>
              <w:rPr>
                <w:rFonts w:hint="eastAsia" w:cs="仿宋_GB2312"/>
                <w:sz w:val="28"/>
                <w:szCs w:val="28"/>
              </w:rPr>
              <w:t>（1）</w:t>
            </w:r>
            <w:r>
              <w:rPr>
                <w:rFonts w:cs="仿宋_GB2312"/>
                <w:sz w:val="28"/>
                <w:szCs w:val="28"/>
              </w:rPr>
              <w:t>业务增长率是当年主营业务收入增长额与上年主营业务收入总额的比值。</w:t>
            </w:r>
          </w:p>
          <w:p w14:paraId="080E990C">
            <w:pPr>
              <w:ind w:firstLine="0" w:firstLineChars="0"/>
              <w:jc w:val="left"/>
              <w:rPr>
                <w:rFonts w:hint="eastAsia" w:cs="仿宋_GB2312"/>
                <w:sz w:val="28"/>
                <w:szCs w:val="28"/>
              </w:rPr>
            </w:pPr>
            <w:r>
              <w:rPr>
                <w:rFonts w:hint="eastAsia" w:cs="仿宋_GB2312"/>
                <w:sz w:val="28"/>
                <w:szCs w:val="28"/>
              </w:rPr>
              <w:t>（2）</w:t>
            </w:r>
            <w:r>
              <w:rPr>
                <w:rFonts w:cs="仿宋_GB2312"/>
                <w:sz w:val="28"/>
                <w:szCs w:val="28"/>
              </w:rPr>
              <w:t>资产负债率是期末负债总额与资产总额的比值。</w:t>
            </w:r>
          </w:p>
          <w:p w14:paraId="6C0F6391">
            <w:pPr>
              <w:ind w:firstLine="0" w:firstLineChars="0"/>
              <w:jc w:val="left"/>
              <w:rPr>
                <w:rFonts w:hint="eastAsia" w:cs="仿宋_GB2312"/>
                <w:sz w:val="28"/>
                <w:szCs w:val="28"/>
              </w:rPr>
            </w:pPr>
            <w:r>
              <w:rPr>
                <w:rFonts w:hint="eastAsia" w:cs="仿宋_GB2312"/>
                <w:sz w:val="28"/>
                <w:szCs w:val="28"/>
              </w:rPr>
              <w:t>（3）</w:t>
            </w:r>
            <w:r>
              <w:rPr>
                <w:rFonts w:cs="仿宋_GB2312"/>
                <w:sz w:val="28"/>
                <w:szCs w:val="28"/>
              </w:rPr>
              <w:t>净利润率是当年经营所得的净利润占营业收入总额的百分比，或占投入资本额的百分比。</w:t>
            </w:r>
          </w:p>
        </w:tc>
        <w:tc>
          <w:tcPr>
            <w:tcW w:w="5456" w:type="dxa"/>
            <w:vAlign w:val="center"/>
          </w:tcPr>
          <w:p w14:paraId="067D7C1F">
            <w:pPr>
              <w:ind w:firstLine="0" w:firstLineChars="0"/>
              <w:jc w:val="left"/>
              <w:rPr>
                <w:rFonts w:hint="eastAsia" w:cs="仿宋_GB2312"/>
                <w:sz w:val="28"/>
                <w:szCs w:val="28"/>
              </w:rPr>
            </w:pPr>
            <w:r>
              <w:rPr>
                <w:rFonts w:hint="eastAsia" w:cs="仿宋_GB2312"/>
                <w:sz w:val="28"/>
                <w:szCs w:val="28"/>
              </w:rPr>
              <w:t>【必须提供材料】近3年财务审计报告或专项审计报告。（目录符合证明材料已提供，无需重复提交）</w:t>
            </w:r>
          </w:p>
        </w:tc>
      </w:tr>
      <w:tr w14:paraId="525B8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74C06AC2">
            <w:pPr>
              <w:ind w:firstLine="0" w:firstLineChars="0"/>
              <w:jc w:val="center"/>
              <w:rPr>
                <w:rFonts w:hint="eastAsia" w:cs="仿宋_GB2312"/>
                <w:sz w:val="28"/>
                <w:szCs w:val="28"/>
              </w:rPr>
            </w:pPr>
            <w:r>
              <w:rPr>
                <w:rFonts w:hint="eastAsia" w:cs="仿宋_GB2312"/>
                <w:sz w:val="28"/>
                <w:szCs w:val="28"/>
              </w:rPr>
              <w:t>11</w:t>
            </w:r>
          </w:p>
        </w:tc>
        <w:tc>
          <w:tcPr>
            <w:tcW w:w="1651" w:type="dxa"/>
            <w:vAlign w:val="center"/>
          </w:tcPr>
          <w:p w14:paraId="5B0DB341">
            <w:pPr>
              <w:ind w:firstLine="0" w:firstLineChars="0"/>
              <w:jc w:val="center"/>
              <w:rPr>
                <w:rFonts w:hint="eastAsia" w:cs="仿宋_GB2312"/>
                <w:sz w:val="28"/>
                <w:szCs w:val="28"/>
              </w:rPr>
            </w:pPr>
            <w:r>
              <w:rPr>
                <w:rFonts w:hint="eastAsia" w:cs="仿宋_GB2312"/>
                <w:sz w:val="28"/>
                <w:szCs w:val="28"/>
              </w:rPr>
              <w:t>市场竞争力</w:t>
            </w:r>
          </w:p>
        </w:tc>
        <w:tc>
          <w:tcPr>
            <w:tcW w:w="5855" w:type="dxa"/>
            <w:vAlign w:val="center"/>
          </w:tcPr>
          <w:p w14:paraId="509D085B">
            <w:pPr>
              <w:ind w:firstLine="0" w:firstLineChars="0"/>
              <w:jc w:val="left"/>
              <w:rPr>
                <w:rFonts w:hint="eastAsia" w:cs="仿宋_GB2312"/>
                <w:sz w:val="28"/>
                <w:szCs w:val="28"/>
              </w:rPr>
            </w:pPr>
            <w:r>
              <w:rPr>
                <w:rFonts w:hint="eastAsia" w:cs="仿宋_GB2312"/>
                <w:sz w:val="28"/>
                <w:szCs w:val="28"/>
                <w:lang w:val="zh-TW" w:eastAsia="zh-TW"/>
              </w:rPr>
              <w:t>明确稳定提供相关产品或服务的年限，描述申报单位在属于认定评价领域范围内的市场占有率、引领绿色低碳产业技术创新或市场发展的情况，以及获得的各级奖项、资质、荣誉、认定及证书的情况。</w:t>
            </w:r>
          </w:p>
        </w:tc>
        <w:tc>
          <w:tcPr>
            <w:tcW w:w="5456" w:type="dxa"/>
            <w:vAlign w:val="center"/>
          </w:tcPr>
          <w:p w14:paraId="022DEDEF">
            <w:pPr>
              <w:ind w:firstLine="0" w:firstLineChars="0"/>
              <w:jc w:val="left"/>
              <w:rPr>
                <w:rFonts w:hint="eastAsia" w:cs="仿宋_GB2312"/>
                <w:sz w:val="28"/>
                <w:szCs w:val="28"/>
              </w:rPr>
            </w:pPr>
            <w:r>
              <w:rPr>
                <w:rFonts w:hint="eastAsia" w:cs="仿宋_GB2312"/>
                <w:sz w:val="28"/>
                <w:szCs w:val="28"/>
              </w:rPr>
              <w:t>【根据企业实际可提供材料】市场占有率部分，可提供能体现申报单位在细分领域的业务规模或权重的相关材料，例如营业规模、专业机构出具的行业白皮书中涉及到企业市场占有情况的内容等；稳定提供相关产品或服务的年限部分，提供能证明某年及之后有正式提供产品或服务的佐证材料，例如合同、生产许可证、经营许可证等。</w:t>
            </w:r>
          </w:p>
        </w:tc>
      </w:tr>
      <w:tr w14:paraId="77D5F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66544815">
            <w:pPr>
              <w:ind w:firstLine="0" w:firstLineChars="0"/>
              <w:jc w:val="center"/>
              <w:rPr>
                <w:rFonts w:hint="eastAsia" w:cs="仿宋_GB2312"/>
                <w:sz w:val="28"/>
                <w:szCs w:val="28"/>
              </w:rPr>
            </w:pPr>
            <w:r>
              <w:rPr>
                <w:rFonts w:hint="eastAsia" w:cs="仿宋_GB2312"/>
                <w:sz w:val="28"/>
                <w:szCs w:val="28"/>
              </w:rPr>
              <w:t>12</w:t>
            </w:r>
          </w:p>
        </w:tc>
        <w:tc>
          <w:tcPr>
            <w:tcW w:w="1651" w:type="dxa"/>
            <w:vAlign w:val="center"/>
          </w:tcPr>
          <w:p w14:paraId="3560164A">
            <w:pPr>
              <w:ind w:firstLine="0" w:firstLineChars="0"/>
              <w:jc w:val="center"/>
              <w:rPr>
                <w:rFonts w:hint="eastAsia" w:cs="仿宋_GB2312"/>
                <w:sz w:val="28"/>
                <w:szCs w:val="28"/>
              </w:rPr>
            </w:pPr>
            <w:r>
              <w:rPr>
                <w:rFonts w:hint="eastAsia" w:cs="仿宋_GB2312"/>
                <w:sz w:val="28"/>
                <w:szCs w:val="28"/>
              </w:rPr>
              <w:t>产业影响力</w:t>
            </w:r>
          </w:p>
        </w:tc>
        <w:tc>
          <w:tcPr>
            <w:tcW w:w="5855" w:type="dxa"/>
            <w:vAlign w:val="center"/>
          </w:tcPr>
          <w:p w14:paraId="6596C621">
            <w:pPr>
              <w:ind w:firstLine="0" w:firstLineChars="0"/>
              <w:jc w:val="left"/>
              <w:rPr>
                <w:rFonts w:hint="eastAsia" w:cs="仿宋_GB2312"/>
                <w:sz w:val="28"/>
                <w:szCs w:val="28"/>
              </w:rPr>
            </w:pPr>
            <w:r>
              <w:rPr>
                <w:rFonts w:hint="eastAsia" w:cs="仿宋_GB2312"/>
                <w:sz w:val="28"/>
                <w:szCs w:val="28"/>
              </w:rPr>
              <w:t>申请认定评价的绿色业务领域的相关产品或服务引领绿色低碳产业技术创新或市场发展的影响能力，如：在产业链关键环节及领域取得“补短板”“锻长链”“填空白”的实际技术突破，或有助于新产业、新业态、新商业模式的培育壮大等。</w:t>
            </w:r>
          </w:p>
        </w:tc>
        <w:tc>
          <w:tcPr>
            <w:tcW w:w="5456" w:type="dxa"/>
            <w:vAlign w:val="center"/>
          </w:tcPr>
          <w:p w14:paraId="5BC61275">
            <w:pPr>
              <w:ind w:firstLine="0" w:firstLineChars="0"/>
              <w:jc w:val="left"/>
              <w:rPr>
                <w:rFonts w:hint="eastAsia" w:cs="仿宋_GB2312"/>
                <w:sz w:val="28"/>
                <w:szCs w:val="28"/>
              </w:rPr>
            </w:pPr>
            <w:r>
              <w:rPr>
                <w:rFonts w:hint="eastAsia" w:cs="仿宋_GB2312"/>
                <w:sz w:val="28"/>
                <w:szCs w:val="28"/>
              </w:rPr>
              <w:t>【根据企业实际可提供材料】可提供科技查新报告、科技学术成果鉴定证书等与产业影响力描述相关的佐证材料。</w:t>
            </w:r>
          </w:p>
        </w:tc>
      </w:tr>
      <w:tr w14:paraId="1B3F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4C1BEF1F">
            <w:pPr>
              <w:ind w:firstLine="0" w:firstLineChars="0"/>
              <w:jc w:val="center"/>
              <w:rPr>
                <w:rFonts w:hint="eastAsia" w:cs="仿宋_GB2312"/>
                <w:sz w:val="28"/>
                <w:szCs w:val="28"/>
              </w:rPr>
            </w:pPr>
            <w:r>
              <w:rPr>
                <w:rFonts w:hint="eastAsia" w:cs="仿宋_GB2312"/>
                <w:sz w:val="28"/>
                <w:szCs w:val="28"/>
              </w:rPr>
              <w:t>13</w:t>
            </w:r>
          </w:p>
        </w:tc>
        <w:tc>
          <w:tcPr>
            <w:tcW w:w="1651" w:type="dxa"/>
            <w:vAlign w:val="center"/>
          </w:tcPr>
          <w:p w14:paraId="7608A98A">
            <w:pPr>
              <w:ind w:firstLine="0" w:firstLineChars="0"/>
              <w:jc w:val="center"/>
              <w:rPr>
                <w:rFonts w:hint="eastAsia" w:cs="仿宋_GB2312"/>
                <w:sz w:val="28"/>
                <w:szCs w:val="28"/>
              </w:rPr>
            </w:pPr>
            <w:r>
              <w:rPr>
                <w:rFonts w:hint="eastAsia" w:cs="仿宋_GB2312"/>
                <w:sz w:val="28"/>
                <w:szCs w:val="28"/>
              </w:rPr>
              <w:t>行业资质荣誉</w:t>
            </w:r>
          </w:p>
        </w:tc>
        <w:tc>
          <w:tcPr>
            <w:tcW w:w="5855" w:type="dxa"/>
            <w:vAlign w:val="center"/>
          </w:tcPr>
          <w:p w14:paraId="4FE1AF74">
            <w:pPr>
              <w:ind w:firstLine="0" w:firstLineChars="0"/>
              <w:jc w:val="left"/>
              <w:rPr>
                <w:rFonts w:hint="eastAsia" w:cs="仿宋_GB2312"/>
                <w:sz w:val="28"/>
                <w:szCs w:val="28"/>
              </w:rPr>
            </w:pPr>
            <w:r>
              <w:rPr>
                <w:rFonts w:hint="eastAsia" w:cs="仿宋_GB2312"/>
                <w:sz w:val="28"/>
                <w:szCs w:val="28"/>
              </w:rPr>
              <w:t>提供</w:t>
            </w:r>
            <w:r>
              <w:rPr>
                <w:rFonts w:cs="仿宋_GB2312"/>
                <w:sz w:val="28"/>
                <w:szCs w:val="28"/>
              </w:rPr>
              <w:t>获得的各级奖项、资质、荣誉、认定及证书的情况。</w:t>
            </w:r>
          </w:p>
        </w:tc>
        <w:tc>
          <w:tcPr>
            <w:tcW w:w="5456" w:type="dxa"/>
            <w:vAlign w:val="center"/>
          </w:tcPr>
          <w:p w14:paraId="537CAB0B">
            <w:pPr>
              <w:ind w:firstLine="0" w:firstLineChars="0"/>
              <w:jc w:val="left"/>
              <w:rPr>
                <w:rFonts w:hint="eastAsia" w:cs="仿宋_GB2312"/>
                <w:sz w:val="28"/>
                <w:szCs w:val="28"/>
              </w:rPr>
            </w:pPr>
            <w:r>
              <w:rPr>
                <w:rFonts w:hint="eastAsia" w:cs="仿宋_GB2312"/>
                <w:sz w:val="28"/>
                <w:szCs w:val="28"/>
              </w:rPr>
              <w:t>【根据企业实际可提供材料】提供官方发布的行业荣誉资质相关证书复印件。</w:t>
            </w:r>
          </w:p>
        </w:tc>
      </w:tr>
      <w:tr w14:paraId="3D651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4B7B3EC5">
            <w:pPr>
              <w:ind w:firstLine="0" w:firstLineChars="0"/>
              <w:jc w:val="center"/>
              <w:rPr>
                <w:rFonts w:hint="eastAsia" w:cs="仿宋_GB2312"/>
                <w:sz w:val="28"/>
                <w:szCs w:val="28"/>
              </w:rPr>
            </w:pPr>
            <w:r>
              <w:rPr>
                <w:rFonts w:hint="eastAsia" w:cs="仿宋_GB2312"/>
                <w:sz w:val="28"/>
                <w:szCs w:val="28"/>
              </w:rPr>
              <w:t>14</w:t>
            </w:r>
          </w:p>
        </w:tc>
        <w:tc>
          <w:tcPr>
            <w:tcW w:w="1651" w:type="dxa"/>
            <w:vAlign w:val="center"/>
          </w:tcPr>
          <w:p w14:paraId="2B2085F5">
            <w:pPr>
              <w:ind w:firstLine="0" w:firstLineChars="0"/>
              <w:jc w:val="center"/>
              <w:rPr>
                <w:rFonts w:hint="eastAsia" w:cs="仿宋_GB2312"/>
                <w:sz w:val="28"/>
                <w:szCs w:val="28"/>
              </w:rPr>
            </w:pPr>
            <w:r>
              <w:rPr>
                <w:rFonts w:hint="eastAsia" w:cs="仿宋_GB2312"/>
                <w:sz w:val="28"/>
                <w:szCs w:val="28"/>
              </w:rPr>
              <w:t>温室气体排放水平</w:t>
            </w:r>
          </w:p>
        </w:tc>
        <w:tc>
          <w:tcPr>
            <w:tcW w:w="5855" w:type="dxa"/>
            <w:vAlign w:val="center"/>
          </w:tcPr>
          <w:p w14:paraId="7799A9CB">
            <w:pPr>
              <w:ind w:firstLine="0" w:firstLineChars="0"/>
              <w:jc w:val="left"/>
              <w:rPr>
                <w:rFonts w:hint="eastAsia" w:cs="仿宋_GB2312"/>
                <w:sz w:val="28"/>
                <w:szCs w:val="28"/>
              </w:rPr>
            </w:pPr>
            <w:r>
              <w:rPr>
                <w:rFonts w:hint="eastAsia" w:cs="仿宋_GB2312"/>
                <w:sz w:val="28"/>
                <w:szCs w:val="28"/>
                <w:lang w:val="zh-TW"/>
              </w:rPr>
              <w:t>描述申报单位自身生产运营过程中温室气体排放及下降情况。</w:t>
            </w:r>
          </w:p>
        </w:tc>
        <w:tc>
          <w:tcPr>
            <w:tcW w:w="5456" w:type="dxa"/>
            <w:vAlign w:val="center"/>
          </w:tcPr>
          <w:p w14:paraId="0EC430E7">
            <w:pPr>
              <w:ind w:firstLine="0" w:firstLineChars="0"/>
              <w:rPr>
                <w:rFonts w:hint="eastAsia" w:cs="仿宋_GB2312"/>
                <w:sz w:val="28"/>
                <w:szCs w:val="28"/>
              </w:rPr>
            </w:pPr>
            <w:r>
              <w:rPr>
                <w:rFonts w:hint="eastAsia" w:cs="仿宋_GB2312"/>
                <w:sz w:val="28"/>
                <w:szCs w:val="28"/>
              </w:rPr>
              <w:t>【根据企业实际可提供材料】可提供近两年碳排放核查机构出具的报告，需包含近三年碳排放总量以及对应的增加值等经济产出信息，或自行参照GB/T 32150、SZDB/Z 69等标准编制的温室气体核算报告。（若成立不满三年，则提供成立至今相关数据）</w:t>
            </w:r>
          </w:p>
        </w:tc>
      </w:tr>
      <w:tr w14:paraId="2A294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5E0332B0">
            <w:pPr>
              <w:ind w:firstLine="0" w:firstLineChars="0"/>
              <w:jc w:val="center"/>
              <w:rPr>
                <w:rFonts w:hint="eastAsia" w:cs="仿宋_GB2312"/>
                <w:sz w:val="28"/>
                <w:szCs w:val="28"/>
              </w:rPr>
            </w:pPr>
            <w:r>
              <w:rPr>
                <w:rFonts w:hint="eastAsia" w:cs="仿宋_GB2312"/>
                <w:sz w:val="28"/>
                <w:szCs w:val="28"/>
              </w:rPr>
              <w:t>15</w:t>
            </w:r>
          </w:p>
        </w:tc>
        <w:tc>
          <w:tcPr>
            <w:tcW w:w="1651" w:type="dxa"/>
            <w:vAlign w:val="center"/>
          </w:tcPr>
          <w:p w14:paraId="2DEEEF2D">
            <w:pPr>
              <w:ind w:firstLine="0" w:firstLineChars="0"/>
              <w:jc w:val="center"/>
              <w:rPr>
                <w:rFonts w:hint="eastAsia" w:cs="仿宋_GB2312"/>
                <w:sz w:val="28"/>
                <w:szCs w:val="28"/>
              </w:rPr>
            </w:pPr>
            <w:r>
              <w:rPr>
                <w:rFonts w:hint="eastAsia" w:cs="仿宋_GB2312"/>
                <w:sz w:val="28"/>
                <w:szCs w:val="28"/>
              </w:rPr>
              <w:t>工艺设备材料</w:t>
            </w:r>
          </w:p>
        </w:tc>
        <w:tc>
          <w:tcPr>
            <w:tcW w:w="5855" w:type="dxa"/>
            <w:vAlign w:val="center"/>
          </w:tcPr>
          <w:p w14:paraId="1FEC6BF7">
            <w:pPr>
              <w:ind w:firstLine="0" w:firstLineChars="0"/>
              <w:jc w:val="left"/>
              <w:rPr>
                <w:rFonts w:hint="eastAsia" w:hAnsi="黑体"/>
                <w:color w:val="000000"/>
                <w:kern w:val="0"/>
                <w:sz w:val="28"/>
                <w:szCs w:val="28"/>
                <w:lang w:val="zh-TW" w:bidi="zh-TW"/>
              </w:rPr>
            </w:pPr>
            <w:r>
              <w:rPr>
                <w:rFonts w:hint="eastAsia" w:hAnsi="黑体"/>
                <w:color w:val="000000"/>
                <w:kern w:val="0"/>
                <w:sz w:val="28"/>
                <w:szCs w:val="28"/>
                <w:lang w:val="zh-TW" w:bidi="zh-TW"/>
              </w:rPr>
              <w:t>描述申报单位自身生产运营过程中采用主要工艺设备材料</w:t>
            </w:r>
            <w:r>
              <w:rPr>
                <w:rFonts w:hint="eastAsia" w:hAnsi="黑体"/>
                <w:color w:val="000000"/>
                <w:kern w:val="0"/>
                <w:sz w:val="28"/>
                <w:szCs w:val="28"/>
                <w:lang w:bidi="zh-TW"/>
              </w:rPr>
              <w:t>是否</w:t>
            </w:r>
            <w:r>
              <w:rPr>
                <w:rFonts w:hint="eastAsia" w:hAnsi="黑体"/>
                <w:color w:val="000000"/>
                <w:kern w:val="0"/>
                <w:sz w:val="28"/>
                <w:szCs w:val="28"/>
                <w:lang w:val="zh-TW" w:bidi="zh-TW"/>
              </w:rPr>
              <w:t>涉及高污染工艺、高耗能落后设备、有毒有害原材料，</w:t>
            </w:r>
            <w:r>
              <w:rPr>
                <w:rFonts w:hint="eastAsia" w:hAnsi="黑体"/>
                <w:color w:val="000000"/>
                <w:kern w:val="0"/>
                <w:sz w:val="28"/>
                <w:szCs w:val="28"/>
                <w:lang w:bidi="zh-TW"/>
              </w:rPr>
              <w:t>是否</w:t>
            </w:r>
            <w:r>
              <w:rPr>
                <w:rFonts w:hint="eastAsia" w:hAnsi="黑体"/>
                <w:color w:val="000000"/>
                <w:kern w:val="0"/>
                <w:sz w:val="28"/>
                <w:szCs w:val="28"/>
                <w:lang w:val="zh-TW" w:bidi="zh-TW"/>
              </w:rPr>
              <w:t>积极开展技术改造。</w:t>
            </w:r>
          </w:p>
          <w:p w14:paraId="5602F864">
            <w:pPr>
              <w:ind w:firstLine="0" w:firstLineChars="0"/>
              <w:jc w:val="left"/>
              <w:rPr>
                <w:rFonts w:hint="eastAsia" w:cs="仿宋_GB2312"/>
                <w:sz w:val="28"/>
                <w:szCs w:val="28"/>
              </w:rPr>
            </w:pPr>
            <w:r>
              <w:rPr>
                <w:rFonts w:hint="eastAsia" w:hAnsi="黑体"/>
                <w:color w:val="000000"/>
                <w:kern w:val="0"/>
                <w:sz w:val="28"/>
                <w:szCs w:val="28"/>
                <w:lang w:val="en-US" w:eastAsia="zh-CN" w:bidi="zh-TW"/>
              </w:rPr>
              <w:t>注：若申报单位生产运营所采用的产品、工艺、设备或材料入选国家、省、市有关部门发布的绿色低碳技术、装备、产品推广目录或相关推荐目录的，应在填报中予以注明，并写明目录名称、发布机关、发布文号及入选批次，同时提供相应佐证材料，作为该项评价的加分依据。</w:t>
            </w:r>
          </w:p>
        </w:tc>
        <w:tc>
          <w:tcPr>
            <w:tcW w:w="5456" w:type="dxa"/>
            <w:vAlign w:val="center"/>
          </w:tcPr>
          <w:p w14:paraId="42F26D0A">
            <w:pPr>
              <w:ind w:firstLine="0" w:firstLineChars="0"/>
              <w:rPr>
                <w:rFonts w:hint="eastAsia" w:cs="仿宋_GB2312"/>
                <w:sz w:val="28"/>
                <w:szCs w:val="28"/>
              </w:rPr>
            </w:pPr>
            <w:r>
              <w:rPr>
                <w:rFonts w:hint="eastAsia" w:cs="仿宋_GB2312"/>
                <w:sz w:val="28"/>
                <w:szCs w:val="28"/>
              </w:rPr>
              <w:t>【根据企业实际可提供材料】</w:t>
            </w:r>
            <w:r>
              <w:rPr>
                <w:rFonts w:hint="eastAsia" w:cs="仿宋_GB2312"/>
                <w:sz w:val="28"/>
                <w:szCs w:val="28"/>
                <w:lang w:val="zh-TW"/>
              </w:rPr>
              <w:t>提供产品或服务涉及到的主要工艺、设备和原材料清单</w:t>
            </w:r>
            <w:r>
              <w:rPr>
                <w:sz w:val="28"/>
                <w:szCs w:val="28"/>
                <w:lang w:bidi="zh-TW"/>
              </w:rPr>
              <w:t>。</w:t>
            </w:r>
            <w:r>
              <w:rPr>
                <w:rFonts w:hint="eastAsia"/>
                <w:sz w:val="28"/>
                <w:szCs w:val="28"/>
                <w:lang w:val="zh-TW" w:bidi="zh-TW"/>
              </w:rPr>
              <w:t>若主要工艺设备材料涉及高污染工艺、高耗能落后设备、有毒有害原材料，但已积极开展技术改造，请提供技术改造项目合同等相关佐证材料。</w:t>
            </w:r>
          </w:p>
        </w:tc>
      </w:tr>
      <w:tr w14:paraId="5ECF8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386A79F8">
            <w:pPr>
              <w:ind w:firstLine="0" w:firstLineChars="0"/>
              <w:jc w:val="center"/>
              <w:rPr>
                <w:rFonts w:hint="eastAsia" w:cs="仿宋_GB2312"/>
                <w:sz w:val="28"/>
                <w:szCs w:val="28"/>
              </w:rPr>
            </w:pPr>
            <w:r>
              <w:rPr>
                <w:rFonts w:hint="eastAsia" w:cs="仿宋_GB2312"/>
                <w:sz w:val="28"/>
                <w:szCs w:val="28"/>
              </w:rPr>
              <w:t>16</w:t>
            </w:r>
          </w:p>
        </w:tc>
        <w:tc>
          <w:tcPr>
            <w:tcW w:w="1651" w:type="dxa"/>
            <w:vAlign w:val="center"/>
          </w:tcPr>
          <w:p w14:paraId="1DE21942">
            <w:pPr>
              <w:ind w:firstLine="0" w:firstLineChars="0"/>
              <w:jc w:val="center"/>
              <w:rPr>
                <w:rFonts w:hint="eastAsia" w:cs="仿宋_GB2312"/>
                <w:sz w:val="28"/>
                <w:szCs w:val="28"/>
              </w:rPr>
            </w:pPr>
            <w:r>
              <w:rPr>
                <w:rFonts w:hint="eastAsia" w:cs="仿宋_GB2312"/>
                <w:sz w:val="28"/>
                <w:szCs w:val="28"/>
              </w:rPr>
              <w:t>能源资源利用</w:t>
            </w:r>
          </w:p>
        </w:tc>
        <w:tc>
          <w:tcPr>
            <w:tcW w:w="5855" w:type="dxa"/>
            <w:vAlign w:val="center"/>
          </w:tcPr>
          <w:p w14:paraId="41ED5B43">
            <w:pPr>
              <w:ind w:firstLine="0" w:firstLineChars="0"/>
              <w:rPr>
                <w:rFonts w:hint="eastAsia" w:cs="仿宋_GB2312"/>
                <w:sz w:val="28"/>
                <w:szCs w:val="28"/>
              </w:rPr>
            </w:pPr>
            <w:r>
              <w:rPr>
                <w:rFonts w:hint="eastAsia" w:hAnsi="黑体"/>
                <w:color w:val="000000"/>
                <w:kern w:val="0"/>
                <w:sz w:val="28"/>
                <w:szCs w:val="28"/>
                <w:lang w:val="zh-TW" w:bidi="zh-TW"/>
              </w:rPr>
              <w:t>描述申报单位自身生产运营过程中可再生能源占比、非常规水资源利用率和废弃物综合利用率等情况。</w:t>
            </w:r>
          </w:p>
        </w:tc>
        <w:tc>
          <w:tcPr>
            <w:tcW w:w="5456" w:type="dxa"/>
            <w:vAlign w:val="center"/>
          </w:tcPr>
          <w:p w14:paraId="43EDCD4E">
            <w:pPr>
              <w:ind w:firstLine="0" w:firstLineChars="0"/>
              <w:rPr>
                <w:rFonts w:hint="eastAsia" w:cs="仿宋_GB2312"/>
                <w:sz w:val="28"/>
                <w:szCs w:val="28"/>
              </w:rPr>
            </w:pPr>
            <w:r>
              <w:rPr>
                <w:rFonts w:hint="eastAsia" w:cs="仿宋_GB2312"/>
                <w:sz w:val="28"/>
                <w:szCs w:val="28"/>
              </w:rPr>
              <w:t>【根据企业实际可提供材料】</w:t>
            </w:r>
            <w:r>
              <w:rPr>
                <w:rFonts w:hint="eastAsia"/>
                <w:sz w:val="28"/>
                <w:szCs w:val="28"/>
                <w:lang w:val="zh-TW" w:bidi="zh-TW"/>
              </w:rPr>
              <w:t>提供可再生能源利用、非常规水资源利用、</w:t>
            </w:r>
            <w:r>
              <w:rPr>
                <w:rFonts w:hint="eastAsia"/>
                <w:sz w:val="28"/>
                <w:szCs w:val="28"/>
                <w:lang w:bidi="zh-TW"/>
              </w:rPr>
              <w:t>废弃物综合利用</w:t>
            </w:r>
            <w:r>
              <w:rPr>
                <w:rFonts w:hint="eastAsia"/>
                <w:sz w:val="28"/>
                <w:szCs w:val="28"/>
                <w:lang w:val="zh-TW" w:bidi="zh-TW"/>
              </w:rPr>
              <w:t>相关的使用、购买、交易或计量相关佐证材料。</w:t>
            </w:r>
          </w:p>
        </w:tc>
      </w:tr>
      <w:tr w14:paraId="30757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15D82462">
            <w:pPr>
              <w:ind w:firstLine="0" w:firstLineChars="0"/>
              <w:jc w:val="center"/>
              <w:rPr>
                <w:rFonts w:hint="eastAsia" w:cs="仿宋_GB2312"/>
                <w:sz w:val="28"/>
                <w:szCs w:val="28"/>
              </w:rPr>
            </w:pPr>
            <w:r>
              <w:rPr>
                <w:rFonts w:hint="eastAsia" w:cs="仿宋_GB2312"/>
                <w:sz w:val="28"/>
                <w:szCs w:val="28"/>
              </w:rPr>
              <w:t>17</w:t>
            </w:r>
          </w:p>
        </w:tc>
        <w:tc>
          <w:tcPr>
            <w:tcW w:w="1651" w:type="dxa"/>
            <w:vAlign w:val="center"/>
          </w:tcPr>
          <w:p w14:paraId="3B4DA112">
            <w:pPr>
              <w:ind w:firstLine="0" w:firstLineChars="0"/>
              <w:jc w:val="center"/>
              <w:rPr>
                <w:rFonts w:hint="eastAsia" w:cs="仿宋_GB2312"/>
                <w:sz w:val="28"/>
                <w:szCs w:val="28"/>
              </w:rPr>
            </w:pPr>
            <w:r>
              <w:rPr>
                <w:rFonts w:hint="eastAsia" w:cs="仿宋_GB2312"/>
                <w:sz w:val="28"/>
                <w:szCs w:val="28"/>
              </w:rPr>
              <w:t>污染物排放水平</w:t>
            </w:r>
          </w:p>
        </w:tc>
        <w:tc>
          <w:tcPr>
            <w:tcW w:w="5855" w:type="dxa"/>
            <w:vAlign w:val="center"/>
          </w:tcPr>
          <w:p w14:paraId="228A49B1">
            <w:pPr>
              <w:ind w:firstLine="0" w:firstLineChars="0"/>
              <w:rPr>
                <w:rFonts w:hint="eastAsia" w:cs="仿宋_GB2312"/>
                <w:sz w:val="28"/>
                <w:szCs w:val="28"/>
              </w:rPr>
            </w:pPr>
            <w:r>
              <w:rPr>
                <w:rFonts w:hint="eastAsia" w:hAnsi="黑体"/>
                <w:color w:val="000000"/>
                <w:kern w:val="0"/>
                <w:sz w:val="28"/>
                <w:szCs w:val="28"/>
                <w:lang w:val="zh-TW" w:bidi="zh-TW"/>
              </w:rPr>
              <w:t>描述申报单位自身生产运营过程中污染物排放及达标情况，</w:t>
            </w:r>
            <w:r>
              <w:rPr>
                <w:rFonts w:hint="eastAsia" w:hAnsi="黑体"/>
                <w:color w:val="000000"/>
                <w:kern w:val="0"/>
                <w:sz w:val="28"/>
                <w:szCs w:val="28"/>
                <w:lang w:bidi="zh-TW"/>
              </w:rPr>
              <w:t>是否根据排污许可相关管理条例实行排污登记管理</w:t>
            </w:r>
            <w:r>
              <w:rPr>
                <w:rFonts w:hint="eastAsia" w:hAnsi="黑体"/>
                <w:color w:val="000000"/>
                <w:kern w:val="0"/>
                <w:sz w:val="28"/>
                <w:szCs w:val="28"/>
                <w:lang w:val="zh-TW" w:bidi="zh-TW"/>
              </w:rPr>
              <w:t>。</w:t>
            </w:r>
          </w:p>
        </w:tc>
        <w:tc>
          <w:tcPr>
            <w:tcW w:w="5456" w:type="dxa"/>
            <w:vAlign w:val="center"/>
          </w:tcPr>
          <w:p w14:paraId="0642271D">
            <w:pPr>
              <w:ind w:firstLine="0" w:firstLineChars="0"/>
              <w:rPr>
                <w:rFonts w:hint="eastAsia" w:cs="仿宋_GB2312"/>
                <w:sz w:val="28"/>
                <w:szCs w:val="28"/>
              </w:rPr>
            </w:pPr>
            <w:r>
              <w:rPr>
                <w:rFonts w:hint="eastAsia" w:cs="仿宋_GB2312"/>
                <w:sz w:val="28"/>
                <w:szCs w:val="28"/>
              </w:rPr>
              <w:t>【根据企业实际可提供材料】</w:t>
            </w:r>
            <w:r>
              <w:rPr>
                <w:rFonts w:hint="eastAsia"/>
                <w:sz w:val="28"/>
                <w:szCs w:val="28"/>
                <w:lang w:val="zh-TW" w:bidi="zh-TW"/>
              </w:rPr>
              <w:t>提供排污许可证、近一年生态环境行政部门监测管理系统的污染物在线监测或手工采样监测数据等证明材料。（数据仅需体现污染物的全年平均排放水平，非实时监测的数据）</w:t>
            </w:r>
          </w:p>
        </w:tc>
      </w:tr>
      <w:tr w14:paraId="522E6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015A4D63">
            <w:pPr>
              <w:ind w:firstLine="0" w:firstLineChars="0"/>
              <w:jc w:val="center"/>
              <w:rPr>
                <w:rFonts w:hint="eastAsia" w:cs="仿宋_GB2312"/>
                <w:sz w:val="28"/>
                <w:szCs w:val="28"/>
              </w:rPr>
            </w:pPr>
            <w:r>
              <w:rPr>
                <w:rFonts w:hint="eastAsia" w:cs="仿宋_GB2312"/>
                <w:sz w:val="28"/>
                <w:szCs w:val="28"/>
              </w:rPr>
              <w:t>18</w:t>
            </w:r>
          </w:p>
        </w:tc>
        <w:tc>
          <w:tcPr>
            <w:tcW w:w="1651" w:type="dxa"/>
            <w:vAlign w:val="center"/>
          </w:tcPr>
          <w:p w14:paraId="0266E82D">
            <w:pPr>
              <w:ind w:firstLine="0" w:firstLineChars="0"/>
              <w:jc w:val="center"/>
              <w:rPr>
                <w:rFonts w:hint="eastAsia" w:cs="仿宋_GB2312"/>
                <w:sz w:val="28"/>
                <w:szCs w:val="28"/>
              </w:rPr>
            </w:pPr>
            <w:r>
              <w:rPr>
                <w:rFonts w:hint="eastAsia" w:cs="仿宋_GB2312"/>
                <w:sz w:val="28"/>
                <w:szCs w:val="28"/>
              </w:rPr>
              <w:t>内部行动</w:t>
            </w:r>
          </w:p>
        </w:tc>
        <w:tc>
          <w:tcPr>
            <w:tcW w:w="5855" w:type="dxa"/>
            <w:vAlign w:val="center"/>
          </w:tcPr>
          <w:p w14:paraId="4047C0F3">
            <w:pPr>
              <w:ind w:firstLine="0" w:firstLineChars="0"/>
              <w:jc w:val="left"/>
              <w:rPr>
                <w:rFonts w:hint="eastAsia" w:cs="仿宋_GB2312"/>
                <w:sz w:val="28"/>
                <w:szCs w:val="28"/>
              </w:rPr>
            </w:pPr>
            <w:r>
              <w:rPr>
                <w:rFonts w:hint="eastAsia" w:hAnsi="黑体"/>
                <w:color w:val="000000"/>
                <w:kern w:val="0"/>
                <w:sz w:val="28"/>
                <w:szCs w:val="28"/>
                <w:lang w:val="zh-TW" w:bidi="zh-TW"/>
              </w:rPr>
              <w:t>描述</w:t>
            </w:r>
            <w:r>
              <w:rPr>
                <w:rFonts w:hint="eastAsia" w:hAnsi="黑体"/>
                <w:color w:val="000000"/>
                <w:kern w:val="0"/>
                <w:sz w:val="28"/>
                <w:szCs w:val="28"/>
                <w:lang w:val="zh-TW" w:eastAsia="zh-TW" w:bidi="zh-TW"/>
              </w:rPr>
              <w:t>申报单位在</w:t>
            </w:r>
            <w:r>
              <w:rPr>
                <w:rFonts w:hint="eastAsia" w:hAnsi="黑体"/>
                <w:color w:val="000000"/>
                <w:kern w:val="0"/>
                <w:sz w:val="28"/>
                <w:szCs w:val="28"/>
                <w:lang w:val="zh-TW" w:bidi="zh-TW"/>
              </w:rPr>
              <w:t>绿色行动、信息披露、低碳培训等</w:t>
            </w:r>
            <w:r>
              <w:rPr>
                <w:rFonts w:hint="eastAsia" w:hAnsi="黑体"/>
                <w:color w:val="000000"/>
                <w:kern w:val="0"/>
                <w:sz w:val="28"/>
                <w:szCs w:val="28"/>
                <w:lang w:val="zh-TW" w:eastAsia="zh-TW" w:bidi="zh-TW"/>
              </w:rPr>
              <w:t>方面的</w:t>
            </w:r>
            <w:r>
              <w:rPr>
                <w:rFonts w:hint="eastAsia" w:hAnsi="黑体"/>
                <w:color w:val="000000"/>
                <w:kern w:val="0"/>
                <w:sz w:val="28"/>
                <w:szCs w:val="28"/>
                <w:lang w:val="zh-TW" w:bidi="zh-TW"/>
              </w:rPr>
              <w:t>情况。</w:t>
            </w:r>
          </w:p>
        </w:tc>
        <w:tc>
          <w:tcPr>
            <w:tcW w:w="5456" w:type="dxa"/>
            <w:vAlign w:val="center"/>
          </w:tcPr>
          <w:p w14:paraId="24C63C5C">
            <w:pPr>
              <w:ind w:firstLine="0" w:firstLineChars="0"/>
              <w:rPr>
                <w:rFonts w:hint="eastAsia" w:cs="仿宋_GB2312"/>
                <w:sz w:val="28"/>
                <w:szCs w:val="28"/>
              </w:rPr>
            </w:pPr>
            <w:r>
              <w:rPr>
                <w:rFonts w:hint="eastAsia" w:cs="仿宋_GB2312"/>
                <w:sz w:val="28"/>
                <w:szCs w:val="28"/>
              </w:rPr>
              <w:t>【根据企业实际可提供材料】</w:t>
            </w:r>
            <w:r>
              <w:rPr>
                <w:rFonts w:hint="eastAsia"/>
                <w:sz w:val="28"/>
                <w:szCs w:val="28"/>
                <w:lang w:val="zh-TW" w:bidi="zh-TW"/>
              </w:rPr>
              <w:t>可提供证明开展过绿色行动、</w:t>
            </w:r>
            <w:r>
              <w:rPr>
                <w:rFonts w:hint="eastAsia"/>
                <w:sz w:val="28"/>
                <w:szCs w:val="28"/>
                <w:lang w:bidi="zh-TW"/>
              </w:rPr>
              <w:t>信息披露（ESG报告等）</w:t>
            </w:r>
            <w:r>
              <w:rPr>
                <w:rFonts w:hint="eastAsia"/>
                <w:sz w:val="28"/>
                <w:szCs w:val="28"/>
                <w:lang w:val="zh-TW" w:bidi="zh-TW"/>
              </w:rPr>
              <w:t>、低碳培训的相关佐证材料，例如活动照片等，信息披露提供披露截图及披露报告。</w:t>
            </w:r>
          </w:p>
        </w:tc>
      </w:tr>
      <w:tr w14:paraId="6CD9A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6D3547DE">
            <w:pPr>
              <w:ind w:firstLine="0" w:firstLineChars="0"/>
              <w:jc w:val="center"/>
              <w:rPr>
                <w:rFonts w:hint="eastAsia" w:cs="仿宋_GB2312"/>
                <w:sz w:val="28"/>
                <w:szCs w:val="28"/>
              </w:rPr>
            </w:pPr>
            <w:r>
              <w:rPr>
                <w:rFonts w:hint="eastAsia" w:cs="仿宋_GB2312"/>
                <w:sz w:val="28"/>
                <w:szCs w:val="28"/>
              </w:rPr>
              <w:t>19</w:t>
            </w:r>
          </w:p>
        </w:tc>
        <w:tc>
          <w:tcPr>
            <w:tcW w:w="1651" w:type="dxa"/>
            <w:vAlign w:val="center"/>
          </w:tcPr>
          <w:p w14:paraId="1A5B57A2">
            <w:pPr>
              <w:ind w:firstLine="0" w:firstLineChars="0"/>
              <w:jc w:val="center"/>
              <w:rPr>
                <w:rFonts w:hint="eastAsia" w:cs="仿宋_GB2312"/>
                <w:sz w:val="28"/>
                <w:szCs w:val="28"/>
              </w:rPr>
            </w:pPr>
            <w:r>
              <w:rPr>
                <w:rFonts w:hint="eastAsia" w:cs="仿宋_GB2312"/>
                <w:sz w:val="28"/>
                <w:szCs w:val="28"/>
              </w:rPr>
              <w:t>社会责任</w:t>
            </w:r>
          </w:p>
        </w:tc>
        <w:tc>
          <w:tcPr>
            <w:tcW w:w="5855" w:type="dxa"/>
            <w:vAlign w:val="center"/>
          </w:tcPr>
          <w:p w14:paraId="7A7C0403">
            <w:pPr>
              <w:ind w:firstLine="0" w:firstLineChars="0"/>
              <w:jc w:val="left"/>
              <w:rPr>
                <w:rFonts w:hint="eastAsia" w:cs="仿宋_GB2312"/>
                <w:sz w:val="28"/>
                <w:szCs w:val="28"/>
              </w:rPr>
            </w:pPr>
            <w:r>
              <w:rPr>
                <w:rFonts w:hint="eastAsia" w:hAnsi="黑体"/>
                <w:color w:val="000000"/>
                <w:kern w:val="0"/>
                <w:sz w:val="28"/>
                <w:szCs w:val="28"/>
                <w:lang w:val="zh-TW" w:eastAsia="zh-TW" w:bidi="zh-TW"/>
              </w:rPr>
              <w:t>描述申报单位在履行公共关系和社会公益责任、环境/能源管理体系认证</w:t>
            </w:r>
            <w:r>
              <w:rPr>
                <w:rFonts w:hint="eastAsia" w:hAnsi="黑体"/>
                <w:color w:val="000000"/>
                <w:kern w:val="0"/>
                <w:sz w:val="28"/>
                <w:szCs w:val="28"/>
                <w:lang w:val="zh-TW" w:bidi="zh-TW"/>
              </w:rPr>
              <w:t>、实施供应商绿色化管理</w:t>
            </w:r>
            <w:r>
              <w:rPr>
                <w:rFonts w:hint="eastAsia" w:hAnsi="黑体"/>
                <w:color w:val="000000"/>
                <w:kern w:val="0"/>
                <w:sz w:val="28"/>
                <w:szCs w:val="28"/>
                <w:lang w:val="zh-TW" w:eastAsia="zh-TW" w:bidi="zh-TW"/>
              </w:rPr>
              <w:t>等方面的情况。</w:t>
            </w:r>
          </w:p>
        </w:tc>
        <w:tc>
          <w:tcPr>
            <w:tcW w:w="5456" w:type="dxa"/>
            <w:vAlign w:val="center"/>
          </w:tcPr>
          <w:p w14:paraId="66732A19">
            <w:pPr>
              <w:pStyle w:val="2"/>
              <w:spacing w:after="0"/>
              <w:ind w:firstLine="0" w:firstLineChars="0"/>
              <w:rPr>
                <w:rFonts w:hint="eastAsia" w:cs="仿宋_GB2312"/>
                <w:sz w:val="28"/>
                <w:szCs w:val="28"/>
              </w:rPr>
            </w:pPr>
            <w:r>
              <w:rPr>
                <w:rFonts w:hint="eastAsia" w:cs="仿宋_GB2312"/>
                <w:sz w:val="28"/>
                <w:szCs w:val="28"/>
              </w:rPr>
              <w:t>【根据企业实际可提供材料】</w:t>
            </w:r>
            <w:r>
              <w:rPr>
                <w:rFonts w:hint="eastAsia"/>
                <w:sz w:val="28"/>
                <w:szCs w:val="28"/>
                <w:lang w:val="zh-TW" w:bidi="zh-TW"/>
              </w:rPr>
              <w:t>可提供证明履行过公共关系和社会公益责任相关内容的佐证材料，例如照片、证明文件等，环境/能源管理体系认证提供相关证书，实施供应商绿色化管理</w:t>
            </w:r>
            <w:r>
              <w:rPr>
                <w:rFonts w:hint="eastAsia"/>
                <w:sz w:val="28"/>
                <w:szCs w:val="28"/>
                <w:lang w:bidi="zh-TW"/>
              </w:rPr>
              <w:t>提供</w:t>
            </w:r>
            <w:r>
              <w:rPr>
                <w:rFonts w:hint="eastAsia"/>
                <w:sz w:val="28"/>
                <w:szCs w:val="28"/>
                <w:lang w:val="zh-TW" w:bidi="zh-TW"/>
              </w:rPr>
              <w:t>公司内部发布的供应商绿色化管理相关制度文件。</w:t>
            </w:r>
          </w:p>
        </w:tc>
      </w:tr>
    </w:tbl>
    <w:p w14:paraId="27EF7593">
      <w:pPr>
        <w:ind w:firstLine="0" w:firstLineChars="0"/>
        <w:jc w:val="center"/>
        <w:rPr>
          <w:rFonts w:hint="eastAsia" w:ascii="方正小标宋简体" w:hAnsi="方正小标宋简体" w:eastAsia="方正小标宋简体" w:cs="方正小标宋简体"/>
          <w:sz w:val="40"/>
          <w:szCs w:val="32"/>
        </w:rPr>
      </w:pPr>
    </w:p>
    <w:sectPr>
      <w:headerReference r:id="rId7" w:type="first"/>
      <w:footerReference r:id="rId10" w:type="first"/>
      <w:headerReference r:id="rId5" w:type="default"/>
      <w:footerReference r:id="rId8" w:type="default"/>
      <w:headerReference r:id="rId6" w:type="even"/>
      <w:footerReference r:id="rId9" w:type="even"/>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59EDD">
    <w:pPr>
      <w:pStyle w:val="5"/>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465A6">
    <w:pPr>
      <w:pStyle w:val="5"/>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C76DB">
    <w:pPr>
      <w:pStyle w:val="5"/>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E2292">
    <w:pPr>
      <w:pStyle w:val="6"/>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B64DB">
    <w:pPr>
      <w:pStyle w:val="6"/>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B45C8">
    <w:pPr>
      <w:pStyle w:val="6"/>
      <w:ind w:firstLine="360"/>
      <w:rPr>
        <w:rFonts w:hint="eastAsia"/>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洪子菁">
    <w15:presenceInfo w15:providerId="WPS Office" w15:userId="84176270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2F3"/>
    <w:rsid w:val="001667CA"/>
    <w:rsid w:val="00215581"/>
    <w:rsid w:val="00365FD4"/>
    <w:rsid w:val="00BA310E"/>
    <w:rsid w:val="00C711F7"/>
    <w:rsid w:val="00D670DC"/>
    <w:rsid w:val="00EB06BC"/>
    <w:rsid w:val="00EB52F3"/>
    <w:rsid w:val="00FC6C4A"/>
    <w:rsid w:val="025C3FFA"/>
    <w:rsid w:val="12084B37"/>
    <w:rsid w:val="154E2E39"/>
    <w:rsid w:val="174020BA"/>
    <w:rsid w:val="2D33578C"/>
    <w:rsid w:val="333813B8"/>
    <w:rsid w:val="37284A99"/>
    <w:rsid w:val="3BB642B8"/>
    <w:rsid w:val="3E52760A"/>
    <w:rsid w:val="3F90F41B"/>
    <w:rsid w:val="3FFDB330"/>
    <w:rsid w:val="417C017C"/>
    <w:rsid w:val="6F4A6F49"/>
    <w:rsid w:val="6FEF5FB7"/>
    <w:rsid w:val="7176108D"/>
    <w:rsid w:val="75FF0114"/>
    <w:rsid w:val="78CE253E"/>
    <w:rsid w:val="7A5D574C"/>
    <w:rsid w:val="7AD7106B"/>
    <w:rsid w:val="7C7DAB66"/>
    <w:rsid w:val="7FC32F3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仿宋_GB2312" w:hAnsi="仿宋_GB2312" w:eastAsia="仿宋_GB2312" w:cstheme="minorBidi"/>
      <w:kern w:val="2"/>
      <w:sz w:val="32"/>
      <w:szCs w:val="24"/>
      <w:lang w:val="en-US" w:eastAsia="zh-CN" w:bidi="ar-SA"/>
    </w:rPr>
  </w:style>
  <w:style w:type="paragraph" w:styleId="3">
    <w:name w:val="heading 1"/>
    <w:basedOn w:val="1"/>
    <w:next w:val="1"/>
    <w:qFormat/>
    <w:uiPriority w:val="0"/>
    <w:pPr>
      <w:keepNext/>
      <w:keepLines/>
      <w:outlineLvl w:val="0"/>
    </w:pPr>
    <w:rPr>
      <w:rFonts w:eastAsia="黑体" w:asciiTheme="minorHAnsi" w:hAnsiTheme="minorHAnsi"/>
      <w:b/>
      <w:kern w:val="44"/>
    </w:rPr>
  </w:style>
  <w:style w:type="paragraph" w:styleId="4">
    <w:name w:val="heading 3"/>
    <w:basedOn w:val="1"/>
    <w:next w:val="1"/>
    <w:semiHidden/>
    <w:unhideWhenUsed/>
    <w:qFormat/>
    <w:uiPriority w:val="0"/>
    <w:pPr>
      <w:keepNext/>
      <w:keepLines/>
      <w:outlineLvl w:val="2"/>
    </w:pPr>
    <w:rPr>
      <w:b/>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5">
    <w:name w:val="footer"/>
    <w:basedOn w:val="1"/>
    <w:link w:val="12"/>
    <w:qFormat/>
    <w:uiPriority w:val="0"/>
    <w:pPr>
      <w:tabs>
        <w:tab w:val="center" w:pos="4153"/>
        <w:tab w:val="right" w:pos="8306"/>
      </w:tabs>
      <w:snapToGrid w:val="0"/>
      <w:spacing w:line="240" w:lineRule="atLeast"/>
      <w:jc w:val="left"/>
    </w:pPr>
    <w:rPr>
      <w:sz w:val="18"/>
      <w:szCs w:val="18"/>
    </w:rPr>
  </w:style>
  <w:style w:type="paragraph" w:styleId="6">
    <w:name w:val="header"/>
    <w:basedOn w:val="1"/>
    <w:link w:val="11"/>
    <w:qFormat/>
    <w:uiPriority w:val="0"/>
    <w:pPr>
      <w:tabs>
        <w:tab w:val="center" w:pos="4153"/>
        <w:tab w:val="right" w:pos="8306"/>
      </w:tabs>
      <w:snapToGrid w:val="0"/>
      <w:spacing w:line="240" w:lineRule="atLeast"/>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customStyle="1" w:styleId="11">
    <w:name w:val="页眉 字符"/>
    <w:basedOn w:val="9"/>
    <w:link w:val="6"/>
    <w:qFormat/>
    <w:uiPriority w:val="0"/>
    <w:rPr>
      <w:rFonts w:ascii="仿宋_GB2312" w:hAnsi="仿宋_GB2312" w:eastAsia="仿宋_GB2312"/>
      <w:kern w:val="2"/>
      <w:sz w:val="18"/>
      <w:szCs w:val="18"/>
    </w:rPr>
  </w:style>
  <w:style w:type="character" w:customStyle="1" w:styleId="12">
    <w:name w:val="页脚 字符"/>
    <w:basedOn w:val="9"/>
    <w:link w:val="5"/>
    <w:qFormat/>
    <w:uiPriority w:val="0"/>
    <w:rPr>
      <w:rFonts w:ascii="仿宋_GB2312" w:hAnsi="仿宋_GB2312" w:eastAsia="仿宋_GB2312"/>
      <w:kern w:val="2"/>
      <w:sz w:val="18"/>
      <w:szCs w:val="18"/>
    </w:rPr>
  </w:style>
  <w:style w:type="paragraph" w:customStyle="1" w:styleId="13">
    <w:name w:val="Revision"/>
    <w:hidden/>
    <w:unhideWhenUsed/>
    <w:qFormat/>
    <w:uiPriority w:val="99"/>
    <w:rPr>
      <w:rFonts w:ascii="仿宋_GB2312" w:hAnsi="仿宋_GB2312" w:eastAsia="仿宋_GB2312" w:cstheme="minorBidi"/>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3529</Words>
  <Characters>3564</Characters>
  <Lines>26</Lines>
  <Paragraphs>7</Paragraphs>
  <TotalTime>27</TotalTime>
  <ScaleCrop>false</ScaleCrop>
  <LinksUpToDate>false</LinksUpToDate>
  <CharactersWithSpaces>3566</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2025-06-01T01:55:00Z</dcterms:created>
  <dc:creator>cxzx</dc:creator>
  <cp:lastModifiedBy>洪子菁</cp:lastModifiedBy>
  <dcterms:modified xsi:type="dcterms:W3CDTF">2026-09-22T15:41:11Z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269D8A2A0297F663DB59AF6AEA1E3ACF_43</vt:lpwstr>
  </property>
  <property fmtid="{D5CDD505-2E9C-101B-9397-08002B2CF9AE}" pid="4" name="KSOTemplateDocerSaveRecord">
    <vt:lpwstr>eyJoZGlkIjoiOTc3M2Y5NzIzMDFlZjAyY2Q4Njk5ODkyYjFjNzBiNTQiLCJ1c2VySWQiOiI3NTAzMDEzNDQifQ==</vt:lpwstr>
  </property>
</Properties>
</file>