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6C69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2193A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val="en-US" w:eastAsia="zh-CN"/>
        </w:rPr>
        <w:t>关于</w:t>
      </w:r>
      <w:bookmarkStart w:id="0" w:name="FunCunProofread71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val="en-US" w:eastAsia="zh-CN"/>
        </w:rPr>
        <w:t>《</w:t>
      </w:r>
      <w:bookmarkEnd w:id="0"/>
      <w:bookmarkStart w:id="1" w:name="FunCunProofread371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eastAsia="zh-CN"/>
        </w:rPr>
        <w:t>邯郸市新型运载工具道路测试和示范应用管理实施细则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eastAsia="zh-CN"/>
        </w:rPr>
        <w:t>试行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val="en-US" w:eastAsia="zh-CN"/>
        </w:rPr>
        <w:t>》</w:t>
      </w:r>
      <w:bookmarkEnd w:id="1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u w:val="none" w:color="auto"/>
          <w:lang w:val="en-US" w:eastAsia="zh-CN"/>
        </w:rPr>
        <w:t>的</w:t>
      </w:r>
      <w:r>
        <w:rPr>
          <w:rFonts w:hint="eastAsia" w:eastAsia="方正小标宋简体" w:cs="Times New Roman"/>
          <w:b w:val="0"/>
          <w:bCs w:val="0"/>
          <w:sz w:val="44"/>
          <w:szCs w:val="44"/>
          <w:u w:val="none" w:color="auto"/>
          <w:lang w:val="en-US" w:eastAsia="zh-CN"/>
        </w:rPr>
        <w:t>政策解读</w:t>
      </w:r>
    </w:p>
    <w:p w14:paraId="57E377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del w:id="0" w:author="王晗" w:date="2026-06-16T14:43:06Z"/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en-US" w:eastAsia="zh-CN"/>
        </w:rPr>
      </w:pPr>
      <w:del w:id="1" w:author="王晗" w:date="2026-06-16T14:43:06Z">
        <w:r>
          <w:rPr>
            <w:rFonts w:hint="default" w:ascii="Times New Roman" w:hAnsi="Times New Roman" w:eastAsia="楷体_GB2312" w:cs="Times New Roman"/>
            <w:b/>
            <w:bCs/>
            <w:sz w:val="32"/>
            <w:szCs w:val="32"/>
            <w:highlight w:val="none"/>
            <w:lang w:val="en-US" w:eastAsia="zh-CN"/>
          </w:rPr>
          <w:delText>（2026年5月）</w:delText>
        </w:r>
      </w:del>
    </w:p>
    <w:p w14:paraId="65A29F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del w:id="2" w:author="王晗" w:date="2026-06-16T14:43:06Z"/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en-US" w:eastAsia="zh-CN"/>
        </w:rPr>
      </w:pPr>
      <w:del w:id="3" w:author="王晗" w:date="2026-06-16T14:43:06Z">
        <w:r>
          <w:rPr>
            <w:rFonts w:hint="default" w:ascii="Times New Roman" w:hAnsi="Times New Roman" w:eastAsia="楷体_GB2312" w:cs="Times New Roman"/>
            <w:b/>
            <w:bCs/>
            <w:sz w:val="32"/>
            <w:szCs w:val="32"/>
            <w:highlight w:val="none"/>
            <w:lang w:val="en-US" w:eastAsia="zh-CN"/>
          </w:rPr>
          <w:delText>邯郸市工业和信息化局</w:delText>
        </w:r>
      </w:del>
    </w:p>
    <w:p w14:paraId="413D1B8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1D4AD1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为便于准确理解《邯郸市新型运载工具道路测试与示范应用管理实施细则（试行）》（以下简称《实施细则》）相关规定，现将有关政策解读说明如下：</w:t>
      </w:r>
    </w:p>
    <w:p w14:paraId="6E40F34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  <w:lang w:val="en-US" w:eastAsia="zh-CN"/>
        </w:rPr>
        <w:t>一、起草背景</w:t>
      </w:r>
    </w:p>
    <w:p w14:paraId="75E9A7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pPrChange w:id="4" w:author="uos" w:date="2026-06-22T15:38:42Z">
          <w:pPr>
            <w:pStyle w:val="3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afterLines="0" w:line="560" w:lineRule="exact"/>
            <w:ind w:firstLine="640" w:firstLineChars="200"/>
            <w:jc w:val="left"/>
            <w:textAlignment w:val="auto"/>
          </w:pPr>
        </w:pPrChange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当前，自动驾驶技术在末端物流、邮政快递、城市环卫等领域应用加速，北京、合肥、深圳、青岛</w:t>
      </w:r>
      <w:del w:id="5" w:author="王晗" w:date="2026-06-05T15:59:43Z">
        <w:r>
          <w:rPr>
            <w:rFonts w:hint="default" w:ascii="Times New Roman" w:hAnsi="Times New Roman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delText>市</w:delText>
        </w:r>
      </w:del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、廊坊</w:t>
      </w:r>
      <w:del w:id="6" w:author="王晗" w:date="2026-06-05T15:59:51Z">
        <w:r>
          <w:rPr>
            <w:rFonts w:hint="default" w:ascii="Times New Roman" w:hAnsi="Times New Roman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delText>市</w:delText>
        </w:r>
      </w:del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、保定</w:t>
      </w:r>
      <w:del w:id="7" w:author="王晗" w:date="2026-06-05T15:59:52Z">
        <w:r>
          <w:rPr>
            <w:rFonts w:hint="default" w:ascii="Times New Roman" w:hAnsi="Times New Roman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delText>市</w:delText>
        </w:r>
      </w:del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等地陆续出台管理规范，允许新型运载工具在公开道路开展道路测试和示范应用，在部分地区已形成规模化应用。为强化政策引导和管理，加速新技术创新应用场景、培育新质生产力，市工业和信息化局联合市公安局、市交通运输局、市邮政管理局、市城管执法局，在广泛调研学习先进省市管理规范和实际施行情况的基础上，依据《中华人民共和国道路交通安全法》《中华人民共和国公路法》《中华人民共和国数据安全法》等法律</w:t>
      </w:r>
      <w:del w:id="8" w:author="王晗" w:date="2026-06-16T14:43:48Z">
        <w:r>
          <w:rPr>
            <w:rFonts w:hint="default" w:ascii="Times New Roman" w:hAnsi="Times New Roman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delText>法规</w:delText>
        </w:r>
      </w:del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，参照《智能网联汽车道路测试管理规范（试行）》（工信部联通装〔2021〕97号）、《河北省智能网联汽车道路测试与示范应用实施细则》（冀工信装〔2024〕31号）和《邯郸市智能网联汽车道路测试与示范应用管理实施细则（试行）》（邯工信〔2025〕2号）等文件，结合我市实际，制定了该《实施细则》。</w:t>
      </w:r>
      <w:bookmarkStart w:id="3" w:name="_GoBack"/>
      <w:bookmarkEnd w:id="3"/>
    </w:p>
    <w:p w14:paraId="5504EFF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eastAsia="黑体" w:cs="Times New Roman"/>
          <w:b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  <w:lang w:val="en-US" w:eastAsia="zh-CN"/>
        </w:rPr>
        <w:t>、主要内容</w:t>
      </w:r>
    </w:p>
    <w:p w14:paraId="0917586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《实施细则》共七章</w:t>
      </w:r>
      <w:r>
        <w:rPr>
          <w:rFonts w:hint="eastAsia" w:eastAsia="仿宋_GB2312" w:cs="Times New Roman"/>
          <w:b/>
          <w:bCs/>
          <w:sz w:val="32"/>
          <w:szCs w:val="32"/>
          <w:highlight w:val="none"/>
          <w:lang w:val="en-US" w:eastAsia="zh-CN"/>
        </w:rPr>
        <w:t>四十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条，整体按照“安全第一、创新发展、审慎包容”原则制定，核心内容包括：</w:t>
      </w:r>
    </w:p>
    <w:p w14:paraId="31138E0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（一）总则。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主要介绍了政策背景、制定依据、适用范围，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道路测试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示范应用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新型运载工具等名词定义；明确了联合工作组、市直部门、</w:t>
      </w:r>
      <w:r>
        <w:rPr>
          <w:rFonts w:hint="eastAsia" w:eastAsia="仿宋_GB2312" w:cs="Times New Roman"/>
          <w:b/>
          <w:bCs/>
          <w:sz w:val="32"/>
          <w:szCs w:val="32"/>
          <w:highlight w:val="none"/>
          <w:lang w:val="en-US" w:eastAsia="zh-CN"/>
        </w:rPr>
        <w:t>各县（市、区）政府（管委会）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职责，确定了新型运载工具道路测试和示范应用中市级限定总量、县（市、区）</w:t>
      </w:r>
      <w:r>
        <w:rPr>
          <w:rFonts w:hint="eastAsia" w:eastAsia="仿宋_GB2312" w:cs="Times New Roman"/>
          <w:b/>
          <w:bCs/>
          <w:sz w:val="32"/>
          <w:szCs w:val="32"/>
          <w:highlight w:val="none"/>
          <w:lang w:val="en-US" w:eastAsia="zh-CN"/>
        </w:rPr>
        <w:t>政府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（管委会）受理申请、统一发放新型运载工具编码的原则。</w:t>
      </w:r>
    </w:p>
    <w:p w14:paraId="7C780BC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（二）基本要求。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明确管理体系，规定申请主体、安全驾驶人、新型运载工具</w:t>
      </w:r>
      <w:bookmarkStart w:id="2" w:name="FunCunProofread10395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 w:color="FFFFFF"/>
          <w:shd w:val="clear"/>
          <w:lang w:val="en-US" w:eastAsia="zh-CN"/>
        </w:rPr>
        <w:t>需满足的相</w:t>
      </w:r>
      <w:bookmarkEnd w:id="2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关要求。</w:t>
      </w:r>
    </w:p>
    <w:p w14:paraId="35AD0F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（三）道路测试申请要求及流程。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明确道路测试申请条件、材料清单及审核流程，规范临时编码、通知书发放、有效期及延期等内容。</w:t>
      </w:r>
    </w:p>
    <w:p w14:paraId="4FDC8F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（四）示范应用申请要求及流程。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明确示范应用申请的条件和申请规则。</w:t>
      </w:r>
    </w:p>
    <w:p w14:paraId="770ABFD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（五）道路测试和示范应用管理。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明确道路测试与示范应用中新型运载工具通行规则、运行规则、停放规则、安全性自我声明信息变更、道路测试与示范应用主体违规处理办法等内容。</w:t>
      </w:r>
    </w:p>
    <w:p w14:paraId="63067D1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（六）交通违法与事故处理。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明确了开展道路测试与示范应用期间发生交通违法时，公安机关交通管理部门的处理原则，以及事故期间道路测试与示范应用主体应采取的措施、需承担的责任。</w:t>
      </w:r>
    </w:p>
    <w:p w14:paraId="5F3632C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（七）附则。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明确</w:t>
      </w:r>
      <w:del w:id="9" w:author="uos" w:date="2026-06-22T15:39:44Z">
        <w:r>
          <w:rPr>
            <w:rFonts w:hint="default" w:ascii="Times New Roman" w:hAnsi="Times New Roman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delText>细则</w:delText>
        </w:r>
      </w:del>
      <w:ins w:id="10" w:author="uos" w:date="2026-06-22T15:39:44Z">
        <w:r>
          <w:rPr>
            <w:rFonts w:hint="eastAsia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t>《</w:t>
        </w:r>
      </w:ins>
      <w:ins w:id="11" w:author="uos" w:date="2026-06-22T15:39:46Z">
        <w:r>
          <w:rPr>
            <w:rFonts w:hint="eastAsia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t>实施</w:t>
        </w:r>
      </w:ins>
      <w:ins w:id="12" w:author="uos" w:date="2026-06-22T15:39:48Z">
        <w:r>
          <w:rPr>
            <w:rFonts w:hint="eastAsia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t>细则</w:t>
        </w:r>
      </w:ins>
      <w:ins w:id="13" w:author="uos" w:date="2026-06-22T15:39:44Z">
        <w:r>
          <w:rPr>
            <w:rFonts w:hint="eastAsia" w:eastAsia="仿宋_GB2312" w:cs="Times New Roman"/>
            <w:b/>
            <w:bCs/>
            <w:sz w:val="32"/>
            <w:szCs w:val="32"/>
            <w:highlight w:val="none"/>
            <w:lang w:val="en-US" w:eastAsia="zh-CN"/>
          </w:rPr>
          <w:t>》</w:t>
        </w:r>
      </w:ins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解释主体，规定试行有效期2年。</w:t>
      </w:r>
    </w:p>
    <w:p w14:paraId="34AB981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17" w:bottom="1587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F7D259-9221-40AA-8C0B-E2DDF2191CA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3A59B588-49BB-45D9-B75F-6DD4424FD43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804014B-22B1-433F-A829-59E4FE3D6F4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324DF9C-8492-411D-9FDA-30D9826B238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13D8DA2-C83E-4C7B-AE6B-3051E2E97367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75AC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-262890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80D360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-20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6Ghd&#10;faj6C5g7y8JW7yyPaaJ63q6OAWJ2GkeBelUG3TB5XZeGVxJH+899F/X4Z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0rcPfZAAAACwEAAA8AAAAAAAAAAQAgAAAAIgAAAGRycy9kb3ducmV2Lnht&#10;bFBLAQIUABQAAAAIAIdO4kBrhfn7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80D360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晗">
    <w15:presenceInfo w15:providerId="None" w15:userId="王晗"/>
  </w15:person>
  <w15:person w15:author="uos">
    <w15:presenceInfo w15:providerId="None" w15:userId="u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dit="readOnly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FC019"/>
    <w:rsid w:val="01693C60"/>
    <w:rsid w:val="07C6284D"/>
    <w:rsid w:val="084F0326"/>
    <w:rsid w:val="090B34E3"/>
    <w:rsid w:val="0A725F2D"/>
    <w:rsid w:val="0C9D0E2B"/>
    <w:rsid w:val="0DB1C271"/>
    <w:rsid w:val="0E6A23D2"/>
    <w:rsid w:val="0EF90065"/>
    <w:rsid w:val="12AA4EBF"/>
    <w:rsid w:val="12DE5A77"/>
    <w:rsid w:val="15284D87"/>
    <w:rsid w:val="25A1676E"/>
    <w:rsid w:val="267B7513"/>
    <w:rsid w:val="27AC5CEC"/>
    <w:rsid w:val="28EE113F"/>
    <w:rsid w:val="2A306760"/>
    <w:rsid w:val="2CEB095C"/>
    <w:rsid w:val="2DFFE549"/>
    <w:rsid w:val="2E1E5E33"/>
    <w:rsid w:val="2F88019D"/>
    <w:rsid w:val="2FFFF8B7"/>
    <w:rsid w:val="305D19A8"/>
    <w:rsid w:val="33226E62"/>
    <w:rsid w:val="33387117"/>
    <w:rsid w:val="339B3BE0"/>
    <w:rsid w:val="348B6861"/>
    <w:rsid w:val="35D1545C"/>
    <w:rsid w:val="377BEDE5"/>
    <w:rsid w:val="379F27A7"/>
    <w:rsid w:val="37E36015"/>
    <w:rsid w:val="3BFFA341"/>
    <w:rsid w:val="3ED45155"/>
    <w:rsid w:val="3EDF4ECD"/>
    <w:rsid w:val="3F4FAD49"/>
    <w:rsid w:val="3FDD6D93"/>
    <w:rsid w:val="401D30E1"/>
    <w:rsid w:val="411F2263"/>
    <w:rsid w:val="43A5097C"/>
    <w:rsid w:val="48033611"/>
    <w:rsid w:val="4B7122DD"/>
    <w:rsid w:val="4EB86543"/>
    <w:rsid w:val="55EF17FA"/>
    <w:rsid w:val="5AF9342B"/>
    <w:rsid w:val="5BD80C53"/>
    <w:rsid w:val="5D053352"/>
    <w:rsid w:val="5D5F8410"/>
    <w:rsid w:val="5DABB73D"/>
    <w:rsid w:val="5DB5665D"/>
    <w:rsid w:val="5ED30FB1"/>
    <w:rsid w:val="5FFDCAA7"/>
    <w:rsid w:val="60EE1FAE"/>
    <w:rsid w:val="66CE16C4"/>
    <w:rsid w:val="68FE7DA5"/>
    <w:rsid w:val="6D8BCEC9"/>
    <w:rsid w:val="6DA0434F"/>
    <w:rsid w:val="6F7728E7"/>
    <w:rsid w:val="6F9762FC"/>
    <w:rsid w:val="6FBFC019"/>
    <w:rsid w:val="6FDD9A36"/>
    <w:rsid w:val="74F30B98"/>
    <w:rsid w:val="77F5BA60"/>
    <w:rsid w:val="77F8B5C1"/>
    <w:rsid w:val="7C885B4B"/>
    <w:rsid w:val="7D0D08C7"/>
    <w:rsid w:val="7F272E03"/>
    <w:rsid w:val="7F6B3C94"/>
    <w:rsid w:val="7FF1D6EF"/>
    <w:rsid w:val="7FF45F41"/>
    <w:rsid w:val="7FF9864B"/>
    <w:rsid w:val="7FFB3498"/>
    <w:rsid w:val="9722690D"/>
    <w:rsid w:val="A8EE846E"/>
    <w:rsid w:val="B5E6B6DF"/>
    <w:rsid w:val="D7EFC768"/>
    <w:rsid w:val="D7FBCA17"/>
    <w:rsid w:val="DE1DA4D1"/>
    <w:rsid w:val="E32957D4"/>
    <w:rsid w:val="E917D28A"/>
    <w:rsid w:val="F16B9EAF"/>
    <w:rsid w:val="F5BFD18F"/>
    <w:rsid w:val="F6FE2A4C"/>
    <w:rsid w:val="F753784B"/>
    <w:rsid w:val="FB7CE5BA"/>
    <w:rsid w:val="FDBFE11A"/>
    <w:rsid w:val="FE7F77B5"/>
    <w:rsid w:val="FEDE7B8F"/>
    <w:rsid w:val="FF5B8A77"/>
    <w:rsid w:val="FF731D0C"/>
    <w:rsid w:val="FFCFEC21"/>
    <w:rsid w:val="FFD2AF6F"/>
    <w:rsid w:val="FFF3B3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qFormat/>
    <w:uiPriority w:val="0"/>
    <w:pPr>
      <w:spacing w:after="120" w:afterLines="0" w:afterAutospacing="0"/>
    </w:pPr>
    <w:rPr>
      <w:sz w:val="1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1305</Words>
  <Characters>1322</Characters>
  <Lines>0</Lines>
  <Paragraphs>0</Paragraphs>
  <TotalTime>13</TotalTime>
  <ScaleCrop>false</ScaleCrop>
  <LinksUpToDate>false</LinksUpToDate>
  <CharactersWithSpaces>1322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2026-02-24T08:27:00Z</dcterms:created>
  <dc:creator>韩韩</dc:creator>
  <cp:lastModifiedBy>王晗</cp:lastModifiedBy>
  <cp:lastPrinted>2026-07-06T09:22:00Z</cp:lastPrinted>
  <dcterms:modified xsi:type="dcterms:W3CDTF">2026-09-28T07:51:37Z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78E914CD6CED49A299E9CBBEFF68B4FE_13</vt:lpwstr>
  </property>
  <property fmtid="{D5CDD505-2E9C-101B-9397-08002B2CF9AE}" pid="4" name="KSOTemplateDocerSaveRecord">
    <vt:lpwstr>eyJoZGlkIjoiYTM1YzhlODUwNTNhYTk2N2UzYmYzOGZiNTMzOTliYjciLCJ1c2VySWQiOiIxMTgzNTMxODY2In0=</vt:lpwstr>
  </property>
</Properties>
</file>