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560" w:lineRule="exact"/>
        <w:jc w:val="center"/>
      </w:pPr>
      <w:bookmarkStart w:id="0" w:name="_GoBack"/>
      <w:bookmarkEnd w:id="0"/>
      <w:r>
        <w:rPr>
          <w:rFonts w:ascii="Times New Roman" w:hAnsi="Times New Roman" w:eastAsia="方正小标宋简体"/>
          <w:b w:val="0"/>
          <w:sz w:val="44"/>
        </w:rPr>
        <w:t>自治区关于加快先进装备制造业高质量发展的实施意见</w:t>
      </w:r>
      <w:r>
        <w:rPr>
          <w:rFonts w:hint="default" w:ascii="Times New Roman" w:hAnsi="Times New Roman" w:eastAsia="方正小标宋简体"/>
          <w:b w:val="0"/>
          <w:sz w:val="44"/>
          <w:lang w:val="en-US" w:eastAsia="zh-CN"/>
        </w:rPr>
        <w:t>（</w:t>
      </w:r>
      <w:del w:id="0" w:author="user" w:date="2026-10-09T19:20:14Z">
        <w:r>
          <w:rPr>
            <w:rFonts w:hint="default" w:ascii="Times New Roman" w:hAnsi="Times New Roman" w:eastAsia="方正小标宋简体"/>
            <w:b w:val="0"/>
            <w:sz w:val="44"/>
            <w:lang w:val="en-US" w:eastAsia="zh-CN"/>
          </w:rPr>
          <w:delText>征求意见</w:delText>
        </w:r>
      </w:del>
      <w:ins w:id="1" w:author="user" w:date="2026-10-09T19:20:14Z">
        <w:r>
          <w:rPr>
            <w:rFonts w:hint="eastAsia" w:eastAsia="方正小标宋简体"/>
            <w:b w:val="0"/>
            <w:sz w:val="44"/>
            <w:lang w:val="en-US" w:eastAsia="zh-CN"/>
          </w:rPr>
          <w:t>修订</w:t>
        </w:r>
      </w:ins>
      <w:r>
        <w:rPr>
          <w:rFonts w:hint="default" w:ascii="Times New Roman" w:hAnsi="Times New Roman" w:eastAsia="方正小标宋简体"/>
          <w:b w:val="0"/>
          <w:sz w:val="44"/>
          <w:lang w:val="en-US" w:eastAsia="zh-CN"/>
        </w:rPr>
        <w:t>稿）</w:t>
      </w:r>
    </w:p>
    <w:p>
      <w:pPr>
        <w:spacing w:before="0" w:after="0" w:line="560" w:lineRule="exact"/>
      </w:pPr>
    </w:p>
    <w:p>
      <w:pPr>
        <w:spacing w:before="0" w:after="0" w:line="560" w:lineRule="exact"/>
        <w:ind w:firstLine="640" w:firstLineChars="200"/>
        <w:jc w:val="both"/>
      </w:pPr>
      <w:r>
        <w:rPr>
          <w:rFonts w:ascii="Times New Roman" w:hAnsi="Times New Roman" w:eastAsia="仿宋"/>
          <w:b w:val="0"/>
          <w:sz w:val="32"/>
        </w:rPr>
        <w:t>先进装备制造业是为国民经济和国防建设提供技术装备的基础性、战略性产业，是现代化产业体系的核心支撑。为深入实施制造强国战略，加快推进自治区先进装备制造业高质量发展，着力构建以先进制造业为骨干的现代化产业体系，特制定本实施意见。</w:t>
      </w:r>
    </w:p>
    <w:p>
      <w:pPr>
        <w:spacing w:before="0" w:after="0" w:line="560" w:lineRule="exact"/>
        <w:ind w:firstLine="640" w:firstLineChars="200"/>
        <w:jc w:val="both"/>
      </w:pPr>
      <w:r>
        <w:rPr>
          <w:rFonts w:ascii="Times New Roman" w:hAnsi="Times New Roman" w:eastAsia="黑体"/>
          <w:b w:val="0"/>
          <w:sz w:val="32"/>
        </w:rPr>
        <w:t>一、总体要求</w:t>
      </w:r>
    </w:p>
    <w:p>
      <w:pPr>
        <w:spacing w:before="0" w:after="0" w:line="560" w:lineRule="exact"/>
        <w:ind w:firstLine="640" w:firstLineChars="200"/>
        <w:jc w:val="both"/>
      </w:pPr>
      <w:r>
        <w:rPr>
          <w:rFonts w:ascii="Times New Roman" w:hAnsi="Times New Roman" w:eastAsia="楷体"/>
          <w:b w:val="0"/>
          <w:sz w:val="32"/>
        </w:rPr>
        <w:t>（一）指导思想</w:t>
      </w:r>
    </w:p>
    <w:p>
      <w:pPr>
        <w:spacing w:before="0" w:after="0" w:line="560" w:lineRule="exact"/>
        <w:ind w:firstLine="640" w:firstLineChars="200"/>
        <w:jc w:val="both"/>
      </w:pPr>
      <w:r>
        <w:rPr>
          <w:rFonts w:ascii="Times New Roman" w:hAnsi="Times New Roman" w:eastAsia="仿宋"/>
          <w:b w:val="0"/>
          <w:sz w:val="32"/>
        </w:rPr>
        <w:t>以习近平新时代中国特色社会主义思想为指导，全面贯彻党的二十大和二十届历次全会精神，完整准确全面贯彻新时代党的治疆方略，锚定党中央赋予新疆的“五大战略定位”，以智能化、绿色化、融合化为方向，以满足国内国际市场装备需求为导向，持续优化产业空间布局，强化自主创新，深化新一代信息技术与装备制造全过程、全要素融合，构建特色优势突出、集聚度高、产业链供应链韧性强的先进装备制造产业体系，全力打造西部先进装备制造高地。</w:t>
      </w:r>
    </w:p>
    <w:p>
      <w:pPr>
        <w:spacing w:before="0" w:after="0" w:line="560" w:lineRule="exact"/>
        <w:ind w:firstLine="640" w:firstLineChars="200"/>
        <w:jc w:val="both"/>
      </w:pPr>
      <w:r>
        <w:rPr>
          <w:rFonts w:ascii="Times New Roman" w:hAnsi="Times New Roman" w:eastAsia="楷体"/>
          <w:b w:val="0"/>
          <w:sz w:val="32"/>
        </w:rPr>
        <w:t>（二）基本原则</w:t>
      </w:r>
    </w:p>
    <w:p>
      <w:pPr>
        <w:spacing w:before="0" w:after="0" w:line="560" w:lineRule="exact"/>
        <w:ind w:firstLine="640" w:firstLineChars="200"/>
        <w:jc w:val="both"/>
      </w:pPr>
      <w:r>
        <w:rPr>
          <w:rFonts w:ascii="Times New Roman" w:hAnsi="Times New Roman" w:eastAsia="仿宋"/>
          <w:b w:val="0"/>
          <w:sz w:val="32"/>
        </w:rPr>
        <w:t>——坚持市场主导、政府引导。充分发挥市场在资源配置中的决定性作用，更好发挥政府作用，营造市场化、法治化、国际化一流营商环境，激发各类经营主体活力。</w:t>
      </w:r>
    </w:p>
    <w:p>
      <w:pPr>
        <w:spacing w:before="0" w:after="0" w:line="560" w:lineRule="exact"/>
        <w:ind w:firstLine="640" w:firstLineChars="200"/>
        <w:jc w:val="both"/>
      </w:pPr>
      <w:r>
        <w:rPr>
          <w:rFonts w:ascii="Times New Roman" w:hAnsi="Times New Roman" w:eastAsia="仿宋"/>
          <w:b w:val="0"/>
          <w:sz w:val="32"/>
        </w:rPr>
        <w:t>——坚持创新驱动、融合发展。强化企业科技创新主体地位，推动科技创新和产业创新深度融合，以智能化、数字化赋能装备制造业转型升级。</w:t>
      </w:r>
    </w:p>
    <w:p>
      <w:pPr>
        <w:spacing w:before="0" w:after="0" w:line="560" w:lineRule="exact"/>
        <w:ind w:firstLine="640" w:firstLineChars="200"/>
        <w:jc w:val="both"/>
      </w:pPr>
      <w:r>
        <w:rPr>
          <w:rFonts w:ascii="Times New Roman" w:hAnsi="Times New Roman" w:eastAsia="仿宋"/>
          <w:b w:val="0"/>
          <w:sz w:val="32"/>
        </w:rPr>
        <w:t>——坚持集群发展、链式培育。以龙头企业为引领、产业园区为载体，推动创新要素和上下游企业集聚，构建区域协同、错位互补的产业集群发展格局。</w:t>
      </w:r>
    </w:p>
    <w:p>
      <w:pPr>
        <w:spacing w:before="0" w:after="0" w:line="560" w:lineRule="exact"/>
        <w:ind w:firstLine="640" w:firstLineChars="200"/>
        <w:jc w:val="both"/>
      </w:pPr>
      <w:r>
        <w:rPr>
          <w:rFonts w:ascii="Times New Roman" w:hAnsi="Times New Roman" w:eastAsia="仿宋"/>
          <w:b w:val="0"/>
          <w:sz w:val="32"/>
        </w:rPr>
        <w:t>——坚持绿色低碳、安全发展。统筹发展和安全，推行绿色制造和再制造，强化安全生产和产业链供应链风险防控，实现经济效益、生态效益、安全效益相统一。</w:t>
      </w:r>
    </w:p>
    <w:p>
      <w:pPr>
        <w:spacing w:before="0" w:after="0" w:line="560" w:lineRule="exact"/>
        <w:ind w:firstLine="640" w:firstLineChars="200"/>
        <w:jc w:val="both"/>
      </w:pPr>
      <w:r>
        <w:rPr>
          <w:rFonts w:ascii="Times New Roman" w:hAnsi="Times New Roman" w:eastAsia="仿宋"/>
          <w:b w:val="0"/>
          <w:sz w:val="32"/>
        </w:rPr>
        <w:t>——坚持开放合作、内外联动。深化国际产能合作，主动承接产业梯度转移，加快融入全球产业链创新链供应链价值链。</w:t>
      </w:r>
    </w:p>
    <w:p>
      <w:pPr>
        <w:spacing w:before="0" w:after="0" w:line="560" w:lineRule="exact"/>
        <w:ind w:firstLine="640" w:firstLineChars="200"/>
        <w:jc w:val="both"/>
      </w:pPr>
      <w:r>
        <w:rPr>
          <w:rFonts w:ascii="Times New Roman" w:hAnsi="Times New Roman" w:eastAsia="楷体"/>
          <w:b w:val="0"/>
          <w:sz w:val="32"/>
        </w:rPr>
        <w:t>（三）发展目标</w:t>
      </w:r>
    </w:p>
    <w:p>
      <w:pPr>
        <w:spacing w:before="0" w:after="0" w:line="560" w:lineRule="exact"/>
        <w:ind w:firstLine="640" w:firstLineChars="200"/>
        <w:jc w:val="both"/>
      </w:pPr>
      <w:r>
        <w:rPr>
          <w:rFonts w:ascii="Times New Roman" w:hAnsi="Times New Roman" w:eastAsia="仿宋"/>
          <w:b w:val="0"/>
          <w:sz w:val="32"/>
        </w:rPr>
        <w:t>到2030年，先进装备制造业增加值年均增速8%左右，产业延链补链强链取得重要突破，产业链韧性和安全水平明显提升，优质装备供给能力显著增强，初步建成整机制造与协作配套能力相适应的智能制造、绿色制造与服务型制造现代化产业体系，培育形成一批百亿级先进装备制造产业集群。到2035年，产业核心竞争力和综合实力全面提升，高水平融入全球产业链创新链供应链价值链，建成全国具有重要影响力的先进装备制造产业基地和丝绸之路经济带核心区向西出口高地。</w:t>
      </w:r>
    </w:p>
    <w:p>
      <w:pPr>
        <w:spacing w:before="0" w:after="0" w:line="560" w:lineRule="exact"/>
        <w:ind w:firstLine="640" w:firstLineChars="200"/>
        <w:jc w:val="both"/>
      </w:pPr>
      <w:r>
        <w:rPr>
          <w:rFonts w:ascii="Times New Roman" w:hAnsi="Times New Roman" w:eastAsia="黑体"/>
          <w:b w:val="0"/>
          <w:sz w:val="32"/>
        </w:rPr>
        <w:t>二、重点领域和方向</w:t>
      </w:r>
    </w:p>
    <w:p>
      <w:pPr>
        <w:spacing w:before="0" w:after="0" w:line="560" w:lineRule="exact"/>
        <w:ind w:firstLine="640" w:firstLineChars="200"/>
        <w:jc w:val="both"/>
      </w:pPr>
      <w:r>
        <w:rPr>
          <w:rFonts w:ascii="Times New Roman" w:hAnsi="Times New Roman" w:eastAsia="仿宋"/>
          <w:b w:val="0"/>
          <w:sz w:val="32"/>
        </w:rPr>
        <w:t>立足自治区资源禀赋和产业基础，瞄准战略必争、技术前沿、高成长性领域，加强系统谋划、突破短板瓶颈、完善产业生态，推动先进装备制造业向价值链高端迈进、向体系化供给升级。</w:t>
      </w:r>
    </w:p>
    <w:p>
      <w:pPr>
        <w:spacing w:before="0" w:after="0" w:line="560" w:lineRule="exact"/>
        <w:ind w:firstLine="640" w:firstLineChars="200"/>
        <w:jc w:val="both"/>
      </w:pPr>
      <w:r>
        <w:rPr>
          <w:rFonts w:ascii="Times New Roman" w:hAnsi="Times New Roman" w:eastAsia="楷体"/>
          <w:b w:val="0"/>
          <w:sz w:val="32"/>
        </w:rPr>
        <w:t>（一）做优做强优势支柱产业</w:t>
      </w:r>
    </w:p>
    <w:p>
      <w:pPr>
        <w:spacing w:before="0" w:after="0" w:line="560" w:lineRule="exact"/>
        <w:ind w:firstLine="642" w:firstLineChars="200"/>
        <w:jc w:val="both"/>
      </w:pPr>
      <w:r>
        <w:rPr>
          <w:rFonts w:ascii="Times New Roman" w:hAnsi="Times New Roman" w:eastAsia="仿宋"/>
          <w:b/>
          <w:sz w:val="32"/>
        </w:rPr>
        <w:t>1.输变电装备。</w:t>
      </w:r>
      <w:r>
        <w:rPr>
          <w:rFonts w:ascii="Times New Roman" w:hAnsi="Times New Roman" w:eastAsia="仿宋"/>
          <w:b w:val="0"/>
          <w:sz w:val="32"/>
        </w:rPr>
        <w:t>服务国家能源安全战略和新型电力系统建设，重点发展智能变电站系统、高效节能变压器、超高压交直流电缆、柔性直流输电设备及智能电网用户端设备，推进特高压关键核心部件（器件）国产化攻关与工程化应用，加快柔性直流输电、能源互联网等前沿技术研发及产业化。</w:t>
      </w:r>
    </w:p>
    <w:p>
      <w:pPr>
        <w:spacing w:before="0" w:after="0" w:line="560" w:lineRule="exact"/>
        <w:ind w:firstLine="642" w:firstLineChars="200"/>
        <w:jc w:val="both"/>
      </w:pPr>
      <w:r>
        <w:rPr>
          <w:rFonts w:ascii="Times New Roman" w:hAnsi="Times New Roman" w:eastAsia="仿宋"/>
          <w:b/>
          <w:sz w:val="32"/>
        </w:rPr>
        <w:t>2.新能源装备。</w:t>
      </w:r>
      <w:r>
        <w:rPr>
          <w:rFonts w:ascii="Times New Roman" w:hAnsi="Times New Roman" w:eastAsia="仿宋"/>
          <w:b w:val="0"/>
          <w:sz w:val="32"/>
        </w:rPr>
        <w:t>围绕国家新能源基地建设，打造具有国际影响力的新能源装备产业集群。</w:t>
      </w:r>
    </w:p>
    <w:p>
      <w:pPr>
        <w:spacing w:before="0" w:after="0" w:line="560" w:lineRule="exact"/>
        <w:ind w:firstLine="642" w:firstLineChars="200"/>
        <w:jc w:val="both"/>
      </w:pPr>
      <w:r>
        <w:rPr>
          <w:rFonts w:ascii="Times New Roman" w:hAnsi="Times New Roman" w:eastAsia="仿宋"/>
          <w:b/>
          <w:sz w:val="32"/>
        </w:rPr>
        <w:t>风电装备。</w:t>
      </w:r>
      <w:r>
        <w:rPr>
          <w:rFonts w:ascii="Times New Roman" w:hAnsi="Times New Roman" w:eastAsia="仿宋"/>
          <w:b w:val="0"/>
          <w:sz w:val="32"/>
        </w:rPr>
        <w:t>重点发展大功率、智能化、可远程运维且适配沙漠、戈壁、荒漠及高海拔极端环境的新型风电机组，推进关键核心零部件本地化研发攻关和产业化。</w:t>
      </w:r>
    </w:p>
    <w:p>
      <w:pPr>
        <w:spacing w:before="0" w:after="0" w:line="560" w:lineRule="exact"/>
        <w:ind w:firstLine="642" w:firstLineChars="200"/>
        <w:jc w:val="both"/>
      </w:pPr>
      <w:r>
        <w:rPr>
          <w:rFonts w:ascii="Times New Roman" w:hAnsi="Times New Roman" w:eastAsia="仿宋"/>
          <w:b/>
          <w:sz w:val="32"/>
        </w:rPr>
        <w:t>光伏装备。</w:t>
      </w:r>
      <w:r>
        <w:rPr>
          <w:rFonts w:ascii="Times New Roman" w:hAnsi="Times New Roman" w:eastAsia="仿宋"/>
          <w:b w:val="0"/>
          <w:sz w:val="32"/>
        </w:rPr>
        <w:t>重点发展分布式和离网式光伏发电装备、光伏发电系统集成和并网设备，推进新一代高效光伏组件、智能跟踪支架、组串式逆变器等研发及应用。</w:t>
      </w:r>
    </w:p>
    <w:p>
      <w:pPr>
        <w:spacing w:before="0" w:after="0" w:line="560" w:lineRule="exact"/>
        <w:ind w:firstLine="642" w:firstLineChars="200"/>
        <w:jc w:val="both"/>
      </w:pPr>
      <w:r>
        <w:rPr>
          <w:rFonts w:ascii="Times New Roman" w:hAnsi="Times New Roman" w:eastAsia="仿宋"/>
          <w:b/>
          <w:sz w:val="32"/>
        </w:rPr>
        <w:t>储能装备。</w:t>
      </w:r>
      <w:r>
        <w:rPr>
          <w:rFonts w:ascii="Times New Roman" w:hAnsi="Times New Roman" w:eastAsia="仿宋"/>
          <w:b w:val="0"/>
          <w:sz w:val="32"/>
        </w:rPr>
        <w:t>发展标准化、模块化、一体化集装箱式新型储能电源装备及配套智能控制系统，构建多元协同、安全高效的新型储能产业体系。</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2" w:firstLineChars="200"/>
        <w:jc w:val="both"/>
        <w:textAlignment w:val="auto"/>
      </w:pPr>
      <w:r>
        <w:rPr>
          <w:rFonts w:ascii="Times New Roman" w:hAnsi="Times New Roman" w:eastAsia="仿宋"/>
          <w:b/>
          <w:sz w:val="32"/>
        </w:rPr>
        <w:t>氢能装备。</w:t>
      </w:r>
      <w:r>
        <w:rPr>
          <w:rFonts w:ascii="Times New Roman" w:hAnsi="Times New Roman" w:eastAsia="仿宋"/>
          <w:b w:val="0"/>
          <w:sz w:val="32"/>
        </w:rPr>
        <w:t>布局开发氢能制备、储运、加注及燃料电池全链条技术和装备，推动风电、光伏、氢能、储能等多能互补系统集成技术突破。</w:t>
      </w:r>
    </w:p>
    <w:p>
      <w:pPr>
        <w:spacing w:before="0" w:after="0" w:line="560" w:lineRule="exact"/>
        <w:ind w:firstLine="642" w:firstLineChars="200"/>
        <w:jc w:val="both"/>
      </w:pPr>
      <w:r>
        <w:rPr>
          <w:rFonts w:ascii="Times New Roman" w:hAnsi="Times New Roman" w:eastAsia="仿宋"/>
          <w:b/>
          <w:sz w:val="32"/>
        </w:rPr>
        <w:t>3.新型农牧机械及农产品加工装备。</w:t>
      </w:r>
      <w:r>
        <w:rPr>
          <w:rFonts w:ascii="Times New Roman" w:hAnsi="Times New Roman" w:eastAsia="仿宋"/>
          <w:b w:val="0"/>
          <w:sz w:val="32"/>
        </w:rPr>
        <w:t>紧扣全国优质农牧产品生产基地建设需求，推动传统农牧机械向新能源、大马力、多功能、高适配、智能化方向迭代升级。重点发展适配粮棉主产区、特色林果、经济作物播种、管护、采收、加工的高端农业装备。开发智能节水灌溉、精准施肥施药等设施农业装备，研发果蔬采收及精深加工、畜禽智能化养殖等关键技术和产品。推广“互联网+智慧农机”模式，加快智能农机装备在精准农业生产中的推广应用。</w:t>
      </w:r>
    </w:p>
    <w:p>
      <w:pPr>
        <w:spacing w:before="0" w:after="0" w:line="560" w:lineRule="exact"/>
        <w:ind w:firstLine="640" w:firstLineChars="200"/>
        <w:jc w:val="both"/>
      </w:pPr>
      <w:r>
        <w:rPr>
          <w:rFonts w:ascii="Times New Roman" w:hAnsi="Times New Roman" w:eastAsia="楷体"/>
          <w:b w:val="0"/>
          <w:sz w:val="32"/>
        </w:rPr>
        <w:t>（二）培育壮大潜力特色产业</w:t>
      </w:r>
    </w:p>
    <w:p>
      <w:pPr>
        <w:spacing w:before="0" w:after="0" w:line="560" w:lineRule="exact"/>
        <w:ind w:firstLine="642" w:firstLineChars="200"/>
        <w:jc w:val="both"/>
      </w:pPr>
      <w:r>
        <w:rPr>
          <w:rFonts w:ascii="Times New Roman" w:hAnsi="Times New Roman" w:eastAsia="仿宋"/>
          <w:b/>
          <w:sz w:val="32"/>
        </w:rPr>
        <w:t>4.新型纺织机械。</w:t>
      </w:r>
      <w:r>
        <w:rPr>
          <w:rFonts w:ascii="Times New Roman" w:hAnsi="Times New Roman" w:eastAsia="仿宋"/>
          <w:b w:val="0"/>
          <w:sz w:val="32"/>
        </w:rPr>
        <w:t>紧抓纺织产业梯度转移战略机遇，加快发展新型纺纱织造、高速数控针织、节能环保智能印染装备，开发印染废水处理、除盐及中水回用技术和设备，构建从棉花到纤维装备全流程数智化解决方案。</w:t>
      </w:r>
    </w:p>
    <w:p>
      <w:pPr>
        <w:spacing w:before="0" w:after="0" w:line="560" w:lineRule="exact"/>
        <w:ind w:firstLine="642" w:firstLineChars="200"/>
        <w:jc w:val="both"/>
      </w:pPr>
      <w:r>
        <w:rPr>
          <w:rFonts w:ascii="Times New Roman" w:hAnsi="Times New Roman" w:eastAsia="仿宋"/>
          <w:b/>
          <w:sz w:val="32"/>
        </w:rPr>
        <w:t>5.矿山及工程机械。</w:t>
      </w:r>
      <w:r>
        <w:rPr>
          <w:rFonts w:ascii="Times New Roman" w:hAnsi="Times New Roman" w:eastAsia="仿宋"/>
          <w:b w:val="0"/>
          <w:sz w:val="32"/>
        </w:rPr>
        <w:t>服务优势矿产资源开发和重大基础设施建设，提升成套化、系统化、高端化供给能力。</w:t>
      </w:r>
    </w:p>
    <w:p>
      <w:pPr>
        <w:spacing w:before="0" w:after="0" w:line="560" w:lineRule="exact"/>
        <w:ind w:firstLine="642" w:firstLineChars="200"/>
        <w:jc w:val="both"/>
      </w:pPr>
      <w:r>
        <w:rPr>
          <w:rFonts w:ascii="Times New Roman" w:hAnsi="Times New Roman" w:eastAsia="仿宋"/>
          <w:b/>
          <w:sz w:val="32"/>
        </w:rPr>
        <w:t>矿山机械。</w:t>
      </w:r>
      <w:r>
        <w:rPr>
          <w:rFonts w:ascii="Times New Roman" w:hAnsi="Times New Roman" w:eastAsia="仿宋"/>
          <w:b w:val="0"/>
          <w:sz w:val="32"/>
        </w:rPr>
        <w:t>重点推进绿色智能钻采、井下运输、选冶加工等成套装备系统集成与产业化，开发远程操控、无人作业、智能监测及抢险搜救等专业化应急装备。</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2" w:firstLineChars="200"/>
        <w:jc w:val="both"/>
        <w:textAlignment w:val="auto"/>
      </w:pPr>
      <w:r>
        <w:rPr>
          <w:rFonts w:ascii="Times New Roman" w:hAnsi="Times New Roman" w:eastAsia="仿宋"/>
          <w:b/>
          <w:sz w:val="32"/>
        </w:rPr>
        <w:t>工程机械。</w:t>
      </w:r>
      <w:r>
        <w:rPr>
          <w:rFonts w:ascii="Times New Roman" w:hAnsi="Times New Roman" w:eastAsia="仿宋"/>
          <w:b w:val="0"/>
          <w:sz w:val="32"/>
        </w:rPr>
        <w:t>大力发展大吨位挖掘机、装载机、全地面起重机、智能掘进机、高端筑路机等大型工程机械，提升硬岩隧道掘进机（TBM）和盾构机系统集成与产业化能力。</w:t>
      </w:r>
    </w:p>
    <w:p>
      <w:pPr>
        <w:spacing w:before="0" w:after="0" w:line="560" w:lineRule="exact"/>
        <w:ind w:firstLine="642" w:firstLineChars="200"/>
        <w:jc w:val="both"/>
      </w:pPr>
      <w:r>
        <w:rPr>
          <w:rFonts w:ascii="Times New Roman" w:hAnsi="Times New Roman" w:eastAsia="仿宋"/>
          <w:b/>
          <w:sz w:val="32"/>
        </w:rPr>
        <w:t>6.能源化工装备。</w:t>
      </w:r>
      <w:r>
        <w:rPr>
          <w:rFonts w:ascii="Times New Roman" w:hAnsi="Times New Roman" w:eastAsia="仿宋"/>
          <w:b w:val="0"/>
          <w:sz w:val="32"/>
        </w:rPr>
        <w:t>服务油气、煤炭等传统能源清洁高效开发利用，提升油气勘探、钻采开发、管道输送、储运等能源装备产业化与系统集成能力，扩大大型压力容器、重型换热器、特种反应釜及非标化工成套设备生产规模，提升智能化水平。</w:t>
      </w:r>
    </w:p>
    <w:p>
      <w:pPr>
        <w:spacing w:before="0" w:after="0" w:line="560" w:lineRule="exact"/>
        <w:ind w:firstLine="642" w:firstLineChars="200"/>
        <w:jc w:val="both"/>
      </w:pPr>
      <w:r>
        <w:rPr>
          <w:rFonts w:ascii="Times New Roman" w:hAnsi="Times New Roman" w:eastAsia="仿宋"/>
          <w:b/>
          <w:sz w:val="32"/>
        </w:rPr>
        <w:t>7.新能源及清洁能源汽车。</w:t>
      </w:r>
      <w:r>
        <w:rPr>
          <w:rFonts w:ascii="Times New Roman" w:hAnsi="Times New Roman" w:eastAsia="仿宋"/>
          <w:b w:val="0"/>
          <w:sz w:val="32"/>
        </w:rPr>
        <w:t>聚焦汽车产业绿色、智能、网联发展方向，推动新能源、CNG/LNG清洁能源、油（气）电混合动力商用车和专用车扩量提质。引进动力电池、驱动电机、电控系统总成及高端精密零部件本地制造。适度发展氢燃料电池汽车及配套基础设施。</w:t>
      </w:r>
    </w:p>
    <w:p>
      <w:pPr>
        <w:spacing w:before="0" w:after="0" w:line="560" w:lineRule="exact"/>
        <w:ind w:firstLine="642" w:firstLineChars="200"/>
        <w:jc w:val="both"/>
      </w:pPr>
      <w:r>
        <w:rPr>
          <w:rFonts w:ascii="Times New Roman" w:hAnsi="Times New Roman" w:eastAsia="仿宋"/>
          <w:b/>
          <w:sz w:val="32"/>
        </w:rPr>
        <w:t>8.节能环保装备。</w:t>
      </w:r>
      <w:r>
        <w:rPr>
          <w:rFonts w:ascii="Times New Roman" w:hAnsi="Times New Roman" w:eastAsia="仿宋"/>
          <w:b w:val="0"/>
          <w:sz w:val="32"/>
        </w:rPr>
        <w:t>紧扣工业绿色低碳转型和生态环境综合治理需求，重点发展工业节能、大气污染治理、污水处理、固体废弃物处置利用等成套装备。开发余热余压利用装置、高效节能电机、工业废气回收设备。开展碳捕集、利用与封存（CCUS）技术装备研发攻关与示范应用。</w:t>
      </w:r>
    </w:p>
    <w:p>
      <w:pPr>
        <w:spacing w:before="0" w:after="0" w:line="560" w:lineRule="exact"/>
        <w:ind w:firstLine="642" w:firstLineChars="200"/>
        <w:jc w:val="both"/>
        <w:rPr>
          <w:rFonts w:ascii="Times New Roman" w:hAnsi="Times New Roman" w:eastAsia="仿宋"/>
          <w:b w:val="0"/>
          <w:sz w:val="32"/>
        </w:rPr>
      </w:pPr>
      <w:r>
        <w:rPr>
          <w:rFonts w:ascii="Times New Roman" w:hAnsi="Times New Roman" w:eastAsia="仿宋"/>
          <w:b/>
          <w:sz w:val="32"/>
        </w:rPr>
        <w:t>9.工业母机与智能装备。</w:t>
      </w:r>
      <w:r>
        <w:rPr>
          <w:rFonts w:ascii="Times New Roman" w:hAnsi="Times New Roman" w:eastAsia="仿宋"/>
          <w:b w:val="0"/>
          <w:sz w:val="32"/>
        </w:rPr>
        <w:t>推进高档数控机床、增材制造装备、智能传感与控制、智能检测装配、智能物流与仓储等技术装备开发和产业化。引进培育工业机器人企业，前瞻布局人形机器人及具身智能，突破伺服电机、减速器、控制器、力矩传感器等核心零部件产业化。开发安全应急装备，推广安防值守、应急救援、灾害防治、能源巡检等场景特种机器人。</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2" w:firstLineChars="200"/>
        <w:jc w:val="both"/>
        <w:textAlignment w:val="auto"/>
      </w:pPr>
      <w:r>
        <w:rPr>
          <w:rFonts w:ascii="Times New Roman" w:hAnsi="Times New Roman" w:eastAsia="仿宋"/>
          <w:b/>
          <w:sz w:val="32"/>
        </w:rPr>
        <w:t>10.轨道交通装备。</w:t>
      </w:r>
      <w:r>
        <w:rPr>
          <w:rFonts w:ascii="Times New Roman" w:hAnsi="Times New Roman" w:eastAsia="仿宋"/>
          <w:b w:val="0"/>
          <w:sz w:val="32"/>
        </w:rPr>
        <w:t>提升轨道交通装备本地化总装配套、运维检修全链条服务能力，提升大功率交流传动机车、客运电力机车、城市轨道车辆本地化制造水平。开发轨道交通车体材料、列车网络控制及智能信号、制动系统等配套产品。</w:t>
      </w:r>
    </w:p>
    <w:p>
      <w:pPr>
        <w:spacing w:before="0" w:after="0" w:line="560" w:lineRule="exact"/>
        <w:ind w:firstLine="640" w:firstLineChars="200"/>
        <w:jc w:val="both"/>
      </w:pPr>
      <w:r>
        <w:rPr>
          <w:rFonts w:ascii="Times New Roman" w:hAnsi="Times New Roman" w:eastAsia="楷体"/>
          <w:b w:val="0"/>
          <w:sz w:val="32"/>
        </w:rPr>
        <w:t>（三）前瞻布局未来新兴产业</w:t>
      </w:r>
    </w:p>
    <w:p>
      <w:pPr>
        <w:spacing w:before="0" w:after="0" w:line="560" w:lineRule="exact"/>
        <w:ind w:firstLine="642" w:firstLineChars="200"/>
        <w:jc w:val="both"/>
      </w:pPr>
      <w:r>
        <w:rPr>
          <w:rFonts w:ascii="Times New Roman" w:hAnsi="Times New Roman" w:eastAsia="仿宋"/>
          <w:b/>
          <w:sz w:val="32"/>
        </w:rPr>
        <w:t>1</w:t>
      </w:r>
      <w:r>
        <w:rPr>
          <w:rFonts w:hint="eastAsia"/>
          <w:b/>
          <w:sz w:val="32"/>
          <w:lang w:val="en-US" w:eastAsia="zh-CN"/>
        </w:rPr>
        <w:t>1</w:t>
      </w:r>
      <w:r>
        <w:rPr>
          <w:rFonts w:ascii="Times New Roman" w:hAnsi="Times New Roman" w:eastAsia="仿宋"/>
          <w:b/>
          <w:sz w:val="32"/>
        </w:rPr>
        <w:t>.算力装备。</w:t>
      </w:r>
      <w:r>
        <w:rPr>
          <w:rFonts w:ascii="Times New Roman" w:hAnsi="Times New Roman" w:eastAsia="仿宋"/>
          <w:b w:val="0"/>
          <w:sz w:val="32"/>
        </w:rPr>
        <w:t>适配算力产业需求，发展算力调度网关、智能交换机、高速光模块、高密度机柜、动力环境监控、专用冷却散热等核心及配套设备，构建全品类一体化供给体系。</w:t>
      </w:r>
    </w:p>
    <w:p>
      <w:pPr>
        <w:spacing w:before="0" w:after="0" w:line="560" w:lineRule="exact"/>
        <w:ind w:firstLine="642" w:firstLineChars="200"/>
        <w:jc w:val="both"/>
        <w:rPr>
          <w:rFonts w:ascii="Times New Roman" w:hAnsi="Times New Roman" w:eastAsia="仿宋"/>
          <w:b w:val="0"/>
          <w:sz w:val="32"/>
        </w:rPr>
      </w:pPr>
      <w:r>
        <w:rPr>
          <w:rFonts w:ascii="Times New Roman" w:hAnsi="Times New Roman" w:eastAsia="仿宋"/>
          <w:b/>
          <w:sz w:val="32"/>
        </w:rPr>
        <w:t>1</w:t>
      </w:r>
      <w:r>
        <w:rPr>
          <w:rFonts w:hint="eastAsia"/>
          <w:b/>
          <w:sz w:val="32"/>
          <w:lang w:val="en-US" w:eastAsia="zh-CN"/>
        </w:rPr>
        <w:t>2</w:t>
      </w:r>
      <w:r>
        <w:rPr>
          <w:rFonts w:ascii="Times New Roman" w:hAnsi="Times New Roman" w:eastAsia="仿宋"/>
          <w:b/>
          <w:sz w:val="32"/>
        </w:rPr>
        <w:t>.冰雪装备。</w:t>
      </w:r>
      <w:r>
        <w:rPr>
          <w:rFonts w:ascii="Times New Roman" w:hAnsi="Times New Roman" w:eastAsia="仿宋"/>
          <w:b w:val="0"/>
          <w:sz w:val="32"/>
        </w:rPr>
        <w:t>推动冰雪装备与文旅产业深度融合，重点发展大众运动冰雪装备器材，提升滑雪用具、防护用具等自主研发和生产能力。积极发展智能造雪机、大型压雪车、索道缆车等重型场地装备。</w:t>
      </w:r>
    </w:p>
    <w:p>
      <w:pPr>
        <w:spacing w:before="0" w:after="0" w:line="560" w:lineRule="exact"/>
        <w:ind w:firstLine="642" w:firstLineChars="200"/>
        <w:jc w:val="both"/>
        <w:rPr>
          <w:rFonts w:ascii="Times New Roman" w:hAnsi="Times New Roman" w:eastAsia="仿宋"/>
          <w:b w:val="0"/>
          <w:sz w:val="32"/>
        </w:rPr>
      </w:pPr>
      <w:r>
        <w:rPr>
          <w:rFonts w:ascii="Times New Roman" w:hAnsi="Times New Roman" w:eastAsia="仿宋"/>
          <w:b/>
          <w:sz w:val="32"/>
        </w:rPr>
        <w:t>1</w:t>
      </w:r>
      <w:r>
        <w:rPr>
          <w:rFonts w:hint="eastAsia" w:ascii="Times New Roman" w:hAnsi="Times New Roman" w:eastAsia="仿宋"/>
          <w:b/>
          <w:sz w:val="32"/>
          <w:lang w:val="en-US" w:eastAsia="zh-CN"/>
        </w:rPr>
        <w:t>3</w:t>
      </w:r>
      <w:r>
        <w:rPr>
          <w:rFonts w:ascii="Times New Roman" w:hAnsi="Times New Roman" w:eastAsia="仿宋"/>
          <w:b/>
          <w:sz w:val="32"/>
        </w:rPr>
        <w:t>.通用航空与低空装备。</w:t>
      </w:r>
      <w:r>
        <w:rPr>
          <w:rFonts w:ascii="Times New Roman" w:hAnsi="Times New Roman" w:eastAsia="仿宋"/>
          <w:b w:val="0"/>
          <w:sz w:val="32"/>
        </w:rPr>
        <w:t>加快引进固定翼飞机、旋翼机、工业无人机、电动垂直起降飞行器（eVTOL）等总装生产，突破航材、航电、零部件配套制造。推进低空航空器总体设计和集成技术研发应用，完善低空智能网联技术体系，打造高质量供给、高效融合的低空经济产业生态。</w:t>
      </w:r>
    </w:p>
    <w:p>
      <w:pPr>
        <w:spacing w:before="0" w:after="0" w:line="560" w:lineRule="exact"/>
        <w:ind w:firstLine="640" w:firstLineChars="200"/>
        <w:jc w:val="both"/>
      </w:pPr>
      <w:r>
        <w:rPr>
          <w:rFonts w:ascii="Times New Roman" w:hAnsi="Times New Roman" w:eastAsia="楷体"/>
          <w:b w:val="0"/>
          <w:sz w:val="32"/>
        </w:rPr>
        <w:t>（四）夯实产业基础支撑能力</w:t>
      </w:r>
    </w:p>
    <w:p>
      <w:pPr>
        <w:spacing w:before="0" w:after="0" w:line="560" w:lineRule="exact"/>
        <w:ind w:firstLine="642" w:firstLineChars="200"/>
        <w:jc w:val="both"/>
      </w:pPr>
      <w:r>
        <w:rPr>
          <w:rFonts w:ascii="Times New Roman" w:hAnsi="Times New Roman" w:eastAsia="仿宋"/>
          <w:b/>
          <w:sz w:val="32"/>
        </w:rPr>
        <w:t>14.基础零部件和工艺。</w:t>
      </w:r>
      <w:r>
        <w:rPr>
          <w:rFonts w:ascii="Times New Roman" w:hAnsi="Times New Roman" w:eastAsia="仿宋"/>
          <w:b w:val="0"/>
          <w:sz w:val="32"/>
        </w:rPr>
        <w:t>以整机和产业链配套需求为牵引，发展核心基础零部件（元器件）、关键基础材料和先进基础工艺。开发高强度轻质合金精密铸锻造、绿色铸造、清洁热处理等技术装备。推广再制造纳米电刷镀、电弧喷涂等表面工程装备应用，布局区域性先进制造工艺共享中心。</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黑体"/>
          <w:b w:val="0"/>
          <w:sz w:val="32"/>
        </w:rPr>
        <w:t>三、主要任务</w:t>
      </w:r>
    </w:p>
    <w:p>
      <w:pPr>
        <w:spacing w:before="0" w:after="0" w:line="560" w:lineRule="exact"/>
        <w:ind w:firstLine="640" w:firstLineChars="200"/>
        <w:jc w:val="both"/>
      </w:pPr>
      <w:r>
        <w:rPr>
          <w:rFonts w:ascii="Times New Roman" w:hAnsi="Times New Roman" w:eastAsia="楷体"/>
          <w:b w:val="0"/>
          <w:sz w:val="32"/>
        </w:rPr>
        <w:t>（一）优化产业空间布局</w:t>
      </w:r>
    </w:p>
    <w:p>
      <w:pPr>
        <w:spacing w:before="0" w:after="0" w:line="560" w:lineRule="exact"/>
        <w:ind w:firstLine="640" w:firstLineChars="200"/>
        <w:jc w:val="both"/>
      </w:pPr>
      <w:r>
        <w:rPr>
          <w:rFonts w:ascii="Times New Roman" w:hAnsi="Times New Roman" w:eastAsia="仿宋"/>
          <w:b w:val="0"/>
          <w:sz w:val="32"/>
        </w:rPr>
        <w:t>按照产业关联和产业链发展需求，推动创新要素、骨干企业和配套企业集聚。建设以乌鲁木齐、昌吉为核心承载区的先进装备研发制造中心，发展输变电装备、新能源装备、新型农牧机械、汽车制造、工程机械等，强化研发设计、科技创新、总部经济功能，打造服务全疆、辐射中亚的产业高地。培育喀什、伊犁、塔城、克州等沿边开放发展带，重点发展面向中亚市场的农业机械、工程机械、新能源装备、汽车零部件等出口加工，建设向西出口装备制造基地。打造哈密、吐鲁番、克拉玛依、巴州、阿克苏等能源装备发展带，发展石油化工装备、煤矿机械、新能源装备等，建设能源化工装备和基础制造协作配套基地。支持乌鲁木齐、昌吉、石河子、</w:t>
      </w:r>
      <w:r>
        <w:rPr>
          <w:rFonts w:hint="eastAsia"/>
          <w:b w:val="0"/>
          <w:sz w:val="32"/>
          <w:lang w:eastAsia="zh-CN"/>
        </w:rPr>
        <w:t>塔城、</w:t>
      </w:r>
      <w:r>
        <w:rPr>
          <w:rFonts w:ascii="Times New Roman" w:hAnsi="Times New Roman" w:eastAsia="仿宋"/>
          <w:b w:val="0"/>
          <w:sz w:val="32"/>
        </w:rPr>
        <w:t>阿克苏、巴州等地协同联动，建设新型农牧机械装备制造基地。鼓励各地立足资源禀赋和产业基础，明确主导产业和细分领域，避免同质化竞争，构建功能明确、错位发展的多层次产业布局体系。（牵头单位：自治区工业和信息化厅　责任单位：自治区发展改革委、生态环境厅、商务厅、自然资源厅、农业农村厅、乌鲁木齐海关、相关园区管委会）</w:t>
      </w:r>
    </w:p>
    <w:p>
      <w:pPr>
        <w:spacing w:before="0" w:after="0" w:line="560" w:lineRule="exact"/>
        <w:ind w:firstLine="640" w:firstLineChars="200"/>
        <w:jc w:val="both"/>
      </w:pPr>
      <w:r>
        <w:rPr>
          <w:rFonts w:ascii="Times New Roman" w:hAnsi="Times New Roman" w:eastAsia="楷体"/>
          <w:b w:val="0"/>
          <w:sz w:val="32"/>
        </w:rPr>
        <w:t>（二）增强自主创新能力</w:t>
      </w:r>
    </w:p>
    <w:p>
      <w:pPr>
        <w:spacing w:before="0" w:after="0" w:line="560" w:lineRule="exact"/>
        <w:ind w:firstLine="640" w:firstLineChars="200"/>
        <w:jc w:val="both"/>
      </w:pPr>
      <w:r>
        <w:rPr>
          <w:rFonts w:ascii="Times New Roman" w:hAnsi="Times New Roman" w:eastAsia="仿宋"/>
          <w:b w:val="0"/>
          <w:sz w:val="32"/>
        </w:rPr>
        <w:t>推动科技创新与产业创新深度融合，完善市场主导、场景牵引、企业主体、产学研用高效协同的创新体系。强化前沿基础研究和原创技术供给，健全企业出题、科研机构答题的科研组织机制。搭建多层次产业创新载体，支持企业加大研发投入牵头组建创新联合体，创建高能级创新平台。鼓励多元主体开展前沿引领、关键共性及“卡脖子”技术攻关。促进创新成果转移转化，建设概念验证中心和中试验证平台，培育专业化技术转移机构和人才队伍。加强知识产权创造、运用、保护和服务，支持企业参与国际标准、国家标准和行业标准制定，培育具有自主知识产权和核心竞争力的品牌产品。（牵头单位：自治区科学技术厅　责任单位：自治区发展改革委、工业和信息化厅、财政厅、教育厅、人力资源和社会保障厅、市场监督管理局）</w:t>
      </w:r>
    </w:p>
    <w:p>
      <w:pPr>
        <w:spacing w:before="0" w:after="0" w:line="560" w:lineRule="exact"/>
        <w:ind w:firstLine="640" w:firstLineChars="200"/>
        <w:jc w:val="both"/>
      </w:pPr>
      <w:r>
        <w:rPr>
          <w:rFonts w:ascii="Times New Roman" w:hAnsi="Times New Roman" w:eastAsia="楷体"/>
          <w:b w:val="0"/>
          <w:sz w:val="32"/>
        </w:rPr>
        <w:t>（三）加快智能化数字化转型</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仿宋"/>
          <w:b w:val="0"/>
          <w:sz w:val="32"/>
        </w:rPr>
        <w:t>以智能制造为主攻方向，深化新一代信息技术与装备制造全过程、全要素融合。深入实施“人工智能+”行动，推动工业大模型、数字孪生等新技术在研发设计、生产制造、运维服务等全链条应用，加快向智能化、服务化转型。梯度培育智能工厂，打造可复制推广的数智化转型标杆。完善生产性公共服务体系，发展研发设计、检验检测、计量测试、供应链管理、远程运维等生产性服务业。引导企业由产品供应商向系统解决方案提供商转变，推动产业形态由“生产型制造”向“服务型制造”转型。（牵头单位：自治区工业和信息化厅　责任单位：自治区发展改革委、科学技术厅、</w:t>
      </w:r>
      <w:r>
        <w:rPr>
          <w:rFonts w:hint="eastAsia"/>
          <w:b w:val="0"/>
          <w:sz w:val="32"/>
          <w:lang w:eastAsia="zh-CN"/>
        </w:rPr>
        <w:t>数字化发展局、</w:t>
      </w:r>
      <w:r>
        <w:rPr>
          <w:rFonts w:ascii="Times New Roman" w:hAnsi="Times New Roman" w:eastAsia="仿宋"/>
          <w:b w:val="0"/>
          <w:sz w:val="32"/>
        </w:rPr>
        <w:t>财政厅、市场监督管理局、国资委）</w:t>
      </w:r>
    </w:p>
    <w:p>
      <w:pPr>
        <w:spacing w:before="0" w:after="0" w:line="560" w:lineRule="exact"/>
        <w:ind w:firstLine="640" w:firstLineChars="200"/>
        <w:jc w:val="both"/>
      </w:pPr>
      <w:r>
        <w:rPr>
          <w:rFonts w:ascii="Times New Roman" w:hAnsi="Times New Roman" w:eastAsia="楷体"/>
          <w:b w:val="0"/>
          <w:sz w:val="32"/>
        </w:rPr>
        <w:t>（四）提升产业链协作配套水平</w:t>
      </w:r>
    </w:p>
    <w:p>
      <w:pPr>
        <w:spacing w:before="0" w:after="0" w:line="560" w:lineRule="exact"/>
        <w:ind w:firstLine="640" w:firstLineChars="200"/>
        <w:jc w:val="both"/>
      </w:pPr>
      <w:r>
        <w:rPr>
          <w:rFonts w:ascii="Times New Roman" w:hAnsi="Times New Roman" w:eastAsia="仿宋"/>
          <w:b w:val="0"/>
          <w:sz w:val="32"/>
        </w:rPr>
        <w:t>推动大中小企业融通发展，打造各类企业深度融合、协同创新的良好生态。以重大工程、重点领域和关键环节为突破，强化基础支撑和上下游衔接，推进区域间、产业间、企业间分工协作，系统提升产业链供应链韧性和自主可控水平。遴选培育具有生态主导力的“链主”企业，支持开展战略合作和兼并重组，提升生态主导力和产业控制力。引导中小企业深耕细分市场，培育中小企业特色产业集群。支持企业开展技术改造和产品升级，突破关键基础零部件产业化，提升协作配套水平。加强产业链供应链风险监测预警，建立备份储备和应急转产机制。（牵头单位：自治区工业和信息化厅　责任单位：自治区发展改革委、商务厅、科学技术厅、国资委</w:t>
      </w:r>
      <w:r>
        <w:rPr>
          <w:rFonts w:hint="eastAsia"/>
          <w:b w:val="0"/>
          <w:sz w:val="32"/>
          <w:lang w:eastAsia="zh-CN"/>
        </w:rPr>
        <w:t>、财政厅</w:t>
      </w:r>
      <w:r>
        <w:rPr>
          <w:rFonts w:ascii="Times New Roman" w:hAnsi="Times New Roman" w:eastAsia="仿宋"/>
          <w:b w:val="0"/>
          <w:sz w:val="32"/>
        </w:rPr>
        <w:t>）</w:t>
      </w:r>
    </w:p>
    <w:p>
      <w:pPr>
        <w:spacing w:before="0" w:after="0" w:line="560" w:lineRule="exact"/>
        <w:ind w:firstLine="640" w:firstLineChars="200"/>
        <w:jc w:val="both"/>
      </w:pPr>
      <w:r>
        <w:rPr>
          <w:rFonts w:ascii="Times New Roman" w:hAnsi="Times New Roman" w:eastAsia="楷体"/>
          <w:b w:val="0"/>
          <w:sz w:val="32"/>
        </w:rPr>
        <w:t>（五）深化开放合作发展</w:t>
      </w:r>
    </w:p>
    <w:p>
      <w:pPr>
        <w:spacing w:before="0" w:after="0" w:line="560" w:lineRule="exact"/>
        <w:ind w:firstLine="640" w:firstLineChars="200"/>
        <w:jc w:val="both"/>
      </w:pPr>
      <w:r>
        <w:rPr>
          <w:rFonts w:ascii="Times New Roman" w:hAnsi="Times New Roman" w:eastAsia="仿宋"/>
          <w:b w:val="0"/>
          <w:sz w:val="32"/>
        </w:rPr>
        <w:t>立足“一带一路”核心区优势，深化国际产能合作，以高水平开放拓展市场空间。鼓励龙头企业深耕周边国家市场，通过工程总承包、投资运营等方式参与国际重大工程项目，带动产业链供应链协同“走出去”，实现从产品输出向技术、标准、品牌输出转变。支持企业境外参展、产品认证，建设境外组装加工基地和销售服务网点。加强与援疆省市合作，主动承接内地先进装备制造业梯度转移，引进新技术、新产品、新业态、新模式。（牵头单位：自治区发展改革委　责任单位：自治区商务厅、工业和信息化厅、</w:t>
      </w:r>
      <w:r>
        <w:rPr>
          <w:rFonts w:hint="eastAsia"/>
          <w:b w:val="0"/>
          <w:sz w:val="32"/>
          <w:lang w:eastAsia="zh-CN"/>
        </w:rPr>
        <w:t>市场监督管理局、</w:t>
      </w:r>
      <w:r>
        <w:rPr>
          <w:rFonts w:ascii="Times New Roman" w:hAnsi="Times New Roman" w:eastAsia="仿宋"/>
          <w:b w:val="0"/>
          <w:sz w:val="32"/>
        </w:rPr>
        <w:t>乌鲁木齐海关）</w:t>
      </w:r>
    </w:p>
    <w:p>
      <w:pPr>
        <w:spacing w:before="0" w:after="0" w:line="560" w:lineRule="exact"/>
        <w:ind w:firstLine="640" w:firstLineChars="200"/>
        <w:jc w:val="both"/>
      </w:pPr>
      <w:r>
        <w:rPr>
          <w:rFonts w:ascii="Times New Roman" w:hAnsi="Times New Roman" w:eastAsia="楷体"/>
          <w:b w:val="0"/>
          <w:sz w:val="32"/>
        </w:rPr>
        <w:t>（六）推进绿色低碳安全发展</w:t>
      </w:r>
    </w:p>
    <w:p>
      <w:pPr>
        <w:spacing w:before="0" w:after="0" w:line="560" w:lineRule="exact"/>
        <w:ind w:firstLine="640" w:firstLineChars="200"/>
        <w:jc w:val="both"/>
      </w:pPr>
      <w:r>
        <w:rPr>
          <w:rFonts w:ascii="Times New Roman" w:hAnsi="Times New Roman" w:eastAsia="仿宋"/>
          <w:b w:val="0"/>
          <w:sz w:val="32"/>
        </w:rPr>
        <w:t>落实碳排放双控目标要求，完善绿色制造体系，推广绿色设计和绿色产品，推动绿色工厂、绿色供应链提质扩面。加强绿色制造专业化服务供给，推广绿色低碳技术装备，发展再制造和循环经济，推动废旧装备高值化回收利用。健全产业安全风险防控体系，压实安全生产主体责任，推进企业安全生产标准化建设，强化高风险环节智能化、无人化改造。防范化解市场、技术、供应链、数据安全等各类风险，完善极端情形下产业链供应链应急保供机制。（牵头单位：自治区发展改革委　责任单位：自治区生态环境厅、工业和信息化厅、应急管理厅、</w:t>
      </w:r>
      <w:r>
        <w:rPr>
          <w:rFonts w:hint="eastAsia"/>
          <w:b w:val="0"/>
          <w:sz w:val="32"/>
          <w:lang w:eastAsia="zh-CN"/>
        </w:rPr>
        <w:t>发展改革委、商务厅、市场监督管理局、</w:t>
      </w:r>
      <w:r>
        <w:rPr>
          <w:rFonts w:ascii="Times New Roman" w:hAnsi="Times New Roman" w:eastAsia="仿宋"/>
          <w:b w:val="0"/>
          <w:sz w:val="32"/>
        </w:rPr>
        <w:t>科学技术厅）</w:t>
      </w:r>
    </w:p>
    <w:p>
      <w:pPr>
        <w:spacing w:before="0" w:after="0" w:line="560" w:lineRule="exact"/>
        <w:ind w:firstLine="640" w:firstLineChars="200"/>
        <w:jc w:val="both"/>
      </w:pPr>
      <w:r>
        <w:rPr>
          <w:rFonts w:ascii="Times New Roman" w:hAnsi="Times New Roman" w:eastAsia="黑体"/>
          <w:b w:val="0"/>
          <w:sz w:val="32"/>
        </w:rPr>
        <w:t>四、保障措施</w:t>
      </w:r>
    </w:p>
    <w:p>
      <w:pPr>
        <w:spacing w:before="0" w:after="0" w:line="560" w:lineRule="exact"/>
        <w:ind w:firstLine="640" w:firstLineChars="200"/>
        <w:jc w:val="both"/>
      </w:pPr>
      <w:r>
        <w:rPr>
          <w:rFonts w:ascii="Times New Roman" w:hAnsi="Times New Roman" w:eastAsia="楷体"/>
          <w:b w:val="0"/>
          <w:sz w:val="32"/>
        </w:rPr>
        <w:t>（一）加强组织领导。</w:t>
      </w:r>
      <w:r>
        <w:rPr>
          <w:rFonts w:ascii="Times New Roman" w:hAnsi="Times New Roman" w:eastAsia="仿宋"/>
          <w:b w:val="0"/>
          <w:sz w:val="32"/>
        </w:rPr>
        <w:t>各地各有关部门要把发展先进装备制造业摆在突出位置，按照职责分工，将重点任务纳入本单位重点工作</w:t>
      </w:r>
      <w:r>
        <w:rPr>
          <w:rFonts w:hint="eastAsia" w:ascii="Times New Roman" w:hAnsi="Times New Roman" w:eastAsia="仿宋"/>
          <w:b w:val="0"/>
          <w:sz w:val="32"/>
        </w:rPr>
        <w:t>，树牢“兵地一盘棋”、“兵地一家亲”思想</w:t>
      </w:r>
      <w:r>
        <w:rPr>
          <w:rFonts w:hint="eastAsia"/>
          <w:b w:val="0"/>
          <w:sz w:val="32"/>
          <w:lang w:eastAsia="zh-CN"/>
        </w:rPr>
        <w:t>，</w:t>
      </w:r>
      <w:r>
        <w:rPr>
          <w:rFonts w:ascii="Times New Roman" w:hAnsi="Times New Roman" w:eastAsia="仿宋"/>
          <w:b w:val="0"/>
          <w:sz w:val="32"/>
        </w:rPr>
        <w:t>加强统筹协调，及时研究解决产业规划布局、要素保障等方面的重大问题。充分利用援疆机制和差异化产业政策，加强与国家部委和发达省（市）对接，积极争取国家重大产业发展项目、重大技术装备攻关专项和优势企业落地。</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楷体"/>
          <w:b w:val="0"/>
          <w:sz w:val="32"/>
        </w:rPr>
        <w:t>（二）强化财税金融支持。</w:t>
      </w:r>
      <w:r>
        <w:rPr>
          <w:rFonts w:ascii="Times New Roman" w:hAnsi="Times New Roman" w:eastAsia="仿宋"/>
          <w:b w:val="0"/>
          <w:sz w:val="32"/>
        </w:rPr>
        <w:t>统筹利用现有中央和自治区产业发展专项资金，加大对先进装备制造业关键技术攻关、重大成果转化、智能制造、绿色制造等领域的支持力度。落实国家有关进口关键零部件和原材料免税、研发费用加计扣除等优惠政策。鼓励金融机构创新金融产品和服务，加大企业金融服务和融资支持力度。</w:t>
      </w:r>
    </w:p>
    <w:p>
      <w:pPr>
        <w:spacing w:before="0" w:after="0" w:line="560" w:lineRule="exact"/>
        <w:ind w:firstLine="640" w:firstLineChars="200"/>
        <w:jc w:val="both"/>
      </w:pPr>
      <w:r>
        <w:rPr>
          <w:rFonts w:ascii="Times New Roman" w:hAnsi="Times New Roman" w:eastAsia="楷体"/>
          <w:b w:val="0"/>
          <w:sz w:val="32"/>
        </w:rPr>
        <w:t>（三）强化人才就业保障。</w:t>
      </w:r>
      <w:r>
        <w:rPr>
          <w:rFonts w:ascii="Times New Roman" w:hAnsi="Times New Roman" w:eastAsia="仿宋"/>
          <w:b w:val="0"/>
          <w:sz w:val="32"/>
        </w:rPr>
        <w:t>搭建装备制造业技能人才培养平台，鼓励职业院校与企业紧密合作，培养高素质技能型人才。布局建设区域性就业公共服务合作中心，</w:t>
      </w:r>
      <w:ins w:id="2" w:author="user" w:date="2026-10-09T19:23:46Z">
        <w:r>
          <w:rPr>
            <w:rFonts w:hint="eastAsia"/>
            <w:b w:val="0"/>
            <w:sz w:val="32"/>
            <w:lang w:eastAsia="zh-CN"/>
          </w:rPr>
          <w:t>持续开展稳岗扩容提质行动</w:t>
        </w:r>
      </w:ins>
      <w:del w:id="3" w:author="user" w:date="2026-10-09T19:24:13Z">
        <w:r>
          <w:rPr>
            <w:rFonts w:ascii="Times New Roman" w:hAnsi="Times New Roman" w:eastAsia="仿宋"/>
            <w:b w:val="0"/>
            <w:sz w:val="32"/>
          </w:rPr>
          <w:delText>深入实施南疆就业促进工程，形成“龙头带动、配套跟进、就业扩容”的产业生态。</w:delText>
        </w:r>
      </w:del>
      <w:ins w:id="4" w:author="user" w:date="2026-10-09T19:24:13Z">
        <w:r>
          <w:rPr>
            <w:rFonts w:hint="eastAsia"/>
            <w:b w:val="0"/>
            <w:sz w:val="32"/>
            <w:lang w:eastAsia="zh-CN"/>
          </w:rPr>
          <w:t>。</w:t>
        </w:r>
      </w:ins>
    </w:p>
    <w:p>
      <w:pPr>
        <w:spacing w:before="0" w:after="0" w:line="560" w:lineRule="exact"/>
        <w:ind w:firstLine="640" w:firstLineChars="200"/>
        <w:jc w:val="both"/>
      </w:pPr>
      <w:r>
        <w:rPr>
          <w:rFonts w:ascii="Times New Roman" w:hAnsi="Times New Roman" w:eastAsia="仿宋"/>
          <w:b w:val="0"/>
          <w:sz w:val="32"/>
        </w:rPr>
        <w:t>各地（州、市）要结合本地产业基础，将发展先进装备制造业作为经济增长方式转变和产业结构优化升级的重要抓手，细化落实举措，确保各项目标任务落地见效。</w:t>
      </w:r>
    </w:p>
    <w:sectPr>
      <w:footerReference r:id="rId5" w:type="default"/>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Kingsoft Sign">
    <w:panose1 w:val="05050102010706020507"/>
    <w:charset w:val="00"/>
    <w:family w:val="auto"/>
    <w:pitch w:val="default"/>
    <w:sig w:usb0="00000000" w:usb1="00000000" w:usb2="00000000" w:usb3="00000000" w:csb0="80000000" w:csb1="00000000"/>
  </w:font>
  <w:font w:name="Cambria">
    <w:altName w:val="Noto Sans Syriac Eastern"/>
    <w:panose1 w:val="02040503050406030204"/>
    <w:charset w:val="00"/>
    <w:family w:val="roman"/>
    <w:pitch w:val="default"/>
    <w:sig w:usb0="00000000" w:usb1="00000000" w:usb2="02000000" w:usb3="00000000" w:csb0="2000019F" w:csb1="00000000"/>
  </w:font>
  <w:font w:name="ＭＳ 明朝">
    <w:altName w:val="Noto Sans Syriac Eastern"/>
    <w:panose1 w:val="00000000000000000000"/>
    <w:charset w:val="80"/>
    <w:family w:val="roman"/>
    <w:pitch w:val="default"/>
    <w:sig w:usb0="00000000" w:usb1="00000000" w:usb2="00000010" w:usb3="00000000" w:csb0="00020000" w:csb1="00000000"/>
  </w:font>
  <w:font w:name="ＭＳ 明朝">
    <w:altName w:val="Noto Sans Syriac Eastern"/>
    <w:panose1 w:val="00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ＭＳ ゴシック">
    <w:altName w:val="Noto Sans Syriac Eastern"/>
    <w:panose1 w:val="00000000000000000000"/>
    <w:charset w:val="00"/>
    <w:family w:val="auto"/>
    <w:pitch w:val="default"/>
    <w:sig w:usb0="00000000" w:usb1="00000000" w:usb2="00000000" w:usb3="00000000" w:csb0="00000000" w:csb1="00000000"/>
  </w:font>
  <w:font w:name="Courier">
    <w:altName w:val="Khmer OS"/>
    <w:panose1 w:val="020005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Noto Sans Syriac Eastern">
    <w:panose1 w:val="02040503050306020203"/>
    <w:charset w:val="86"/>
    <w:family w:val="auto"/>
    <w:pitch w:val="default"/>
    <w:sig w:usb0="00000000" w:usb1="00000000" w:usb2="00000080" w:usb3="00000000" w:csb0="203E0161" w:csb1="D7FF0000"/>
  </w:font>
  <w:font w:name="ＭＳ 明朝">
    <w:altName w:val="Noto Sans Syriac Eastern"/>
    <w:panose1 w:val="00000000000000000000"/>
    <w:charset w:val="00"/>
    <w:family w:val="auto"/>
    <w:pitch w:val="default"/>
    <w:sig w:usb0="00000000" w:usb1="00000000" w:usb2="00000000" w:usb3="00000000" w:csb0="00000000" w:csb1="00000000"/>
  </w:font>
  <w:font w:name="Khmer OS">
    <w:panose1 w:val="02000500000000020004"/>
    <w:charset w:val="00"/>
    <w:family w:val="auto"/>
    <w:pitch w:val="default"/>
    <w:sig w:usb0="A00000EF" w:usb1="5000204A" w:usb2="00010000" w:usb3="00000000" w:csb0="20000111" w:csb1="41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rPr>
        <w:rFonts w:ascii="Times New Roman" w:hAnsi="Times New Roman" w:eastAsia="仿宋"/>
        <w:b w:val="0"/>
        <w:sz w:val="28"/>
      </w:rPr>
      <w:t xml:space="preserve">— </w:t>
    </w:r>
    <w:r>
      <w:fldChar w:fldCharType="begin"/>
    </w:r>
    <w:r>
      <w:instrText xml:space="preserve">PAGE</w:instrText>
    </w:r>
    <w:r>
      <w:fldChar w:fldCharType="separate"/>
    </w:r>
    <w:r>
      <w:t>1</w:t>
    </w:r>
    <w:r>
      <w:fldChar w:fldCharType="end"/>
    </w:r>
    <w:r>
      <w:rPr>
        <w:rFonts w:ascii="Times New Roman" w:hAnsi="Times New Roman" w:eastAsia="仿宋"/>
        <w:b w:val="0"/>
        <w:sz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D5C27AF"/>
    <w:rsid w:val="598FE1DE"/>
    <w:rsid w:val="634BF100"/>
    <w:rsid w:val="75EFDE0B"/>
    <w:rsid w:val="7FE5EB3A"/>
    <w:rsid w:val="9EAF6EE8"/>
    <w:rsid w:val="A3AF1F79"/>
    <w:rsid w:val="DF6D6EBF"/>
    <w:rsid w:val="DFF4A8AF"/>
    <w:rsid w:val="EBDFBD5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仿宋" w:cstheme="minorBidi"/>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unhideWhenUsed/>
    <w:qFormat/>
    <w:uiPriority w:val="1"/>
  </w:style>
  <w:style w:type="table" w:default="1" w:styleId="32">
    <w:name w:val="Normal Table"/>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customStyle="1"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customStyle="1"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customStyle="1"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unhideWhenUsed/>
    <w:qFormat/>
    <w:uiPriority w:val="39"/>
    <w:pPr>
      <w:outlineLvl w:val="9"/>
    </w:p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Pages>
  <Words>0</Words>
  <Characters>0</Characters>
  <Lines>0</Lines>
  <Paragraphs>0</Paragraphs>
  <TotalTime>1</TotalTime>
  <ScaleCrop>false</ScaleCrop>
  <LinksUpToDate>false</LinksUpToDate>
  <CharactersWithSpaces>0</CharactersWithSpaces>
  <Application>WPS Office WWO_wpscloud_20240423112748-fbd0a80743</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2013-12-26T07:15:00Z</dcterms:created>
  <dc:creator>python-docx</dc:creator>
  <dc:description>generated by python-docx</dc:description>
  <cp:lastModifiedBy>user</cp:lastModifiedBy>
  <dcterms:modified xsi:type="dcterms:W3CDTF">2026-10-10T10:07:05Z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