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C63F1">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9"/>
        <w:rPr>
          <w:rFonts w:hint="eastAsia"/>
        </w:rPr>
      </w:pPr>
      <w:r>
        <w:rPr>
          <w:rFonts w:hint="eastAsia" w:ascii="方正小标宋_GBK" w:hAnsi="方正小标宋_GBK" w:eastAsia="方正小标宋_GBK" w:cs="方正小标宋_GBK"/>
          <w:sz w:val="44"/>
          <w:szCs w:val="44"/>
        </w:rPr>
        <w:t>定安县人力资源和社会保障局</w:t>
      </w:r>
    </w:p>
    <w:p w14:paraId="1D62C5BD">
      <w:pPr>
        <w:keepNext w:val="0"/>
        <w:keepLines w:val="0"/>
        <w:pageBreakBefore w:val="0"/>
        <w:widowControl w:val="0"/>
        <w:numPr>
          <w:ins w:id="0" w:author="lenovo" w:date=""/>
        </w:numPr>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定安县创业孵化基地</w:t>
      </w:r>
      <w:r>
        <w:rPr>
          <w:rFonts w:hint="eastAsia" w:ascii="方正小标宋简体" w:hAnsi="方正小标宋简体" w:eastAsia="方正小标宋简体" w:cs="方正小标宋简体"/>
          <w:color w:val="auto"/>
          <w:sz w:val="44"/>
          <w:szCs w:val="44"/>
          <w:highlight w:val="none"/>
        </w:rPr>
        <w:t>认定和运营奖励补助</w:t>
      </w:r>
    </w:p>
    <w:p w14:paraId="18E5343E">
      <w:pPr>
        <w:keepNext w:val="0"/>
        <w:keepLines w:val="0"/>
        <w:pageBreakBefore w:val="0"/>
        <w:widowControl w:val="0"/>
        <w:numPr>
          <w:ins w:id="1" w:author="lenovo" w:date=""/>
        </w:numPr>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eastAsia="zh-CN"/>
        </w:rPr>
        <w:t>暂行</w:t>
      </w:r>
      <w:r>
        <w:rPr>
          <w:rFonts w:hint="eastAsia" w:ascii="方正小标宋简体" w:hAnsi="方正小标宋简体" w:eastAsia="方正小标宋简体" w:cs="方正小标宋简体"/>
          <w:color w:val="auto"/>
          <w:sz w:val="44"/>
          <w:szCs w:val="44"/>
          <w:highlight w:val="none"/>
        </w:rPr>
        <w:t>办法</w:t>
      </w:r>
      <w:r>
        <w:rPr>
          <w:rFonts w:hint="eastAsia" w:ascii="方正小标宋简体" w:hAnsi="方正小标宋简体" w:eastAsia="方正小标宋简体" w:cs="方正小标宋简体"/>
          <w:color w:val="auto"/>
          <w:spacing w:val="-11"/>
          <w:sz w:val="44"/>
          <w:szCs w:val="44"/>
          <w:highlight w:val="none"/>
          <w:lang w:eastAsia="zh-CN"/>
        </w:rPr>
        <w:t>（</w:t>
      </w:r>
      <w:r>
        <w:rPr>
          <w:rFonts w:hint="eastAsia" w:ascii="方正小标宋简体" w:hAnsi="方正小标宋简体" w:eastAsia="方正小标宋简体" w:cs="方正小标宋简体"/>
          <w:color w:val="auto"/>
          <w:spacing w:val="-11"/>
          <w:sz w:val="44"/>
          <w:szCs w:val="44"/>
          <w:highlight w:val="none"/>
          <w:lang w:val="en-US" w:eastAsia="zh-CN"/>
        </w:rPr>
        <w:t>征求意见稿）</w:t>
      </w:r>
    </w:p>
    <w:p w14:paraId="720DE514">
      <w:pPr>
        <w:keepNext w:val="0"/>
        <w:keepLines w:val="0"/>
        <w:pageBreakBefore w:val="0"/>
        <w:widowControl w:val="0"/>
        <w:numPr>
          <w:ins w:id="2" w:author="lenovo" w:date=""/>
        </w:numPr>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p>
    <w:p w14:paraId="00E4DBEB">
      <w:pPr>
        <w:keepNext w:val="0"/>
        <w:keepLines w:val="0"/>
        <w:pageBreakBefore w:val="0"/>
        <w:widowControl w:val="0"/>
        <w:numPr>
          <w:ins w:id="3" w:author="lenovo" w:date=""/>
        </w:numPr>
        <w:kinsoku/>
        <w:wordWrap/>
        <w:overflowPunct/>
        <w:topLinePunct w:val="0"/>
        <w:autoSpaceDE/>
        <w:autoSpaceDN/>
        <w:bidi w:val="0"/>
        <w:adjustRightInd w:val="0"/>
        <w:snapToGrid w:val="0"/>
        <w:spacing w:line="560" w:lineRule="exact"/>
        <w:jc w:val="center"/>
        <w:textAlignment w:val="auto"/>
        <w:rPr>
          <w:rFonts w:hint="eastAsia" w:ascii="楷体_GB2312" w:hAnsi="ˎ̥" w:eastAsia="楷体_GB2312"/>
          <w:b/>
          <w:color w:val="auto"/>
          <w:sz w:val="32"/>
          <w:szCs w:val="32"/>
          <w:highlight w:val="none"/>
        </w:rPr>
      </w:pPr>
      <w:r>
        <w:rPr>
          <w:rStyle w:val="10"/>
          <w:rFonts w:hint="eastAsia" w:ascii="黑体" w:hAnsi="黑体" w:eastAsia="黑体" w:cs="黑体"/>
          <w:b w:val="0"/>
          <w:bCs/>
          <w:i w:val="0"/>
          <w:iCs w:val="0"/>
          <w:caps w:val="0"/>
          <w:color w:val="auto"/>
          <w:spacing w:val="0"/>
          <w:sz w:val="32"/>
          <w:szCs w:val="32"/>
          <w:highlight w:val="none"/>
          <w:u w:val="none"/>
          <w:shd w:val="clear" w:color="auto" w:fill="FFFFFF"/>
        </w:rPr>
        <w:t>第一章 总则</w:t>
      </w:r>
    </w:p>
    <w:p w14:paraId="2F6EA5A8">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51" w:firstLineChars="200"/>
        <w:jc w:val="both"/>
        <w:textAlignment w:val="auto"/>
        <w:rPr>
          <w:rFonts w:hint="eastAsia" w:ascii="仿宋_GB2312" w:hAnsi="仿宋_GB2312" w:eastAsia="仿宋_GB2312" w:cs="Times New Roman"/>
          <w:color w:val="auto"/>
          <w:kern w:val="2"/>
          <w:sz w:val="32"/>
          <w:szCs w:val="32"/>
          <w:highlight w:val="none"/>
        </w:rPr>
      </w:pPr>
      <w:r>
        <w:rPr>
          <w:rFonts w:hint="eastAsia" w:ascii="楷体_GB2312" w:hAnsi="ˎ̥" w:eastAsia="楷体_GB2312"/>
          <w:b/>
          <w:color w:val="auto"/>
          <w:sz w:val="32"/>
          <w:szCs w:val="32"/>
          <w:highlight w:val="none"/>
        </w:rPr>
        <w:t>第一条</w:t>
      </w:r>
      <w:r>
        <w:rPr>
          <w:rFonts w:hint="eastAsia" w:ascii="楷体_GB2312" w:hAnsi="ˎ̥" w:eastAsia="楷体_GB2312"/>
          <w:b/>
          <w:color w:val="auto"/>
          <w:sz w:val="32"/>
          <w:szCs w:val="32"/>
          <w:highlight w:val="none"/>
          <w:lang w:val="en-US" w:eastAsia="zh-CN"/>
        </w:rPr>
        <w:t xml:space="preserve">  </w:t>
      </w:r>
      <w:r>
        <w:rPr>
          <w:rFonts w:hint="eastAsia" w:ascii="仿宋_GB2312" w:hAnsi="仿宋_GB2312" w:eastAsia="仿宋_GB2312" w:cs="Times New Roman"/>
          <w:color w:val="auto"/>
          <w:kern w:val="2"/>
          <w:sz w:val="32"/>
          <w:szCs w:val="32"/>
          <w:highlight w:val="none"/>
        </w:rPr>
        <w:t>为加强</w:t>
      </w:r>
      <w:r>
        <w:rPr>
          <w:rFonts w:hint="eastAsia" w:ascii="仿宋_GB2312" w:hAnsi="仿宋_GB2312" w:cs="Times New Roman"/>
          <w:color w:val="auto"/>
          <w:kern w:val="2"/>
          <w:sz w:val="32"/>
          <w:szCs w:val="32"/>
          <w:highlight w:val="none"/>
          <w:lang w:val="en-US" w:eastAsia="zh-CN"/>
        </w:rPr>
        <w:t>推进</w:t>
      </w:r>
      <w:r>
        <w:rPr>
          <w:rFonts w:hint="eastAsia" w:ascii="仿宋_GB2312" w:hAnsi="仿宋_GB2312" w:eastAsia="仿宋_GB2312" w:cs="Times New Roman"/>
          <w:color w:val="auto"/>
          <w:kern w:val="2"/>
          <w:sz w:val="32"/>
          <w:szCs w:val="32"/>
          <w:highlight w:val="none"/>
        </w:rPr>
        <w:t>我</w:t>
      </w:r>
      <w:r>
        <w:rPr>
          <w:rFonts w:hint="eastAsia" w:ascii="仿宋_GB2312" w:hAnsi="仿宋_GB2312" w:eastAsia="仿宋_GB2312" w:cs="Times New Roman"/>
          <w:color w:val="auto"/>
          <w:kern w:val="2"/>
          <w:sz w:val="32"/>
          <w:szCs w:val="32"/>
          <w:highlight w:val="none"/>
          <w:lang w:eastAsia="zh-CN"/>
        </w:rPr>
        <w:t>县创业孵化基地</w:t>
      </w:r>
      <w:r>
        <w:rPr>
          <w:rFonts w:hint="eastAsia" w:ascii="仿宋_GB2312" w:hAnsi="仿宋_GB2312" w:eastAsia="仿宋_GB2312" w:cs="Times New Roman"/>
          <w:color w:val="auto"/>
          <w:kern w:val="2"/>
          <w:sz w:val="32"/>
          <w:szCs w:val="32"/>
          <w:highlight w:val="none"/>
        </w:rPr>
        <w:t>建设</w:t>
      </w:r>
      <w:r>
        <w:rPr>
          <w:rFonts w:hint="eastAsia" w:ascii="仿宋_GB2312" w:hAnsi="仿宋_GB2312" w:cs="Times New Roman"/>
          <w:color w:val="auto"/>
          <w:kern w:val="2"/>
          <w:sz w:val="32"/>
          <w:szCs w:val="32"/>
          <w:highlight w:val="none"/>
          <w:lang w:eastAsia="zh-CN"/>
        </w:rPr>
        <w:t>，</w:t>
      </w:r>
      <w:r>
        <w:rPr>
          <w:rFonts w:hint="eastAsia" w:ascii="仿宋_GB2312" w:hAnsi="仿宋_GB2312" w:eastAsia="仿宋_GB2312" w:cs="Times New Roman"/>
          <w:b w:val="0"/>
          <w:bCs w:val="0"/>
          <w:color w:val="auto"/>
          <w:kern w:val="2"/>
          <w:sz w:val="32"/>
          <w:szCs w:val="32"/>
          <w:highlight w:val="none"/>
        </w:rPr>
        <w:t>规范</w:t>
      </w:r>
      <w:r>
        <w:rPr>
          <w:rFonts w:hint="eastAsia" w:ascii="仿宋_GB2312" w:hAnsi="仿宋_GB2312" w:eastAsia="仿宋_GB2312" w:cs="Times New Roman"/>
          <w:b w:val="0"/>
          <w:bCs w:val="0"/>
          <w:color w:val="auto"/>
          <w:kern w:val="2"/>
          <w:sz w:val="32"/>
          <w:szCs w:val="32"/>
          <w:highlight w:val="none"/>
          <w:lang w:eastAsia="zh-CN"/>
        </w:rPr>
        <w:t>创业孵化基地</w:t>
      </w:r>
      <w:r>
        <w:rPr>
          <w:rFonts w:hint="eastAsia" w:ascii="仿宋_GB2312" w:hAnsi="仿宋_GB2312" w:eastAsia="仿宋_GB2312" w:cs="Times New Roman"/>
          <w:b w:val="0"/>
          <w:bCs w:val="0"/>
          <w:color w:val="auto"/>
          <w:kern w:val="2"/>
          <w:sz w:val="32"/>
          <w:szCs w:val="32"/>
          <w:highlight w:val="none"/>
        </w:rPr>
        <w:t>管理</w:t>
      </w:r>
      <w:r>
        <w:rPr>
          <w:rFonts w:hint="eastAsia" w:ascii="仿宋_GB2312" w:hAnsi="仿宋_GB2312" w:cs="Times New Roman"/>
          <w:b w:val="0"/>
          <w:bCs w:val="0"/>
          <w:color w:val="auto"/>
          <w:kern w:val="2"/>
          <w:sz w:val="32"/>
          <w:szCs w:val="32"/>
          <w:highlight w:val="none"/>
          <w:lang w:eastAsia="zh-CN"/>
        </w:rPr>
        <w:t>，</w:t>
      </w:r>
      <w:r>
        <w:rPr>
          <w:rFonts w:hint="eastAsia" w:ascii="仿宋_GB2312" w:hAnsi="仿宋_GB2312" w:eastAsia="仿宋_GB2312" w:cs="Times New Roman"/>
          <w:b w:val="0"/>
          <w:bCs w:val="0"/>
          <w:color w:val="auto"/>
          <w:kern w:val="2"/>
          <w:sz w:val="32"/>
          <w:szCs w:val="32"/>
          <w:highlight w:val="none"/>
        </w:rPr>
        <w:t>为自主创业人员提供创业场地和</w:t>
      </w:r>
      <w:r>
        <w:rPr>
          <w:rFonts w:hint="eastAsia" w:ascii="仿宋_GB2312" w:hAnsi="仿宋_GB2312" w:eastAsia="仿宋_GB2312" w:cs="Times New Roman"/>
          <w:b w:val="0"/>
          <w:bCs w:val="0"/>
          <w:color w:val="auto"/>
          <w:kern w:val="2"/>
          <w:sz w:val="32"/>
          <w:szCs w:val="32"/>
          <w:highlight w:val="none"/>
          <w:lang w:eastAsia="zh-CN"/>
        </w:rPr>
        <w:t>创业</w:t>
      </w:r>
      <w:r>
        <w:rPr>
          <w:rFonts w:hint="eastAsia" w:ascii="仿宋_GB2312" w:hAnsi="仿宋_GB2312" w:eastAsia="仿宋_GB2312" w:cs="Times New Roman"/>
          <w:b w:val="0"/>
          <w:bCs w:val="0"/>
          <w:color w:val="auto"/>
          <w:kern w:val="2"/>
          <w:sz w:val="32"/>
          <w:szCs w:val="32"/>
          <w:highlight w:val="none"/>
        </w:rPr>
        <w:t>服务</w:t>
      </w:r>
      <w:r>
        <w:rPr>
          <w:rFonts w:hint="eastAsia" w:ascii="仿宋_GB2312" w:hAnsi="仿宋_GB2312" w:cs="Times New Roman"/>
          <w:b w:val="0"/>
          <w:bCs w:val="0"/>
          <w:color w:val="auto"/>
          <w:kern w:val="2"/>
          <w:sz w:val="32"/>
          <w:szCs w:val="32"/>
          <w:highlight w:val="none"/>
          <w:lang w:eastAsia="zh-CN"/>
        </w:rPr>
        <w:t>，</w:t>
      </w:r>
      <w:r>
        <w:rPr>
          <w:rFonts w:hint="eastAsia" w:ascii="仿宋_GB2312" w:hAnsi="仿宋_GB2312" w:eastAsia="仿宋_GB2312" w:cs="Times New Roman"/>
          <w:b w:val="0"/>
          <w:bCs w:val="0"/>
          <w:color w:val="auto"/>
          <w:kern w:val="2"/>
          <w:sz w:val="32"/>
          <w:szCs w:val="32"/>
          <w:highlight w:val="none"/>
        </w:rPr>
        <w:t>进一步</w:t>
      </w:r>
      <w:r>
        <w:rPr>
          <w:rFonts w:hint="eastAsia" w:ascii="仿宋_GB2312" w:hAnsi="仿宋_GB2312" w:eastAsia="仿宋_GB2312" w:cs="Times New Roman"/>
          <w:color w:val="auto"/>
          <w:kern w:val="2"/>
          <w:sz w:val="32"/>
          <w:szCs w:val="32"/>
          <w:highlight w:val="none"/>
        </w:rPr>
        <w:t>引导</w:t>
      </w:r>
      <w:r>
        <w:rPr>
          <w:rFonts w:hint="eastAsia" w:ascii="仿宋_GB2312" w:hAnsi="仿宋_GB2312" w:eastAsia="仿宋_GB2312" w:cs="Times New Roman"/>
          <w:color w:val="auto"/>
          <w:kern w:val="2"/>
          <w:sz w:val="32"/>
          <w:szCs w:val="32"/>
          <w:highlight w:val="none"/>
          <w:lang w:eastAsia="zh-CN"/>
        </w:rPr>
        <w:t>创业孵化基地</w:t>
      </w:r>
      <w:r>
        <w:rPr>
          <w:rFonts w:hint="eastAsia" w:ascii="仿宋_GB2312" w:hAnsi="仿宋_GB2312" w:eastAsia="仿宋_GB2312" w:cs="Times New Roman"/>
          <w:color w:val="auto"/>
          <w:kern w:val="2"/>
          <w:sz w:val="32"/>
          <w:szCs w:val="32"/>
          <w:highlight w:val="none"/>
        </w:rPr>
        <w:t>提质升级，发挥创业带动就业的积极作用</w:t>
      </w:r>
      <w:r>
        <w:rPr>
          <w:rFonts w:hint="eastAsia" w:ascii="仿宋_GB2312" w:hAnsi="仿宋_GB2312" w:cs="Times New Roman"/>
          <w:color w:val="auto"/>
          <w:kern w:val="2"/>
          <w:sz w:val="32"/>
          <w:szCs w:val="32"/>
          <w:highlight w:val="none"/>
          <w:lang w:eastAsia="zh-CN"/>
        </w:rPr>
        <w:t>，</w:t>
      </w:r>
      <w:r>
        <w:rPr>
          <w:rFonts w:hint="eastAsia" w:ascii="仿宋_GB2312" w:hAnsi="仿宋_GB2312" w:eastAsia="仿宋_GB2312" w:cs="Times New Roman"/>
          <w:b w:val="0"/>
          <w:bCs w:val="0"/>
          <w:color w:val="auto"/>
          <w:kern w:val="2"/>
          <w:sz w:val="32"/>
          <w:szCs w:val="32"/>
          <w:highlight w:val="none"/>
        </w:rPr>
        <w:t>促进以创业带动就业工作</w:t>
      </w:r>
      <w:r>
        <w:rPr>
          <w:rFonts w:hint="eastAsia" w:ascii="仿宋_GB2312" w:hAnsi="仿宋_GB2312" w:cs="Times New Roman"/>
          <w:b w:val="0"/>
          <w:bCs w:val="0"/>
          <w:color w:val="auto"/>
          <w:kern w:val="2"/>
          <w:sz w:val="32"/>
          <w:szCs w:val="32"/>
          <w:highlight w:val="none"/>
          <w:lang w:eastAsia="zh-CN"/>
        </w:rPr>
        <w:t>，</w:t>
      </w:r>
      <w:r>
        <w:rPr>
          <w:rFonts w:hint="eastAsia" w:ascii="仿宋_GB2312" w:hAnsi="仿宋_GB2312" w:eastAsia="仿宋_GB2312" w:cs="Times New Roman"/>
          <w:b w:val="0"/>
          <w:bCs w:val="0"/>
          <w:color w:val="auto"/>
          <w:kern w:val="2"/>
          <w:sz w:val="32"/>
          <w:szCs w:val="32"/>
          <w:highlight w:val="none"/>
        </w:rPr>
        <w:t>根据</w:t>
      </w:r>
      <w:r>
        <w:rPr>
          <w:rFonts w:hint="eastAsia" w:ascii="仿宋_GB2312" w:hAnsi="仿宋_GB2312" w:eastAsia="仿宋_GB2312" w:cs="Times New Roman"/>
          <w:b w:val="0"/>
          <w:bCs w:val="0"/>
          <w:color w:val="auto"/>
          <w:kern w:val="2"/>
          <w:sz w:val="32"/>
          <w:szCs w:val="32"/>
          <w:highlight w:val="none"/>
          <w:lang w:eastAsia="zh-CN"/>
        </w:rPr>
        <w:t>《海南省财政厅 海南省人力资源和社会保障厅关于印发</w:t>
      </w:r>
      <w:r>
        <w:rPr>
          <w:rFonts w:hint="eastAsia" w:ascii="仿宋_GB2312" w:hAnsi="仿宋_GB2312" w:eastAsia="仿宋_GB2312" w:cs="Times New Roman"/>
          <w:b w:val="0"/>
          <w:bCs w:val="0"/>
          <w:color w:val="auto"/>
          <w:kern w:val="2"/>
          <w:sz w:val="32"/>
          <w:szCs w:val="32"/>
          <w:highlight w:val="none"/>
          <w:lang w:val="en-US" w:eastAsia="zh-CN"/>
        </w:rPr>
        <w:t>&lt;</w:t>
      </w:r>
      <w:r>
        <w:rPr>
          <w:rFonts w:hint="eastAsia" w:ascii="仿宋_GB2312" w:hAnsi="仿宋_GB2312" w:eastAsia="仿宋_GB2312" w:cs="Times New Roman"/>
          <w:b w:val="0"/>
          <w:bCs w:val="0"/>
          <w:color w:val="auto"/>
          <w:kern w:val="2"/>
          <w:sz w:val="32"/>
          <w:szCs w:val="32"/>
          <w:highlight w:val="none"/>
          <w:lang w:eastAsia="zh-CN"/>
        </w:rPr>
        <w:t>海南省就业补助资金管理办法</w:t>
      </w:r>
      <w:r>
        <w:rPr>
          <w:rFonts w:hint="eastAsia" w:ascii="仿宋_GB2312" w:hAnsi="仿宋_GB2312" w:eastAsia="仿宋_GB2312" w:cs="Times New Roman"/>
          <w:b w:val="0"/>
          <w:bCs w:val="0"/>
          <w:color w:val="auto"/>
          <w:kern w:val="2"/>
          <w:sz w:val="32"/>
          <w:szCs w:val="32"/>
          <w:highlight w:val="none"/>
          <w:lang w:val="en-US" w:eastAsia="zh-CN"/>
        </w:rPr>
        <w:t>&gt;</w:t>
      </w:r>
      <w:r>
        <w:rPr>
          <w:rFonts w:hint="eastAsia" w:ascii="仿宋_GB2312" w:hAnsi="仿宋_GB2312" w:eastAsia="仿宋_GB2312" w:cs="Times New Roman"/>
          <w:b w:val="0"/>
          <w:bCs w:val="0"/>
          <w:color w:val="auto"/>
          <w:kern w:val="2"/>
          <w:sz w:val="32"/>
          <w:szCs w:val="32"/>
          <w:highlight w:val="none"/>
          <w:lang w:eastAsia="zh-CN"/>
        </w:rPr>
        <w:t>的通知》（琼财社规〔2024〕6号）和</w:t>
      </w:r>
      <w:r>
        <w:rPr>
          <w:rFonts w:hint="eastAsia" w:ascii="仿宋_GB2312" w:hAnsi="仿宋_GB2312" w:eastAsia="仿宋_GB2312" w:cs="Times New Roman"/>
          <w:b w:val="0"/>
          <w:bCs w:val="0"/>
          <w:color w:val="auto"/>
          <w:kern w:val="2"/>
          <w:sz w:val="32"/>
          <w:szCs w:val="32"/>
          <w:highlight w:val="none"/>
        </w:rPr>
        <w:t>《海南省</w:t>
      </w:r>
      <w:r>
        <w:rPr>
          <w:rFonts w:hint="eastAsia" w:ascii="仿宋_GB2312" w:hAnsi="仿宋_GB2312" w:eastAsia="仿宋_GB2312" w:cs="Times New Roman"/>
          <w:b w:val="0"/>
          <w:bCs w:val="0"/>
          <w:color w:val="auto"/>
          <w:kern w:val="2"/>
          <w:sz w:val="32"/>
          <w:szCs w:val="32"/>
          <w:highlight w:val="none"/>
          <w:lang w:eastAsia="zh-CN"/>
        </w:rPr>
        <w:t>创业孵化基地</w:t>
      </w:r>
      <w:r>
        <w:rPr>
          <w:rFonts w:hint="eastAsia" w:ascii="仿宋_GB2312" w:hAnsi="仿宋_GB2312" w:eastAsia="仿宋_GB2312" w:cs="Times New Roman"/>
          <w:b w:val="0"/>
          <w:bCs w:val="0"/>
          <w:color w:val="auto"/>
          <w:kern w:val="2"/>
          <w:sz w:val="32"/>
          <w:szCs w:val="32"/>
          <w:highlight w:val="none"/>
        </w:rPr>
        <w:t>认定和管理暂行办法》(琼人社</w:t>
      </w:r>
      <w:r>
        <w:rPr>
          <w:rFonts w:hint="eastAsia" w:ascii="仿宋_GB2312" w:hAnsi="仿宋_GB2312" w:eastAsia="仿宋_GB2312" w:cs="仿宋_GB2312"/>
          <w:b w:val="0"/>
          <w:bCs w:val="0"/>
          <w:color w:val="auto"/>
          <w:kern w:val="2"/>
          <w:sz w:val="32"/>
          <w:szCs w:val="32"/>
          <w:highlight w:val="none"/>
        </w:rPr>
        <w:t>〔</w:t>
      </w:r>
      <w:r>
        <w:rPr>
          <w:rFonts w:hint="eastAsia" w:ascii="仿宋_GB2312" w:hAnsi="仿宋_GB2312" w:eastAsia="仿宋_GB2312" w:cs="Times New Roman"/>
          <w:b w:val="0"/>
          <w:bCs w:val="0"/>
          <w:color w:val="auto"/>
          <w:kern w:val="2"/>
          <w:sz w:val="32"/>
          <w:szCs w:val="32"/>
          <w:highlight w:val="none"/>
        </w:rPr>
        <w:t>2013</w:t>
      </w:r>
      <w:r>
        <w:rPr>
          <w:rFonts w:hint="eastAsia" w:ascii="仿宋_GB2312" w:hAnsi="仿宋_GB2312" w:eastAsia="仿宋_GB2312" w:cs="仿宋_GB2312"/>
          <w:b w:val="0"/>
          <w:bCs w:val="0"/>
          <w:color w:val="auto"/>
          <w:kern w:val="2"/>
          <w:sz w:val="32"/>
          <w:szCs w:val="32"/>
          <w:highlight w:val="none"/>
        </w:rPr>
        <w:t>〕</w:t>
      </w:r>
      <w:r>
        <w:rPr>
          <w:rFonts w:hint="eastAsia" w:ascii="仿宋_GB2312" w:hAnsi="仿宋_GB2312" w:eastAsia="仿宋_GB2312" w:cs="Times New Roman"/>
          <w:b w:val="0"/>
          <w:bCs w:val="0"/>
          <w:color w:val="auto"/>
          <w:kern w:val="2"/>
          <w:sz w:val="32"/>
          <w:szCs w:val="32"/>
          <w:highlight w:val="none"/>
        </w:rPr>
        <w:t>338号)文件精神</w:t>
      </w:r>
      <w:r>
        <w:rPr>
          <w:rFonts w:hint="eastAsia" w:ascii="仿宋_GB2312" w:hAnsi="仿宋_GB2312" w:cs="Times New Roman"/>
          <w:b w:val="0"/>
          <w:bCs w:val="0"/>
          <w:color w:val="auto"/>
          <w:kern w:val="2"/>
          <w:sz w:val="32"/>
          <w:szCs w:val="32"/>
          <w:highlight w:val="none"/>
          <w:lang w:eastAsia="zh-CN"/>
        </w:rPr>
        <w:t>，</w:t>
      </w:r>
      <w:r>
        <w:rPr>
          <w:rFonts w:hint="eastAsia" w:ascii="仿宋_GB2312" w:hAnsi="仿宋_GB2312" w:eastAsia="仿宋_GB2312" w:cs="Times New Roman"/>
          <w:color w:val="auto"/>
          <w:kern w:val="2"/>
          <w:sz w:val="32"/>
          <w:szCs w:val="32"/>
          <w:highlight w:val="none"/>
        </w:rPr>
        <w:t>结合我</w:t>
      </w:r>
      <w:r>
        <w:rPr>
          <w:rFonts w:hint="eastAsia" w:ascii="仿宋_GB2312" w:hAnsi="仿宋_GB2312" w:eastAsia="仿宋_GB2312" w:cs="Times New Roman"/>
          <w:color w:val="auto"/>
          <w:kern w:val="2"/>
          <w:sz w:val="32"/>
          <w:szCs w:val="32"/>
          <w:highlight w:val="none"/>
          <w:lang w:eastAsia="zh-CN"/>
        </w:rPr>
        <w:t>县</w:t>
      </w:r>
      <w:r>
        <w:rPr>
          <w:rFonts w:hint="eastAsia" w:ascii="仿宋_GB2312" w:hAnsi="仿宋_GB2312" w:eastAsia="仿宋_GB2312" w:cs="Times New Roman"/>
          <w:color w:val="auto"/>
          <w:kern w:val="2"/>
          <w:sz w:val="32"/>
          <w:szCs w:val="32"/>
          <w:highlight w:val="none"/>
        </w:rPr>
        <w:t>实际，制定本办法。</w:t>
      </w:r>
    </w:p>
    <w:p w14:paraId="46D0CF6D">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51" w:firstLineChars="200"/>
        <w:jc w:val="both"/>
        <w:textAlignment w:val="auto"/>
        <w:rPr>
          <w:rFonts w:hint="eastAsia" w:ascii="仿宋_GB2312" w:hAnsi="ˎ̥" w:eastAsia="仿宋_GB2312"/>
          <w:color w:val="auto"/>
          <w:sz w:val="32"/>
          <w:szCs w:val="32"/>
          <w:highlight w:val="none"/>
        </w:rPr>
      </w:pPr>
      <w:r>
        <w:rPr>
          <w:rFonts w:hint="eastAsia" w:ascii="楷体_GB2312" w:hAnsi="ˎ̥" w:eastAsia="楷体_GB2312"/>
          <w:b/>
          <w:color w:val="auto"/>
          <w:sz w:val="32"/>
          <w:szCs w:val="32"/>
          <w:highlight w:val="none"/>
        </w:rPr>
        <w:t>第二条</w:t>
      </w:r>
      <w:r>
        <w:rPr>
          <w:rFonts w:hint="eastAsia" w:ascii="仿宋_GB2312" w:hAnsi="ˎ̥" w:eastAsia="仿宋_GB2312"/>
          <w:color w:val="auto"/>
          <w:sz w:val="32"/>
          <w:szCs w:val="32"/>
          <w:highlight w:val="none"/>
        </w:rPr>
        <w:t xml:space="preserve">  </w:t>
      </w:r>
      <w:r>
        <w:rPr>
          <w:rFonts w:ascii="仿宋_GB2312" w:hAnsi="宋体" w:eastAsia="仿宋_GB2312" w:cs="仿宋_GB2312"/>
          <w:b w:val="0"/>
          <w:bCs w:val="0"/>
          <w:color w:val="auto"/>
          <w:sz w:val="32"/>
          <w:szCs w:val="32"/>
          <w:highlight w:val="none"/>
        </w:rPr>
        <w:t>本办法所指的</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是指在</w:t>
      </w:r>
      <w:r>
        <w:rPr>
          <w:rFonts w:hint="eastAsia" w:ascii="仿宋_GB2312" w:eastAsia="仿宋_GB2312" w:cs="仿宋_GB2312"/>
          <w:b w:val="0"/>
          <w:bCs w:val="0"/>
          <w:color w:val="auto"/>
          <w:sz w:val="32"/>
          <w:szCs w:val="32"/>
          <w:highlight w:val="none"/>
          <w:lang w:eastAsia="zh-CN"/>
        </w:rPr>
        <w:t>定安县</w:t>
      </w:r>
      <w:r>
        <w:rPr>
          <w:rFonts w:ascii="仿宋_GB2312" w:hAnsi="宋体" w:eastAsia="仿宋_GB2312" w:cs="仿宋_GB2312"/>
          <w:b w:val="0"/>
          <w:bCs w:val="0"/>
          <w:color w:val="auto"/>
          <w:sz w:val="32"/>
          <w:szCs w:val="32"/>
          <w:highlight w:val="none"/>
        </w:rPr>
        <w:t>内创建、</w:t>
      </w:r>
      <w:r>
        <w:rPr>
          <w:rFonts w:hint="eastAsia" w:ascii="仿宋_GB2312" w:eastAsia="仿宋_GB2312" w:cs="仿宋_GB2312"/>
          <w:b w:val="0"/>
          <w:bCs w:val="0"/>
          <w:color w:val="auto"/>
          <w:sz w:val="32"/>
          <w:szCs w:val="32"/>
          <w:highlight w:val="none"/>
          <w:lang w:eastAsia="zh-CN"/>
        </w:rPr>
        <w:t>并</w:t>
      </w:r>
      <w:r>
        <w:rPr>
          <w:rFonts w:hint="eastAsia" w:ascii="仿宋_GB2312" w:hAnsi="ˎ̥" w:eastAsia="仿宋_GB2312"/>
          <w:color w:val="auto"/>
          <w:sz w:val="32"/>
          <w:szCs w:val="32"/>
          <w:highlight w:val="none"/>
        </w:rPr>
        <w:t>经</w:t>
      </w:r>
      <w:r>
        <w:rPr>
          <w:rFonts w:hint="eastAsia" w:ascii="仿宋_GB2312" w:hAnsi="ˎ̥" w:eastAsia="仿宋_GB2312"/>
          <w:color w:val="auto"/>
          <w:sz w:val="32"/>
          <w:szCs w:val="32"/>
          <w:highlight w:val="none"/>
          <w:lang w:eastAsia="zh-CN"/>
        </w:rPr>
        <w:t>县</w:t>
      </w:r>
      <w:r>
        <w:rPr>
          <w:rFonts w:hint="eastAsia" w:ascii="仿宋_GB2312" w:hAnsi="ˎ̥" w:eastAsia="仿宋_GB2312"/>
          <w:color w:val="auto"/>
          <w:sz w:val="32"/>
          <w:szCs w:val="32"/>
          <w:highlight w:val="none"/>
        </w:rPr>
        <w:t>人力资源和社会保障</w:t>
      </w:r>
      <w:r>
        <w:rPr>
          <w:rFonts w:hint="eastAsia" w:ascii="仿宋_GB2312" w:hAnsi="ˎ̥" w:eastAsia="仿宋_GB2312"/>
          <w:color w:val="auto"/>
          <w:sz w:val="32"/>
          <w:szCs w:val="32"/>
          <w:highlight w:val="none"/>
          <w:lang w:eastAsia="zh-CN"/>
        </w:rPr>
        <w:t>局（</w:t>
      </w:r>
      <w:r>
        <w:rPr>
          <w:rFonts w:hint="eastAsia" w:ascii="仿宋_GB2312" w:hAnsi="ˎ̥" w:eastAsia="仿宋_GB2312"/>
          <w:color w:val="auto"/>
          <w:sz w:val="32"/>
          <w:szCs w:val="32"/>
          <w:highlight w:val="none"/>
          <w:lang w:val="en-US" w:eastAsia="zh-CN"/>
        </w:rPr>
        <w:t>以下简称县人力资源社会保障局</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rPr>
        <w:t>认定，</w:t>
      </w:r>
      <w:r>
        <w:rPr>
          <w:rFonts w:ascii="仿宋_GB2312" w:hAnsi="宋体" w:eastAsia="仿宋_GB2312" w:cs="仿宋_GB2312"/>
          <w:b w:val="0"/>
          <w:bCs w:val="0"/>
          <w:color w:val="auto"/>
          <w:sz w:val="32"/>
          <w:szCs w:val="32"/>
          <w:highlight w:val="none"/>
        </w:rPr>
        <w:t>以促进创业带动就业为导向，以培育创业主体为目标，为</w:t>
      </w:r>
      <w:r>
        <w:rPr>
          <w:rFonts w:hint="eastAsia" w:ascii="仿宋_GB2312" w:hAnsi="ˎ̥" w:eastAsia="仿宋_GB2312"/>
          <w:color w:val="auto"/>
          <w:sz w:val="32"/>
          <w:szCs w:val="32"/>
          <w:highlight w:val="none"/>
        </w:rPr>
        <w:t>入驻的孵化对象（含企业、个体工商户、民办非企业组织等）</w:t>
      </w:r>
      <w:r>
        <w:rPr>
          <w:rFonts w:ascii="仿宋_GB2312" w:hAnsi="宋体" w:eastAsia="仿宋_GB2312" w:cs="仿宋_GB2312"/>
          <w:b w:val="0"/>
          <w:bCs w:val="0"/>
          <w:color w:val="auto"/>
          <w:sz w:val="32"/>
          <w:szCs w:val="32"/>
          <w:highlight w:val="none"/>
        </w:rPr>
        <w:t>提供经营管理场地，提供创业孵化服务，协助落实创业扶持政策，</w:t>
      </w:r>
      <w:r>
        <w:rPr>
          <w:rFonts w:hint="eastAsia" w:ascii="仿宋_GB2312" w:hAnsi="ˎ̥" w:eastAsia="仿宋_GB2312"/>
          <w:color w:val="auto"/>
          <w:sz w:val="32"/>
          <w:szCs w:val="32"/>
          <w:highlight w:val="none"/>
        </w:rPr>
        <w:t>由社会力量创办的</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及其他具备创业孵化功能的各类创业</w:t>
      </w:r>
      <w:r>
        <w:rPr>
          <w:rFonts w:hint="eastAsia" w:ascii="仿宋_GB2312" w:hAnsi="ˎ̥" w:eastAsia="仿宋_GB2312"/>
          <w:color w:val="auto"/>
          <w:sz w:val="32"/>
          <w:szCs w:val="32"/>
          <w:highlight w:val="none"/>
          <w:lang w:eastAsia="zh-CN"/>
        </w:rPr>
        <w:t>平台和</w:t>
      </w:r>
      <w:r>
        <w:rPr>
          <w:rFonts w:hint="eastAsia" w:ascii="仿宋_GB2312" w:hAnsi="ˎ̥" w:eastAsia="仿宋_GB2312"/>
          <w:color w:val="auto"/>
          <w:sz w:val="32"/>
          <w:szCs w:val="32"/>
          <w:highlight w:val="none"/>
        </w:rPr>
        <w:t>载体。</w:t>
      </w:r>
    </w:p>
    <w:p w14:paraId="28EB5C7A">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51" w:firstLineChars="200"/>
        <w:jc w:val="both"/>
        <w:textAlignment w:val="auto"/>
        <w:rPr>
          <w:rFonts w:hint="eastAsia" w:ascii="仿宋_GB2312" w:hAnsi="ˎ̥" w:eastAsia="仿宋_GB2312"/>
          <w:color w:val="auto"/>
          <w:sz w:val="32"/>
          <w:szCs w:val="32"/>
          <w:highlight w:val="none"/>
        </w:rPr>
      </w:pPr>
      <w:r>
        <w:rPr>
          <w:rFonts w:hint="eastAsia" w:ascii="楷体_GB2312" w:hAnsi="ˎ̥" w:eastAsia="楷体_GB2312"/>
          <w:b/>
          <w:color w:val="auto"/>
          <w:sz w:val="32"/>
          <w:szCs w:val="32"/>
          <w:highlight w:val="none"/>
        </w:rPr>
        <w:t xml:space="preserve">第三条 </w:t>
      </w:r>
      <w:r>
        <w:rPr>
          <w:rFonts w:hint="eastAsia" w:ascii="仿宋_GB2312" w:hAnsi="ˎ̥" w:eastAsia="仿宋_GB2312"/>
          <w:color w:val="auto"/>
          <w:sz w:val="32"/>
          <w:szCs w:val="32"/>
          <w:highlight w:val="none"/>
        </w:rPr>
        <w:t xml:space="preserve"> </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建设将坚持“政府引导、社会参与、市场运作”的原则。围绕“大众创业、万众创新”,鼓励和支持社会资本投入到公共创业服务领域，创建多元化的创业载体，扶持一批特色突出、功能完善、承载力强、孵化成功率高、能够较好的发挥创业带动就业作用的</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，为广大创业者提供低成本、便利化、全要素、开放式的创业孵化综合服务平台。</w:t>
      </w:r>
    </w:p>
    <w:p w14:paraId="09FFF56E">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813" w:firstLineChars="250"/>
        <w:jc w:val="both"/>
        <w:textAlignment w:val="auto"/>
        <w:rPr>
          <w:rFonts w:hint="eastAsia" w:ascii="仿宋_GB2312" w:hAnsi="ˎ̥" w:eastAsia="仿宋_GB2312"/>
          <w:color w:val="auto"/>
          <w:sz w:val="32"/>
          <w:szCs w:val="32"/>
          <w:highlight w:val="none"/>
        </w:rPr>
      </w:pPr>
      <w:r>
        <w:rPr>
          <w:rFonts w:hint="eastAsia" w:ascii="楷体_GB2312" w:hAnsi="ˎ̥" w:eastAsia="楷体_GB2312"/>
          <w:b/>
          <w:color w:val="auto"/>
          <w:sz w:val="32"/>
          <w:szCs w:val="32"/>
          <w:highlight w:val="none"/>
        </w:rPr>
        <w:t xml:space="preserve">第四条  </w:t>
      </w:r>
      <w:r>
        <w:rPr>
          <w:rFonts w:hint="eastAsia" w:ascii="仿宋_GB2312" w:hAnsi="ˎ̥" w:eastAsia="仿宋_GB2312"/>
          <w:b w:val="0"/>
          <w:color w:val="auto"/>
          <w:sz w:val="32"/>
          <w:szCs w:val="32"/>
          <w:highlight w:val="none"/>
          <w:lang w:eastAsia="zh-CN"/>
        </w:rPr>
        <w:t>县</w:t>
      </w:r>
      <w:r>
        <w:rPr>
          <w:rFonts w:hint="eastAsia" w:ascii="仿宋_GB2312" w:hAnsi="ˎ̥" w:eastAsia="仿宋_GB2312"/>
          <w:b w:val="0"/>
          <w:color w:val="auto"/>
          <w:sz w:val="32"/>
          <w:szCs w:val="32"/>
          <w:highlight w:val="none"/>
        </w:rPr>
        <w:t>人力资源社会保障</w:t>
      </w:r>
      <w:r>
        <w:rPr>
          <w:rFonts w:hint="eastAsia" w:ascii="仿宋_GB2312" w:hAnsi="ˎ̥" w:eastAsia="仿宋_GB2312"/>
          <w:b w:val="0"/>
          <w:color w:val="auto"/>
          <w:sz w:val="32"/>
          <w:szCs w:val="32"/>
          <w:highlight w:val="none"/>
          <w:lang w:eastAsia="zh-CN"/>
        </w:rPr>
        <w:t>局</w:t>
      </w:r>
      <w:r>
        <w:rPr>
          <w:rFonts w:hint="eastAsia" w:ascii="仿宋_GB2312" w:hAnsi="ˎ̥" w:eastAsia="仿宋_GB2312"/>
          <w:b w:val="0"/>
          <w:color w:val="auto"/>
          <w:sz w:val="32"/>
          <w:szCs w:val="32"/>
          <w:highlight w:val="none"/>
        </w:rPr>
        <w:t>和</w:t>
      </w:r>
      <w:r>
        <w:rPr>
          <w:rFonts w:hint="eastAsia" w:ascii="仿宋_GB2312" w:hAnsi="ˎ̥" w:eastAsia="仿宋_GB2312"/>
          <w:b w:val="0"/>
          <w:color w:val="auto"/>
          <w:sz w:val="32"/>
          <w:szCs w:val="32"/>
          <w:highlight w:val="none"/>
          <w:lang w:eastAsia="zh-CN"/>
        </w:rPr>
        <w:t>县</w:t>
      </w:r>
      <w:r>
        <w:rPr>
          <w:rFonts w:hint="eastAsia" w:ascii="仿宋_GB2312" w:hAnsi="ˎ̥" w:eastAsia="仿宋_GB2312"/>
          <w:b w:val="0"/>
          <w:color w:val="auto"/>
          <w:sz w:val="32"/>
          <w:szCs w:val="32"/>
          <w:highlight w:val="none"/>
        </w:rPr>
        <w:t>财政</w:t>
      </w:r>
      <w:r>
        <w:rPr>
          <w:rFonts w:hint="eastAsia" w:ascii="仿宋_GB2312" w:hAnsi="ˎ̥" w:eastAsia="仿宋_GB2312"/>
          <w:b w:val="0"/>
          <w:color w:val="auto"/>
          <w:sz w:val="32"/>
          <w:szCs w:val="32"/>
          <w:highlight w:val="none"/>
          <w:lang w:eastAsia="zh-CN"/>
        </w:rPr>
        <w:t>局</w:t>
      </w:r>
      <w:r>
        <w:rPr>
          <w:rFonts w:hint="eastAsia" w:ascii="仿宋_GB2312" w:hAnsi="ˎ̥" w:eastAsia="仿宋_GB2312"/>
          <w:b w:val="0"/>
          <w:color w:val="auto"/>
          <w:sz w:val="32"/>
          <w:szCs w:val="32"/>
          <w:highlight w:val="none"/>
        </w:rPr>
        <w:t>负责研究制定</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运营奖励补助相关扶持政策；</w:t>
      </w:r>
      <w:r>
        <w:rPr>
          <w:rFonts w:hint="eastAsia" w:ascii="仿宋_GB2312" w:hAnsi="ˎ̥" w:eastAsia="仿宋_GB2312"/>
          <w:b w:val="0"/>
          <w:color w:val="auto"/>
          <w:sz w:val="32"/>
          <w:szCs w:val="32"/>
          <w:highlight w:val="none"/>
          <w:lang w:eastAsia="zh-CN"/>
        </w:rPr>
        <w:t>县</w:t>
      </w:r>
      <w:r>
        <w:rPr>
          <w:rFonts w:hint="eastAsia" w:ascii="仿宋_GB2312" w:hAnsi="ˎ̥" w:eastAsia="仿宋_GB2312"/>
          <w:b w:val="0"/>
          <w:color w:val="auto"/>
          <w:sz w:val="32"/>
          <w:szCs w:val="32"/>
          <w:highlight w:val="none"/>
        </w:rPr>
        <w:t>人力资源社会保障局</w:t>
      </w:r>
      <w:r>
        <w:rPr>
          <w:rFonts w:hint="eastAsia" w:ascii="仿宋_GB2312" w:hAnsi="ˎ̥" w:eastAsia="仿宋_GB2312"/>
          <w:b w:val="0"/>
          <w:color w:val="auto"/>
          <w:sz w:val="32"/>
          <w:szCs w:val="32"/>
          <w:highlight w:val="none"/>
          <w:lang w:eastAsia="zh-CN"/>
        </w:rPr>
        <w:t>是创业孵化基地的</w:t>
      </w:r>
      <w:r>
        <w:rPr>
          <w:rFonts w:hint="eastAsia" w:ascii="仿宋_GB2312" w:hAnsi="ˎ̥" w:eastAsia="仿宋_GB2312"/>
          <w:b w:val="0"/>
          <w:color w:val="auto"/>
          <w:sz w:val="32"/>
          <w:szCs w:val="32"/>
          <w:highlight w:val="none"/>
          <w:lang w:val="en-US" w:eastAsia="zh-CN"/>
        </w:rPr>
        <w:t>业务</w:t>
      </w:r>
      <w:r>
        <w:rPr>
          <w:rFonts w:hint="eastAsia" w:ascii="仿宋_GB2312" w:hAnsi="ˎ̥" w:eastAsia="仿宋_GB2312"/>
          <w:b w:val="0"/>
          <w:color w:val="auto"/>
          <w:sz w:val="32"/>
          <w:szCs w:val="32"/>
          <w:highlight w:val="none"/>
          <w:lang w:eastAsia="zh-CN"/>
        </w:rPr>
        <w:t>主管部门，主要负责我县创业孵化基地的</w:t>
      </w:r>
      <w:r>
        <w:rPr>
          <w:rFonts w:hint="eastAsia" w:ascii="仿宋_GB2312" w:hAnsi="ˎ̥" w:eastAsia="仿宋_GB2312"/>
          <w:b w:val="0"/>
          <w:color w:val="auto"/>
          <w:sz w:val="32"/>
          <w:szCs w:val="32"/>
          <w:highlight w:val="none"/>
          <w:lang w:val="en-US" w:eastAsia="zh-CN"/>
        </w:rPr>
        <w:t>政策制定、基地</w:t>
      </w:r>
      <w:r>
        <w:rPr>
          <w:rFonts w:hint="eastAsia" w:ascii="仿宋_GB2312" w:hAnsi="ˎ̥" w:eastAsia="仿宋_GB2312"/>
          <w:b w:val="0"/>
          <w:color w:val="auto"/>
          <w:sz w:val="32"/>
          <w:szCs w:val="32"/>
          <w:highlight w:val="none"/>
          <w:lang w:eastAsia="zh-CN"/>
        </w:rPr>
        <w:t>认定、监督等工作</w:t>
      </w: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县</w:t>
      </w:r>
      <w:r>
        <w:rPr>
          <w:rFonts w:hint="eastAsia" w:ascii="仿宋_GB2312" w:hAnsi="ˎ̥" w:eastAsia="仿宋_GB2312"/>
          <w:b w:val="0"/>
          <w:color w:val="auto"/>
          <w:sz w:val="32"/>
          <w:szCs w:val="32"/>
          <w:highlight w:val="none"/>
        </w:rPr>
        <w:t>财政</w:t>
      </w:r>
      <w:r>
        <w:rPr>
          <w:rFonts w:hint="eastAsia" w:ascii="仿宋_GB2312" w:hAnsi="ˎ̥" w:eastAsia="仿宋_GB2312"/>
          <w:b w:val="0"/>
          <w:color w:val="auto"/>
          <w:sz w:val="32"/>
          <w:szCs w:val="32"/>
          <w:highlight w:val="none"/>
          <w:lang w:eastAsia="zh-CN"/>
        </w:rPr>
        <w:t>局</w:t>
      </w:r>
      <w:r>
        <w:rPr>
          <w:rFonts w:hint="eastAsia" w:ascii="仿宋_GB2312" w:hAnsi="ˎ̥" w:eastAsia="仿宋_GB2312"/>
          <w:b w:val="0"/>
          <w:color w:val="auto"/>
          <w:sz w:val="32"/>
          <w:szCs w:val="32"/>
          <w:highlight w:val="none"/>
          <w:lang w:val="en-US" w:eastAsia="zh-CN"/>
        </w:rPr>
        <w:t>负责</w:t>
      </w:r>
      <w:r>
        <w:rPr>
          <w:rFonts w:hint="eastAsia" w:ascii="仿宋_GB2312" w:hAnsi="ˎ̥" w:eastAsia="仿宋_GB2312"/>
          <w:b w:val="0"/>
          <w:color w:val="auto"/>
          <w:sz w:val="32"/>
          <w:szCs w:val="32"/>
          <w:highlight w:val="none"/>
          <w:lang w:eastAsia="zh-CN"/>
        </w:rPr>
        <w:t>创业孵化基地的</w:t>
      </w:r>
      <w:r>
        <w:rPr>
          <w:rFonts w:hint="eastAsia" w:ascii="仿宋_GB2312" w:hAnsi="ˎ̥" w:eastAsia="仿宋_GB2312"/>
          <w:b w:val="0"/>
          <w:color w:val="auto"/>
          <w:sz w:val="32"/>
          <w:szCs w:val="32"/>
          <w:highlight w:val="none"/>
          <w:lang w:val="en-US" w:eastAsia="zh-CN"/>
        </w:rPr>
        <w:t>扶持</w:t>
      </w:r>
      <w:r>
        <w:rPr>
          <w:rFonts w:hint="eastAsia" w:ascii="仿宋_GB2312" w:hAnsi="ˎ̥" w:eastAsia="仿宋_GB2312"/>
          <w:b w:val="0"/>
          <w:color w:val="auto"/>
          <w:sz w:val="32"/>
          <w:szCs w:val="32"/>
          <w:highlight w:val="none"/>
        </w:rPr>
        <w:t>资金筹集、拨付工作；</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rPr>
        <w:t>负责</w:t>
      </w:r>
      <w:r>
        <w:rPr>
          <w:rFonts w:hint="eastAsia" w:ascii="仿宋_GB2312" w:hAnsi="ˎ̥" w:eastAsia="仿宋_GB2312"/>
          <w:b w:val="0"/>
          <w:color w:val="auto"/>
          <w:sz w:val="32"/>
          <w:szCs w:val="32"/>
          <w:highlight w:val="none"/>
          <w:lang w:eastAsia="zh-CN"/>
        </w:rPr>
        <w:t>创业孵化基地的</w:t>
      </w:r>
      <w:r>
        <w:rPr>
          <w:rFonts w:hint="eastAsia" w:ascii="仿宋_GB2312" w:hAnsi="ˎ̥" w:eastAsia="仿宋_GB2312"/>
          <w:b w:val="0"/>
          <w:color w:val="auto"/>
          <w:sz w:val="32"/>
          <w:szCs w:val="32"/>
          <w:highlight w:val="none"/>
        </w:rPr>
        <w:t>申报</w:t>
      </w:r>
      <w:r>
        <w:rPr>
          <w:rFonts w:hint="eastAsia" w:ascii="仿宋_GB2312" w:hAnsi="ˎ̥" w:eastAsia="仿宋_GB2312"/>
          <w:b w:val="0"/>
          <w:color w:val="auto"/>
          <w:sz w:val="32"/>
          <w:szCs w:val="32"/>
          <w:highlight w:val="none"/>
          <w:lang w:val="en-US" w:eastAsia="zh-CN"/>
        </w:rPr>
        <w:t>初审</w:t>
      </w:r>
      <w:r>
        <w:rPr>
          <w:rFonts w:hint="eastAsia" w:ascii="仿宋_GB2312" w:hAnsi="ˎ̥" w:eastAsia="仿宋_GB2312"/>
          <w:b w:val="0"/>
          <w:color w:val="auto"/>
          <w:sz w:val="32"/>
          <w:szCs w:val="32"/>
          <w:highlight w:val="none"/>
          <w:lang w:eastAsia="zh-CN"/>
        </w:rPr>
        <w:t>、</w:t>
      </w:r>
      <w:r>
        <w:rPr>
          <w:rFonts w:hint="eastAsia" w:ascii="仿宋_GB2312" w:hAnsi="ˎ̥" w:eastAsia="仿宋_GB2312"/>
          <w:b w:val="0"/>
          <w:color w:val="auto"/>
          <w:sz w:val="32"/>
          <w:szCs w:val="32"/>
          <w:highlight w:val="none"/>
          <w:lang w:val="en-US" w:eastAsia="zh-CN"/>
        </w:rPr>
        <w:t>业务指导、考核、落实扶持政策等具体工作。</w:t>
      </w:r>
    </w:p>
    <w:p w14:paraId="396E1520">
      <w:pPr>
        <w:keepNext w:val="0"/>
        <w:keepLines w:val="0"/>
        <w:pageBreakBefore w:val="0"/>
        <w:widowControl w:val="0"/>
        <w:kinsoku/>
        <w:wordWrap/>
        <w:overflowPunct/>
        <w:topLinePunct w:val="0"/>
        <w:autoSpaceDE/>
        <w:autoSpaceDN/>
        <w:bidi w:val="0"/>
        <w:adjustRightInd w:val="0"/>
        <w:snapToGrid w:val="0"/>
        <w:spacing w:line="560" w:lineRule="exact"/>
        <w:ind w:firstLine="651" w:firstLineChars="200"/>
        <w:textAlignment w:val="auto"/>
        <w:rPr>
          <w:rFonts w:hint="eastAsia" w:ascii="仿宋_GB2312" w:hAnsi="ˎ̥" w:eastAsia="仿宋_GB2312" w:cs="宋体"/>
          <w:b w:val="0"/>
          <w:color w:val="auto"/>
          <w:kern w:val="0"/>
          <w:sz w:val="32"/>
          <w:szCs w:val="32"/>
          <w:highlight w:val="none"/>
          <w:lang w:val="en-US" w:eastAsia="zh-CN" w:bidi="ar-SA"/>
        </w:rPr>
      </w:pPr>
      <w:r>
        <w:rPr>
          <w:rFonts w:hint="eastAsia" w:ascii="楷体_GB2312" w:hAnsi="ˎ̥" w:eastAsia="楷体_GB2312" w:cs="宋体"/>
          <w:b/>
          <w:color w:val="auto"/>
          <w:kern w:val="0"/>
          <w:sz w:val="32"/>
          <w:szCs w:val="32"/>
          <w:highlight w:val="none"/>
          <w:lang w:val="en-US" w:eastAsia="zh-CN" w:bidi="ar-SA"/>
        </w:rPr>
        <w:t xml:space="preserve">第五条  </w:t>
      </w:r>
      <w:r>
        <w:rPr>
          <w:rFonts w:hint="eastAsia" w:ascii="仿宋_GB2312" w:hAnsi="ˎ̥" w:eastAsia="仿宋_GB2312" w:cs="宋体"/>
          <w:b w:val="0"/>
          <w:color w:val="auto"/>
          <w:kern w:val="0"/>
          <w:sz w:val="32"/>
          <w:szCs w:val="32"/>
          <w:highlight w:val="none"/>
          <w:lang w:val="en-US" w:eastAsia="zh-CN" w:bidi="ar-SA"/>
        </w:rPr>
        <w:t>创业孵化基地重点支持高校毕业生（中职院校毕业生）、农民工、就业困难人员等重点群体自主创业，各行业创业者均可申请进入创业孵化基地进行创业孵化（除法律、行政法规意见限制的行业外）。</w:t>
      </w:r>
    </w:p>
    <w:p w14:paraId="721CF521">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0"/>
        <w:jc w:val="both"/>
        <w:textAlignment w:val="auto"/>
        <w:rPr>
          <w:rFonts w:hint="eastAsia" w:ascii="仿宋_GB2312" w:hAnsi="ˎ̥" w:eastAsia="仿宋_GB2312"/>
          <w:color w:val="auto"/>
          <w:sz w:val="32"/>
          <w:szCs w:val="32"/>
          <w:highlight w:val="none"/>
        </w:rPr>
      </w:pPr>
      <w:r>
        <w:rPr>
          <w:rFonts w:hint="eastAsia" w:ascii="楷体_GB2312" w:hAnsi="ˎ̥" w:eastAsia="楷体_GB2312"/>
          <w:b/>
          <w:color w:val="auto"/>
          <w:sz w:val="32"/>
          <w:szCs w:val="32"/>
          <w:highlight w:val="none"/>
        </w:rPr>
        <w:t>第</w:t>
      </w:r>
      <w:r>
        <w:rPr>
          <w:rFonts w:hint="eastAsia" w:ascii="楷体_GB2312" w:hAnsi="ˎ̥" w:eastAsia="楷体_GB2312"/>
          <w:b/>
          <w:color w:val="auto"/>
          <w:sz w:val="32"/>
          <w:szCs w:val="32"/>
          <w:highlight w:val="none"/>
          <w:lang w:eastAsia="zh-CN"/>
        </w:rPr>
        <w:t>六</w:t>
      </w:r>
      <w:r>
        <w:rPr>
          <w:rFonts w:hint="eastAsia" w:ascii="楷体_GB2312" w:hAnsi="ˎ̥" w:eastAsia="楷体_GB2312"/>
          <w:b/>
          <w:color w:val="auto"/>
          <w:sz w:val="32"/>
          <w:szCs w:val="32"/>
          <w:highlight w:val="none"/>
        </w:rPr>
        <w:t>条</w:t>
      </w:r>
      <w:r>
        <w:rPr>
          <w:rFonts w:hint="eastAsia" w:ascii="仿宋_GB2312" w:hAnsi="ˎ̥" w:eastAsia="仿宋_GB2312"/>
          <w:color w:val="auto"/>
          <w:sz w:val="32"/>
          <w:szCs w:val="32"/>
          <w:highlight w:val="none"/>
        </w:rPr>
        <w:t xml:space="preserve"> </w:t>
      </w:r>
      <w:r>
        <w:rPr>
          <w:rFonts w:hint="eastAsia" w:ascii="仿宋_GB2312" w:hAnsi="ˎ̥" w:eastAsia="仿宋_GB2312"/>
          <w:color w:val="auto"/>
          <w:sz w:val="32"/>
          <w:szCs w:val="32"/>
          <w:highlight w:val="none"/>
          <w:lang w:val="en-US" w:eastAsia="zh-CN"/>
        </w:rPr>
        <w:t xml:space="preserve"> </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的创办主体或授权运营者</w:t>
      </w:r>
      <w:r>
        <w:rPr>
          <w:rFonts w:hint="eastAsia" w:ascii="仿宋_GB2312" w:hAnsi="ˎ̥" w:eastAsia="仿宋_GB2312"/>
          <w:color w:val="auto"/>
          <w:sz w:val="32"/>
          <w:szCs w:val="32"/>
          <w:highlight w:val="none"/>
          <w:lang w:eastAsia="zh-CN"/>
        </w:rPr>
        <w:t>（统称</w:t>
      </w:r>
      <w:r>
        <w:rPr>
          <w:rFonts w:hint="eastAsia" w:ascii="仿宋_GB2312" w:hAnsi="ˎ̥" w:eastAsia="仿宋_GB2312"/>
          <w:color w:val="auto"/>
          <w:sz w:val="32"/>
          <w:szCs w:val="32"/>
          <w:highlight w:val="none"/>
        </w:rPr>
        <w:t>运营</w:t>
      </w:r>
      <w:r>
        <w:rPr>
          <w:rFonts w:hint="eastAsia" w:ascii="仿宋_GB2312" w:hAnsi="ˎ̥" w:eastAsia="仿宋_GB2312"/>
          <w:color w:val="auto"/>
          <w:sz w:val="32"/>
          <w:szCs w:val="32"/>
          <w:highlight w:val="none"/>
          <w:lang w:eastAsia="zh-CN"/>
        </w:rPr>
        <w:t>管理</w:t>
      </w:r>
      <w:r>
        <w:rPr>
          <w:rFonts w:hint="eastAsia" w:ascii="仿宋_GB2312" w:hAnsi="ˎ̥" w:eastAsia="仿宋_GB2312"/>
          <w:color w:val="auto"/>
          <w:sz w:val="32"/>
          <w:szCs w:val="32"/>
          <w:highlight w:val="none"/>
        </w:rPr>
        <w:t>机构</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rPr>
        <w:t>应建立健全各项管理制度，加强对</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的管理服务，督促其合法创业、守法经营。对违反国家法律法规或基地管理规定的</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，由</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运营</w:t>
      </w:r>
      <w:r>
        <w:rPr>
          <w:rFonts w:hint="eastAsia" w:ascii="仿宋_GB2312" w:hAnsi="ˎ̥" w:eastAsia="仿宋_GB2312"/>
          <w:color w:val="auto"/>
          <w:sz w:val="32"/>
          <w:szCs w:val="32"/>
          <w:highlight w:val="none"/>
          <w:lang w:eastAsia="zh-CN"/>
        </w:rPr>
        <w:t>管理</w:t>
      </w:r>
      <w:r>
        <w:rPr>
          <w:rFonts w:hint="eastAsia" w:ascii="仿宋_GB2312" w:hAnsi="ˎ̥" w:eastAsia="仿宋_GB2312"/>
          <w:color w:val="auto"/>
          <w:sz w:val="32"/>
          <w:szCs w:val="32"/>
          <w:highlight w:val="none"/>
        </w:rPr>
        <w:t>机构对其提出</w:t>
      </w:r>
      <w:r>
        <w:rPr>
          <w:rFonts w:hint="eastAsia" w:ascii="仿宋_GB2312" w:hAnsi="ˎ̥" w:eastAsia="仿宋_GB2312"/>
          <w:color w:val="auto"/>
          <w:sz w:val="32"/>
          <w:szCs w:val="32"/>
          <w:highlight w:val="none"/>
          <w:lang w:val="en-US" w:eastAsia="zh-CN"/>
        </w:rPr>
        <w:t>限期</w:t>
      </w:r>
      <w:r>
        <w:rPr>
          <w:rFonts w:hint="eastAsia" w:ascii="仿宋_GB2312" w:hAnsi="ˎ̥" w:eastAsia="仿宋_GB2312"/>
          <w:color w:val="auto"/>
          <w:sz w:val="32"/>
          <w:szCs w:val="32"/>
          <w:highlight w:val="none"/>
        </w:rPr>
        <w:t>整改意见，整改不到位的，予以清退。</w:t>
      </w:r>
    </w:p>
    <w:p w14:paraId="6BC77005">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2880" w:firstLineChars="900"/>
        <w:textAlignment w:val="auto"/>
        <w:rPr>
          <w:rFonts w:hint="eastAsia" w:ascii="仿宋_GB2312" w:hAnsi="ˎ̥" w:eastAsia="仿宋_GB2312"/>
          <w:color w:val="auto"/>
          <w:sz w:val="32"/>
          <w:szCs w:val="32"/>
          <w:highlight w:val="none"/>
        </w:rPr>
      </w:pPr>
      <w:r>
        <w:rPr>
          <w:rStyle w:val="10"/>
          <w:rFonts w:hint="eastAsia" w:ascii="黑体" w:hAnsi="黑体" w:eastAsia="黑体" w:cs="黑体"/>
          <w:b w:val="0"/>
          <w:bCs/>
          <w:i w:val="0"/>
          <w:iCs w:val="0"/>
          <w:caps w:val="0"/>
          <w:color w:val="auto"/>
          <w:spacing w:val="0"/>
          <w:sz w:val="32"/>
          <w:szCs w:val="32"/>
          <w:highlight w:val="none"/>
          <w:u w:val="none"/>
          <w:shd w:val="clear" w:color="auto" w:fill="FFFFFF"/>
        </w:rPr>
        <w:t xml:space="preserve">第二章 </w:t>
      </w:r>
      <w:r>
        <w:rPr>
          <w:rStyle w:val="10"/>
          <w:rFonts w:hint="eastAsia" w:ascii="黑体" w:hAnsi="黑体" w:eastAsia="黑体" w:cs="黑体"/>
          <w:b w:val="0"/>
          <w:bCs/>
          <w:i w:val="0"/>
          <w:iCs w:val="0"/>
          <w:caps w:val="0"/>
          <w:color w:val="auto"/>
          <w:spacing w:val="0"/>
          <w:sz w:val="32"/>
          <w:szCs w:val="32"/>
          <w:highlight w:val="none"/>
          <w:u w:val="none"/>
          <w:shd w:val="clear" w:color="auto" w:fill="FFFFFF"/>
          <w:lang w:eastAsia="zh-CN"/>
        </w:rPr>
        <w:t>基地</w:t>
      </w:r>
      <w:r>
        <w:rPr>
          <w:rStyle w:val="10"/>
          <w:rFonts w:hint="eastAsia" w:ascii="黑体" w:hAnsi="黑体" w:eastAsia="黑体" w:cs="黑体"/>
          <w:b w:val="0"/>
          <w:bCs/>
          <w:i w:val="0"/>
          <w:iCs w:val="0"/>
          <w:caps w:val="0"/>
          <w:color w:val="auto"/>
          <w:spacing w:val="0"/>
          <w:sz w:val="32"/>
          <w:szCs w:val="32"/>
          <w:highlight w:val="none"/>
          <w:u w:val="none"/>
          <w:shd w:val="clear" w:color="auto" w:fill="FFFFFF"/>
        </w:rPr>
        <w:t>认定条件和标准</w:t>
      </w:r>
    </w:p>
    <w:p w14:paraId="2FBD86BB">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51" w:firstLineChars="200"/>
        <w:textAlignment w:val="auto"/>
        <w:rPr>
          <w:rFonts w:hint="default" w:ascii="仿宋_GB2312" w:hAnsi="ˎ̥" w:eastAsia="仿宋_GB2312"/>
          <w:color w:val="auto"/>
          <w:sz w:val="32"/>
          <w:szCs w:val="32"/>
          <w:highlight w:val="none"/>
          <w:lang w:val="en-US" w:eastAsia="zh-CN"/>
        </w:rPr>
      </w:pPr>
      <w:r>
        <w:rPr>
          <w:rFonts w:hint="eastAsia" w:ascii="楷体_GB2312" w:hAnsi="ˎ̥" w:eastAsia="楷体_GB2312"/>
          <w:b/>
          <w:color w:val="auto"/>
          <w:sz w:val="32"/>
          <w:szCs w:val="32"/>
          <w:highlight w:val="none"/>
        </w:rPr>
        <w:t>第</w:t>
      </w:r>
      <w:r>
        <w:rPr>
          <w:rFonts w:hint="eastAsia" w:ascii="楷体_GB2312" w:hAnsi="ˎ̥" w:eastAsia="楷体_GB2312"/>
          <w:b/>
          <w:color w:val="auto"/>
          <w:sz w:val="32"/>
          <w:szCs w:val="32"/>
          <w:highlight w:val="none"/>
          <w:lang w:eastAsia="zh-CN"/>
        </w:rPr>
        <w:t>七</w:t>
      </w:r>
      <w:r>
        <w:rPr>
          <w:rFonts w:hint="eastAsia" w:ascii="楷体_GB2312" w:hAnsi="ˎ̥" w:eastAsia="楷体_GB2312"/>
          <w:b/>
          <w:color w:val="auto"/>
          <w:sz w:val="32"/>
          <w:szCs w:val="32"/>
          <w:highlight w:val="none"/>
        </w:rPr>
        <w:t xml:space="preserve">条 </w:t>
      </w:r>
      <w:r>
        <w:rPr>
          <w:rFonts w:hint="eastAsia" w:ascii="仿宋_GB2312" w:hAnsi="ˎ̥" w:eastAsia="仿宋_GB2312"/>
          <w:color w:val="auto"/>
          <w:sz w:val="32"/>
          <w:szCs w:val="32"/>
          <w:highlight w:val="none"/>
        </w:rPr>
        <w:t xml:space="preserve"> </w:t>
      </w:r>
      <w:r>
        <w:rPr>
          <w:rFonts w:ascii="仿宋_GB2312" w:hAnsi="宋体" w:eastAsia="仿宋_GB2312" w:cs="仿宋_GB2312"/>
          <w:b w:val="0"/>
          <w:bCs w:val="0"/>
          <w:color w:val="auto"/>
          <w:sz w:val="32"/>
          <w:szCs w:val="32"/>
          <w:highlight w:val="none"/>
        </w:rPr>
        <w:t>申请认定</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，须同时符合下列条件：</w:t>
      </w:r>
    </w:p>
    <w:p w14:paraId="029F4D06">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（一）创业孵化场地保障</w:t>
      </w:r>
    </w:p>
    <w:p w14:paraId="3F48B4BB">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1.</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运营</w:t>
      </w:r>
      <w:r>
        <w:rPr>
          <w:rFonts w:hint="eastAsia" w:ascii="仿宋_GB2312" w:hAnsi="ˎ̥" w:eastAsia="仿宋_GB2312"/>
          <w:color w:val="auto"/>
          <w:sz w:val="32"/>
          <w:szCs w:val="32"/>
          <w:highlight w:val="none"/>
          <w:lang w:eastAsia="zh-CN"/>
        </w:rPr>
        <w:t>管理</w:t>
      </w:r>
      <w:r>
        <w:rPr>
          <w:rFonts w:hint="eastAsia" w:ascii="仿宋_GB2312" w:hAnsi="ˎ̥" w:eastAsia="仿宋_GB2312"/>
          <w:color w:val="auto"/>
          <w:sz w:val="32"/>
          <w:szCs w:val="32"/>
          <w:highlight w:val="none"/>
        </w:rPr>
        <w:t>机构为</w:t>
      </w:r>
      <w:r>
        <w:rPr>
          <w:rFonts w:hint="eastAsia" w:ascii="仿宋_GB2312" w:hAnsi="ˎ̥" w:eastAsia="仿宋_GB2312"/>
          <w:color w:val="auto"/>
          <w:sz w:val="32"/>
          <w:szCs w:val="32"/>
          <w:highlight w:val="none"/>
          <w:lang w:eastAsia="zh-CN"/>
        </w:rPr>
        <w:t>在</w:t>
      </w:r>
      <w:r>
        <w:rPr>
          <w:rFonts w:hint="eastAsia" w:ascii="仿宋_GB2312" w:hAnsi="ˎ̥" w:eastAsia="仿宋_GB2312"/>
          <w:color w:val="auto"/>
          <w:sz w:val="32"/>
          <w:szCs w:val="32"/>
          <w:highlight w:val="none"/>
        </w:rPr>
        <w:t>海南省内依法登记注册的独立法人机构，在</w:t>
      </w:r>
      <w:r>
        <w:rPr>
          <w:rFonts w:hint="eastAsia" w:ascii="仿宋_GB2312" w:hAnsi="ˎ̥" w:eastAsia="仿宋_GB2312"/>
          <w:color w:val="auto"/>
          <w:sz w:val="32"/>
          <w:szCs w:val="32"/>
          <w:highlight w:val="none"/>
          <w:lang w:eastAsia="zh-CN"/>
        </w:rPr>
        <w:t>定安县</w:t>
      </w:r>
      <w:r>
        <w:rPr>
          <w:rFonts w:hint="eastAsia" w:ascii="仿宋_GB2312" w:hAnsi="ˎ̥" w:eastAsia="仿宋_GB2312"/>
          <w:color w:val="auto"/>
          <w:sz w:val="32"/>
          <w:szCs w:val="32"/>
          <w:highlight w:val="none"/>
        </w:rPr>
        <w:t>内有固定的办公场所，无违法违纪行为和经济纠纷。</w:t>
      </w:r>
    </w:p>
    <w:p w14:paraId="27D605FA">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2.场地产权清晰或租赁合同明确（租用场地的，自申报之日起尚有3年及以上租赁期限），符合国家相关建筑、环保、消防等规定，在使用期限内不得变更或者变相改变用途。能够为入驻</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提供免费或低于市场价格的创业场地及公共服务设施，生产生活基础设施完善，水、电、网、路等配套齐全。</w:t>
      </w:r>
    </w:p>
    <w:p w14:paraId="5B00958C">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3.</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总面积不低于</w:t>
      </w:r>
      <w:r>
        <w:rPr>
          <w:rFonts w:hint="eastAsia" w:ascii="仿宋_GB2312" w:hAnsi="ˎ̥" w:eastAsia="仿宋_GB2312"/>
          <w:color w:val="auto"/>
          <w:sz w:val="32"/>
          <w:szCs w:val="32"/>
          <w:highlight w:val="none"/>
          <w:lang w:val="en-US" w:eastAsia="zh-CN"/>
        </w:rPr>
        <w:t>4</w:t>
      </w:r>
      <w:r>
        <w:rPr>
          <w:rFonts w:hint="eastAsia" w:ascii="仿宋_GB2312" w:hAnsi="ˎ̥" w:eastAsia="仿宋_GB2312"/>
          <w:color w:val="auto"/>
          <w:sz w:val="32"/>
          <w:szCs w:val="32"/>
          <w:highlight w:val="none"/>
        </w:rPr>
        <w:t>00平方米，孵化间使用面积不低于总建筑面积的</w:t>
      </w:r>
      <w:r>
        <w:rPr>
          <w:rFonts w:hint="eastAsia" w:ascii="仿宋_GB2312" w:hAnsi="ˎ̥" w:eastAsia="仿宋_GB2312"/>
          <w:color w:val="auto"/>
          <w:sz w:val="32"/>
          <w:szCs w:val="32"/>
          <w:highlight w:val="none"/>
          <w:lang w:val="en-US" w:eastAsia="zh-CN"/>
        </w:rPr>
        <w:t>7</w:t>
      </w:r>
      <w:r>
        <w:rPr>
          <w:rFonts w:hint="eastAsia" w:ascii="仿宋_GB2312" w:hAnsi="ˎ̥" w:eastAsia="仿宋_GB2312"/>
          <w:color w:val="auto"/>
          <w:sz w:val="32"/>
          <w:szCs w:val="32"/>
          <w:highlight w:val="none"/>
        </w:rPr>
        <w:t>0%，配套公共服务场所（含过道、会议室、培训室、展示区、茶水间、洗手间、休息区等）不高于总面积的</w:t>
      </w:r>
      <w:r>
        <w:rPr>
          <w:rFonts w:hint="eastAsia" w:ascii="仿宋_GB2312" w:hAnsi="ˎ̥" w:eastAsia="仿宋_GB2312"/>
          <w:color w:val="auto"/>
          <w:sz w:val="32"/>
          <w:szCs w:val="32"/>
          <w:highlight w:val="none"/>
          <w:lang w:val="en-US" w:eastAsia="zh-CN"/>
        </w:rPr>
        <w:t>3</w:t>
      </w:r>
      <w:r>
        <w:rPr>
          <w:rFonts w:hint="eastAsia" w:ascii="仿宋_GB2312" w:hAnsi="ˎ̥" w:eastAsia="仿宋_GB2312"/>
          <w:color w:val="auto"/>
          <w:sz w:val="32"/>
          <w:szCs w:val="32"/>
          <w:highlight w:val="none"/>
        </w:rPr>
        <w:t>0%。</w:t>
      </w:r>
    </w:p>
    <w:p w14:paraId="002DA7E4">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（二）专业运营管理</w:t>
      </w:r>
    </w:p>
    <w:p w14:paraId="632A9ABA">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rPr>
        <w:t>1.有完善的</w:t>
      </w:r>
      <w:r>
        <w:rPr>
          <w:rFonts w:hint="eastAsia" w:ascii="仿宋_GB2312" w:hAnsi="仿宋_GB2312" w:eastAsia="仿宋_GB2312" w:cs="仿宋_GB2312"/>
          <w:b w:val="0"/>
          <w:bCs w:val="0"/>
          <w:color w:val="auto"/>
          <w:sz w:val="32"/>
          <w:szCs w:val="32"/>
          <w:highlight w:val="none"/>
          <w:lang w:val="en-US" w:eastAsia="zh-CN"/>
        </w:rPr>
        <w:t>基地</w:t>
      </w:r>
      <w:r>
        <w:rPr>
          <w:rFonts w:hint="eastAsia" w:ascii="仿宋_GB2312" w:hAnsi="仿宋_GB2312" w:eastAsia="仿宋_GB2312" w:cs="仿宋_GB2312"/>
          <w:b w:val="0"/>
          <w:bCs w:val="0"/>
          <w:color w:val="auto"/>
          <w:sz w:val="32"/>
          <w:szCs w:val="32"/>
          <w:highlight w:val="none"/>
        </w:rPr>
        <w:t>管理制度和工作台账</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有健全的创业孵化体系和财务等管理制度；</w:t>
      </w:r>
      <w:r>
        <w:rPr>
          <w:rFonts w:hint="eastAsia" w:ascii="仿宋_GB2312" w:hAnsi="仿宋_GB2312" w:eastAsia="仿宋_GB2312" w:cs="仿宋_GB2312"/>
          <w:b w:val="0"/>
          <w:bCs w:val="0"/>
          <w:color w:val="auto"/>
          <w:sz w:val="32"/>
          <w:szCs w:val="32"/>
          <w:highlight w:val="none"/>
        </w:rPr>
        <w:t>专职或从事创业服务且具有相关资质人员不少于3人；具备完善的创业导师制度，聘任的创业导师不少于3人；具备完善的</w:t>
      </w:r>
      <w:r>
        <w:rPr>
          <w:rFonts w:hint="eastAsia" w:ascii="仿宋_GB2312" w:hAnsi="仿宋_GB2312" w:eastAsia="仿宋_GB2312" w:cs="仿宋_GB2312"/>
          <w:b w:val="0"/>
          <w:bCs w:val="0"/>
          <w:color w:val="auto"/>
          <w:sz w:val="32"/>
          <w:szCs w:val="32"/>
          <w:highlight w:val="none"/>
          <w:lang w:eastAsia="zh-CN"/>
        </w:rPr>
        <w:t>创业企业（项目）</w:t>
      </w:r>
      <w:r>
        <w:rPr>
          <w:rFonts w:hint="eastAsia" w:ascii="仿宋_GB2312" w:hAnsi="仿宋_GB2312" w:eastAsia="仿宋_GB2312" w:cs="仿宋_GB2312"/>
          <w:b w:val="0"/>
          <w:bCs w:val="0"/>
          <w:color w:val="auto"/>
          <w:sz w:val="32"/>
          <w:szCs w:val="32"/>
          <w:highlight w:val="none"/>
        </w:rPr>
        <w:t>入驻、管理和退出动态机制。</w:t>
      </w:r>
      <w:r>
        <w:rPr>
          <w:rFonts w:hint="eastAsia" w:ascii="仿宋_GB2312" w:hAnsi="仿宋_GB2312" w:eastAsia="仿宋_GB2312" w:cs="仿宋_GB2312"/>
          <w:b w:val="0"/>
          <w:bCs w:val="0"/>
          <w:color w:val="auto"/>
          <w:sz w:val="32"/>
          <w:szCs w:val="32"/>
          <w:highlight w:val="none"/>
          <w:lang w:val="en-US" w:eastAsia="zh-CN"/>
        </w:rPr>
        <w:t>创业孵化基地相关管理制度应在基地进行公开。</w:t>
      </w:r>
    </w:p>
    <w:p w14:paraId="339752AE">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2.可为入驻</w:t>
      </w:r>
      <w:r>
        <w:rPr>
          <w:rFonts w:hint="eastAsia" w:ascii="仿宋_GB2312" w:hAnsi="仿宋_GB2312" w:eastAsia="仿宋_GB2312" w:cs="仿宋_GB2312"/>
          <w:b w:val="0"/>
          <w:bCs w:val="0"/>
          <w:color w:val="auto"/>
          <w:sz w:val="32"/>
          <w:szCs w:val="32"/>
          <w:highlight w:val="none"/>
          <w:lang w:eastAsia="zh-CN"/>
        </w:rPr>
        <w:t>创业企业（项目）</w:t>
      </w:r>
      <w:r>
        <w:rPr>
          <w:rFonts w:hint="eastAsia" w:ascii="仿宋_GB2312" w:hAnsi="仿宋_GB2312" w:eastAsia="仿宋_GB2312" w:cs="仿宋_GB2312"/>
          <w:b w:val="0"/>
          <w:bCs w:val="0"/>
          <w:color w:val="auto"/>
          <w:sz w:val="32"/>
          <w:szCs w:val="32"/>
          <w:highlight w:val="none"/>
        </w:rPr>
        <w:t>提供协助办理</w:t>
      </w:r>
      <w:r>
        <w:rPr>
          <w:rFonts w:hint="eastAsia" w:ascii="仿宋_GB2312" w:hAnsi="仿宋_GB2312" w:eastAsia="仿宋_GB2312" w:cs="仿宋_GB2312"/>
          <w:b w:val="0"/>
          <w:bCs w:val="0"/>
          <w:color w:val="auto"/>
          <w:sz w:val="32"/>
          <w:szCs w:val="32"/>
          <w:highlight w:val="none"/>
          <w:lang w:val="en-US" w:eastAsia="zh-CN"/>
        </w:rPr>
        <w:t>开业</w:t>
      </w:r>
      <w:r>
        <w:rPr>
          <w:rFonts w:hint="eastAsia" w:ascii="仿宋_GB2312" w:hAnsi="仿宋_GB2312" w:eastAsia="仿宋_GB2312" w:cs="仿宋_GB2312"/>
          <w:b w:val="0"/>
          <w:bCs w:val="0"/>
          <w:color w:val="auto"/>
          <w:sz w:val="32"/>
          <w:szCs w:val="32"/>
          <w:highlight w:val="none"/>
        </w:rPr>
        <w:t>手续、管理咨询、创业指导、创业培训、项目推介、风险评估、事务代理、融资</w:t>
      </w:r>
      <w:r>
        <w:rPr>
          <w:rFonts w:hint="eastAsia" w:ascii="仿宋_GB2312" w:hAnsi="仿宋_GB2312" w:eastAsia="仿宋_GB2312" w:cs="仿宋_GB2312"/>
          <w:b w:val="0"/>
          <w:bCs w:val="0"/>
          <w:color w:val="auto"/>
          <w:sz w:val="32"/>
          <w:szCs w:val="32"/>
          <w:highlight w:val="none"/>
          <w:lang w:eastAsia="zh-CN"/>
        </w:rPr>
        <w:t>贷款</w:t>
      </w:r>
      <w:r>
        <w:rPr>
          <w:rFonts w:hint="eastAsia" w:ascii="仿宋_GB2312" w:hAnsi="仿宋_GB2312" w:eastAsia="仿宋_GB2312" w:cs="仿宋_GB2312"/>
          <w:b w:val="0"/>
          <w:bCs w:val="0"/>
          <w:color w:val="auto"/>
          <w:sz w:val="32"/>
          <w:szCs w:val="32"/>
          <w:highlight w:val="none"/>
        </w:rPr>
        <w:t>、政策落实等创业孵化服务；每年开展各类公益性创业服务活动不少于4场次。</w:t>
      </w:r>
    </w:p>
    <w:p w14:paraId="73757E93">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sz w:val="32"/>
          <w:szCs w:val="32"/>
          <w:highlight w:val="none"/>
        </w:rPr>
        <w:t>3.积极推荐</w:t>
      </w:r>
      <w:r>
        <w:rPr>
          <w:rFonts w:hint="eastAsia" w:ascii="仿宋_GB2312" w:hAnsi="仿宋_GB2312" w:eastAsia="仿宋_GB2312" w:cs="仿宋_GB2312"/>
          <w:b w:val="0"/>
          <w:bCs w:val="0"/>
          <w:color w:val="auto"/>
          <w:sz w:val="32"/>
          <w:szCs w:val="32"/>
          <w:highlight w:val="none"/>
          <w:lang w:eastAsia="zh-CN"/>
        </w:rPr>
        <w:t>和组织</w:t>
      </w:r>
      <w:r>
        <w:rPr>
          <w:rFonts w:hint="eastAsia" w:ascii="仿宋_GB2312" w:hAnsi="仿宋_GB2312" w:eastAsia="仿宋_GB2312" w:cs="仿宋_GB2312"/>
          <w:b w:val="0"/>
          <w:bCs w:val="0"/>
          <w:color w:val="auto"/>
          <w:sz w:val="32"/>
          <w:szCs w:val="32"/>
          <w:highlight w:val="none"/>
        </w:rPr>
        <w:t>在孵企业、团队参加国家、省、</w:t>
      </w:r>
      <w:r>
        <w:rPr>
          <w:rFonts w:hint="eastAsia" w:ascii="仿宋_GB2312" w:hAnsi="仿宋_GB2312" w:eastAsia="仿宋_GB2312" w:cs="仿宋_GB2312"/>
          <w:b w:val="0"/>
          <w:bCs w:val="0"/>
          <w:color w:val="auto"/>
          <w:sz w:val="32"/>
          <w:szCs w:val="32"/>
          <w:highlight w:val="none"/>
          <w:lang w:eastAsia="zh-CN"/>
        </w:rPr>
        <w:t>县</w:t>
      </w:r>
      <w:r>
        <w:rPr>
          <w:rFonts w:hint="eastAsia" w:ascii="仿宋_GB2312" w:hAnsi="仿宋_GB2312" w:eastAsia="仿宋_GB2312" w:cs="仿宋_GB2312"/>
          <w:b w:val="0"/>
          <w:bCs w:val="0"/>
          <w:color w:val="auto"/>
          <w:sz w:val="32"/>
          <w:szCs w:val="32"/>
          <w:highlight w:val="none"/>
        </w:rPr>
        <w:t>人社部门举办的各类创业大赛、成果展示、经验交流等相关活动。</w:t>
      </w:r>
    </w:p>
    <w:p w14:paraId="63A65127">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textAlignment w:val="auto"/>
        <w:rPr>
          <w:rFonts w:hint="eastAsia" w:ascii="楷体_GB2312" w:hAnsi="楷体_GB2312" w:eastAsia="楷体_GB2312" w:cs="楷体_GB2312"/>
          <w:b w:val="0"/>
          <w:bCs w:val="0"/>
          <w:color w:val="auto"/>
          <w:sz w:val="32"/>
          <w:szCs w:val="32"/>
          <w:highlight w:val="none"/>
          <w:lang w:eastAsia="zh-CN"/>
        </w:rPr>
      </w:pPr>
      <w:r>
        <w:rPr>
          <w:rFonts w:hint="eastAsia" w:ascii="楷体_GB2312" w:hAnsi="楷体_GB2312" w:eastAsia="楷体_GB2312" w:cs="楷体_GB2312"/>
          <w:b w:val="0"/>
          <w:bCs w:val="0"/>
          <w:color w:val="auto"/>
          <w:sz w:val="32"/>
          <w:szCs w:val="32"/>
          <w:highlight w:val="none"/>
        </w:rPr>
        <w:t>（三）</w:t>
      </w:r>
      <w:r>
        <w:rPr>
          <w:rFonts w:hint="eastAsia" w:ascii="楷体_GB2312" w:hAnsi="楷体_GB2312" w:eastAsia="楷体_GB2312" w:cs="楷体_GB2312"/>
          <w:b w:val="0"/>
          <w:bCs w:val="0"/>
          <w:color w:val="auto"/>
          <w:sz w:val="32"/>
          <w:szCs w:val="32"/>
          <w:highlight w:val="none"/>
          <w:lang w:eastAsia="zh-CN"/>
        </w:rPr>
        <w:t>具备</w:t>
      </w:r>
      <w:r>
        <w:rPr>
          <w:rFonts w:hint="eastAsia" w:ascii="楷体_GB2312" w:hAnsi="楷体_GB2312" w:eastAsia="楷体_GB2312" w:cs="楷体_GB2312"/>
          <w:b w:val="0"/>
          <w:bCs w:val="0"/>
          <w:color w:val="auto"/>
          <w:sz w:val="32"/>
          <w:szCs w:val="32"/>
          <w:highlight w:val="none"/>
        </w:rPr>
        <w:t>创业孵化及带动就业</w:t>
      </w:r>
      <w:r>
        <w:rPr>
          <w:rFonts w:hint="eastAsia" w:ascii="楷体_GB2312" w:hAnsi="楷体_GB2312" w:eastAsia="楷体_GB2312" w:cs="楷体_GB2312"/>
          <w:b w:val="0"/>
          <w:bCs w:val="0"/>
          <w:color w:val="auto"/>
          <w:sz w:val="32"/>
          <w:szCs w:val="32"/>
          <w:highlight w:val="none"/>
          <w:lang w:eastAsia="zh-CN"/>
        </w:rPr>
        <w:t>能力</w:t>
      </w:r>
    </w:p>
    <w:p w14:paraId="65950C96">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rPr>
        <w:t>1.具有</w:t>
      </w:r>
      <w:r>
        <w:rPr>
          <w:rFonts w:hint="eastAsia" w:ascii="仿宋_GB2312" w:hAnsi="ˎ̥" w:eastAsia="仿宋_GB2312"/>
          <w:color w:val="auto"/>
          <w:sz w:val="32"/>
          <w:szCs w:val="32"/>
          <w:highlight w:val="none"/>
          <w:lang w:eastAsia="zh-CN"/>
        </w:rPr>
        <w:t>或在申请认定后</w:t>
      </w:r>
      <w:r>
        <w:rPr>
          <w:rFonts w:hint="eastAsia" w:ascii="仿宋_GB2312" w:hAnsi="ˎ̥" w:eastAsia="仿宋_GB2312"/>
          <w:color w:val="auto"/>
          <w:sz w:val="32"/>
          <w:szCs w:val="32"/>
          <w:highlight w:val="none"/>
          <w:lang w:val="en-US" w:eastAsia="zh-CN"/>
        </w:rPr>
        <w:t>6个自然月</w:t>
      </w:r>
      <w:r>
        <w:rPr>
          <w:rFonts w:hint="eastAsia" w:ascii="仿宋_GB2312" w:hAnsi="ˎ̥" w:eastAsia="仿宋_GB2312"/>
          <w:color w:val="auto"/>
          <w:sz w:val="32"/>
          <w:szCs w:val="32"/>
          <w:highlight w:val="none"/>
          <w:lang w:eastAsia="zh-CN"/>
        </w:rPr>
        <w:t>内达到</w:t>
      </w:r>
      <w:r>
        <w:rPr>
          <w:rFonts w:hint="eastAsia" w:ascii="仿宋_GB2312" w:hAnsi="ˎ̥" w:eastAsia="仿宋_GB2312"/>
          <w:color w:val="auto"/>
          <w:sz w:val="32"/>
          <w:szCs w:val="32"/>
          <w:highlight w:val="none"/>
        </w:rPr>
        <w:t>一定数量在孵</w:t>
      </w:r>
      <w:r>
        <w:rPr>
          <w:rFonts w:hint="eastAsia" w:ascii="仿宋_GB2312" w:hAnsi="ˎ̥" w:eastAsia="仿宋_GB2312"/>
          <w:color w:val="auto"/>
          <w:sz w:val="32"/>
          <w:szCs w:val="32"/>
          <w:highlight w:val="none"/>
          <w:lang w:eastAsia="zh-CN"/>
        </w:rPr>
        <w:t>创业企业（项目）和带动就业人数</w:t>
      </w:r>
      <w:r>
        <w:rPr>
          <w:rFonts w:hint="eastAsia" w:ascii="仿宋_GB2312" w:hAnsi="ˎ̥" w:eastAsia="仿宋_GB2312"/>
          <w:color w:val="auto"/>
          <w:sz w:val="32"/>
          <w:szCs w:val="32"/>
          <w:highlight w:val="none"/>
        </w:rPr>
        <w:t>。在孵</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，一般指</w:t>
      </w:r>
      <w:r>
        <w:rPr>
          <w:rFonts w:hint="eastAsia" w:ascii="仿宋_GB2312" w:hAnsi="ˎ̥" w:eastAsia="仿宋_GB2312"/>
          <w:color w:val="auto"/>
          <w:sz w:val="32"/>
          <w:szCs w:val="32"/>
          <w:highlight w:val="none"/>
          <w:lang w:val="en-US" w:eastAsia="zh-CN"/>
        </w:rPr>
        <w:t>2025</w:t>
      </w:r>
      <w:r>
        <w:rPr>
          <w:rFonts w:hint="eastAsia" w:ascii="仿宋_GB2312" w:hAnsi="ˎ̥" w:eastAsia="仿宋_GB2312"/>
          <w:color w:val="auto"/>
          <w:sz w:val="32"/>
          <w:szCs w:val="32"/>
          <w:highlight w:val="none"/>
        </w:rPr>
        <w:t>年</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rPr>
        <w:t>月</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rPr>
        <w:t>日后在</w:t>
      </w:r>
      <w:r>
        <w:rPr>
          <w:rFonts w:hint="eastAsia" w:ascii="仿宋_GB2312" w:hAnsi="ˎ̥" w:eastAsia="仿宋_GB2312"/>
          <w:color w:val="auto"/>
          <w:sz w:val="32"/>
          <w:szCs w:val="32"/>
          <w:highlight w:val="none"/>
          <w:lang w:eastAsia="zh-CN"/>
        </w:rPr>
        <w:t>定安县</w:t>
      </w:r>
      <w:r>
        <w:rPr>
          <w:rFonts w:hint="eastAsia" w:ascii="仿宋_GB2312" w:hAnsi="ˎ̥" w:eastAsia="仿宋_GB2312"/>
          <w:color w:val="auto"/>
          <w:sz w:val="32"/>
          <w:szCs w:val="32"/>
          <w:highlight w:val="none"/>
        </w:rPr>
        <w:t>注册的，符合国家、我省产业发展的小微企业。带动就业人数以在孵</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实际发放工资</w:t>
      </w:r>
      <w:r>
        <w:rPr>
          <w:rFonts w:hint="eastAsia" w:ascii="仿宋_GB2312" w:hAnsi="ˎ̥" w:eastAsia="仿宋_GB2312"/>
          <w:color w:val="auto"/>
          <w:sz w:val="32"/>
          <w:szCs w:val="32"/>
          <w:highlight w:val="none"/>
          <w:lang w:eastAsia="zh-CN"/>
        </w:rPr>
        <w:t>并缴纳社会保险</w:t>
      </w:r>
      <w:r>
        <w:rPr>
          <w:rFonts w:hint="eastAsia" w:ascii="仿宋_GB2312" w:hAnsi="ˎ̥" w:eastAsia="仿宋_GB2312"/>
          <w:color w:val="auto"/>
          <w:sz w:val="32"/>
          <w:szCs w:val="32"/>
          <w:highlight w:val="none"/>
        </w:rPr>
        <w:t>人数为准</w:t>
      </w:r>
      <w:r>
        <w:rPr>
          <w:rFonts w:hint="eastAsia" w:ascii="仿宋_GB2312" w:hAnsi="ˎ̥" w:eastAsia="仿宋_GB2312"/>
          <w:color w:val="auto"/>
          <w:sz w:val="32"/>
          <w:szCs w:val="32"/>
          <w:highlight w:val="none"/>
          <w:lang w:eastAsia="zh-CN"/>
        </w:rPr>
        <w:t>，其中：</w:t>
      </w:r>
    </w:p>
    <w:p w14:paraId="2F351481">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rPr>
        <w:t>（1）</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使用面积在</w:t>
      </w:r>
      <w:r>
        <w:rPr>
          <w:rFonts w:hint="eastAsia" w:ascii="仿宋_GB2312" w:hAnsi="ˎ̥" w:eastAsia="仿宋_GB2312"/>
          <w:color w:val="auto"/>
          <w:sz w:val="32"/>
          <w:szCs w:val="32"/>
          <w:highlight w:val="none"/>
          <w:lang w:val="en-US" w:eastAsia="zh-CN"/>
        </w:rPr>
        <w:t>4</w:t>
      </w:r>
      <w:r>
        <w:rPr>
          <w:rFonts w:hint="eastAsia" w:ascii="仿宋_GB2312" w:hAnsi="ˎ̥" w:eastAsia="仿宋_GB2312"/>
          <w:color w:val="auto"/>
          <w:sz w:val="32"/>
          <w:szCs w:val="32"/>
          <w:highlight w:val="none"/>
        </w:rPr>
        <w:t>00平方米及以上不足</w:t>
      </w:r>
      <w:r>
        <w:rPr>
          <w:rFonts w:hint="eastAsia" w:ascii="仿宋_GB2312" w:hAnsi="ˎ̥" w:eastAsia="仿宋_GB2312"/>
          <w:color w:val="auto"/>
          <w:sz w:val="32"/>
          <w:szCs w:val="32"/>
          <w:highlight w:val="none"/>
          <w:lang w:val="en-US" w:eastAsia="zh-CN"/>
        </w:rPr>
        <w:t>8</w:t>
      </w:r>
      <w:r>
        <w:rPr>
          <w:rFonts w:hint="eastAsia" w:ascii="仿宋_GB2312" w:hAnsi="ˎ̥" w:eastAsia="仿宋_GB2312"/>
          <w:color w:val="auto"/>
          <w:sz w:val="32"/>
          <w:szCs w:val="32"/>
          <w:highlight w:val="none"/>
        </w:rPr>
        <w:t>00平方米的，孵化间至少</w:t>
      </w:r>
      <w:r>
        <w:rPr>
          <w:rFonts w:hint="eastAsia" w:ascii="仿宋_GB2312" w:hAnsi="ˎ̥" w:eastAsia="仿宋_GB2312"/>
          <w:color w:val="auto"/>
          <w:sz w:val="32"/>
          <w:szCs w:val="32"/>
          <w:highlight w:val="none"/>
          <w:lang w:val="en-US" w:eastAsia="zh-CN"/>
        </w:rPr>
        <w:t>10</w:t>
      </w:r>
      <w:r>
        <w:rPr>
          <w:rFonts w:hint="eastAsia" w:ascii="仿宋_GB2312" w:hAnsi="ˎ̥" w:eastAsia="仿宋_GB2312"/>
          <w:color w:val="auto"/>
          <w:sz w:val="32"/>
          <w:szCs w:val="32"/>
          <w:highlight w:val="none"/>
        </w:rPr>
        <w:t>间，在孵实体数至少达到孵化间总数的</w:t>
      </w:r>
      <w:r>
        <w:rPr>
          <w:rFonts w:hint="eastAsia" w:ascii="仿宋_GB2312" w:hAnsi="ˎ̥" w:eastAsia="仿宋_GB2312"/>
          <w:color w:val="auto"/>
          <w:sz w:val="32"/>
          <w:szCs w:val="32"/>
          <w:highlight w:val="none"/>
          <w:lang w:val="en-US" w:eastAsia="zh-CN"/>
        </w:rPr>
        <w:t>6</w:t>
      </w:r>
      <w:r>
        <w:rPr>
          <w:rFonts w:hint="eastAsia" w:ascii="仿宋_GB2312" w:hAnsi="ˎ̥" w:eastAsia="仿宋_GB2312"/>
          <w:color w:val="auto"/>
          <w:sz w:val="32"/>
          <w:szCs w:val="32"/>
          <w:highlight w:val="none"/>
        </w:rPr>
        <w:t>0%，在孵实体带动就业人数不低于</w:t>
      </w:r>
      <w:r>
        <w:rPr>
          <w:rFonts w:hint="eastAsia" w:ascii="仿宋_GB2312" w:hAnsi="ˎ̥" w:eastAsia="仿宋_GB2312"/>
          <w:color w:val="auto"/>
          <w:sz w:val="32"/>
          <w:szCs w:val="32"/>
          <w:highlight w:val="none"/>
          <w:lang w:val="en-US" w:eastAsia="zh-CN"/>
        </w:rPr>
        <w:t>15</w:t>
      </w:r>
      <w:r>
        <w:rPr>
          <w:rFonts w:hint="eastAsia" w:ascii="仿宋_GB2312" w:hAnsi="ˎ̥" w:eastAsia="仿宋_GB2312"/>
          <w:color w:val="auto"/>
          <w:sz w:val="32"/>
          <w:szCs w:val="32"/>
          <w:highlight w:val="none"/>
        </w:rPr>
        <w:t>人</w:t>
      </w:r>
      <w:r>
        <w:rPr>
          <w:rFonts w:hint="eastAsia" w:ascii="仿宋_GB2312" w:hAnsi="ˎ̥" w:eastAsia="仿宋_GB2312"/>
          <w:color w:val="auto"/>
          <w:sz w:val="32"/>
          <w:szCs w:val="32"/>
          <w:highlight w:val="none"/>
          <w:lang w:eastAsia="zh-CN"/>
        </w:rPr>
        <w:t>。</w:t>
      </w:r>
    </w:p>
    <w:p w14:paraId="3EE80771">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lang w:val="en-US" w:eastAsia="zh-CN"/>
        </w:rPr>
        <w:t>2</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使用面积在</w:t>
      </w:r>
      <w:r>
        <w:rPr>
          <w:rFonts w:hint="eastAsia" w:ascii="仿宋_GB2312" w:hAnsi="ˎ̥" w:eastAsia="仿宋_GB2312"/>
          <w:color w:val="auto"/>
          <w:sz w:val="32"/>
          <w:szCs w:val="32"/>
          <w:highlight w:val="none"/>
          <w:lang w:val="en-US" w:eastAsia="zh-CN"/>
        </w:rPr>
        <w:t>8</w:t>
      </w:r>
      <w:r>
        <w:rPr>
          <w:rFonts w:hint="eastAsia" w:ascii="仿宋_GB2312" w:hAnsi="ˎ̥" w:eastAsia="仿宋_GB2312"/>
          <w:color w:val="auto"/>
          <w:sz w:val="32"/>
          <w:szCs w:val="32"/>
          <w:highlight w:val="none"/>
        </w:rPr>
        <w:t>00平方米及以上不足</w:t>
      </w:r>
      <w:r>
        <w:rPr>
          <w:rFonts w:hint="eastAsia" w:ascii="仿宋_GB2312" w:hAnsi="ˎ̥" w:eastAsia="仿宋_GB2312"/>
          <w:color w:val="auto"/>
          <w:sz w:val="32"/>
          <w:szCs w:val="32"/>
          <w:highlight w:val="none"/>
          <w:lang w:val="en-US" w:eastAsia="zh-CN"/>
        </w:rPr>
        <w:t>15</w:t>
      </w:r>
      <w:r>
        <w:rPr>
          <w:rFonts w:hint="eastAsia" w:ascii="仿宋_GB2312" w:hAnsi="ˎ̥" w:eastAsia="仿宋_GB2312"/>
          <w:color w:val="auto"/>
          <w:sz w:val="32"/>
          <w:szCs w:val="32"/>
          <w:highlight w:val="none"/>
        </w:rPr>
        <w:t>00平方米的，孵化间至少15间，在孵实体数至少达到孵化间总数的</w:t>
      </w:r>
      <w:r>
        <w:rPr>
          <w:rFonts w:hint="eastAsia" w:ascii="仿宋_GB2312" w:hAnsi="ˎ̥" w:eastAsia="仿宋_GB2312"/>
          <w:color w:val="auto"/>
          <w:sz w:val="32"/>
          <w:szCs w:val="32"/>
          <w:highlight w:val="none"/>
          <w:lang w:val="en-US" w:eastAsia="zh-CN"/>
        </w:rPr>
        <w:t>6</w:t>
      </w:r>
      <w:r>
        <w:rPr>
          <w:rFonts w:hint="eastAsia" w:ascii="仿宋_GB2312" w:hAnsi="ˎ̥" w:eastAsia="仿宋_GB2312"/>
          <w:color w:val="auto"/>
          <w:sz w:val="32"/>
          <w:szCs w:val="32"/>
          <w:highlight w:val="none"/>
        </w:rPr>
        <w:t>0%，在孵实体带动就业人数不低于</w:t>
      </w:r>
      <w:r>
        <w:rPr>
          <w:rFonts w:hint="eastAsia" w:ascii="仿宋_GB2312" w:hAnsi="ˎ̥" w:eastAsia="仿宋_GB2312"/>
          <w:color w:val="auto"/>
          <w:sz w:val="32"/>
          <w:szCs w:val="32"/>
          <w:highlight w:val="none"/>
          <w:lang w:val="en-US" w:eastAsia="zh-CN"/>
        </w:rPr>
        <w:t>20</w:t>
      </w:r>
      <w:r>
        <w:rPr>
          <w:rFonts w:hint="eastAsia" w:ascii="仿宋_GB2312" w:hAnsi="ˎ̥" w:eastAsia="仿宋_GB2312"/>
          <w:color w:val="auto"/>
          <w:sz w:val="32"/>
          <w:szCs w:val="32"/>
          <w:highlight w:val="none"/>
        </w:rPr>
        <w:t>人</w:t>
      </w:r>
      <w:r>
        <w:rPr>
          <w:rFonts w:hint="eastAsia" w:ascii="仿宋_GB2312" w:hAnsi="ˎ̥" w:eastAsia="仿宋_GB2312"/>
          <w:color w:val="auto"/>
          <w:sz w:val="32"/>
          <w:szCs w:val="32"/>
          <w:highlight w:val="none"/>
          <w:lang w:eastAsia="zh-CN"/>
        </w:rPr>
        <w:t>。</w:t>
      </w:r>
    </w:p>
    <w:p w14:paraId="23533955">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val="en-US" w:eastAsia="zh-CN"/>
        </w:rPr>
        <w:t>3</w:t>
      </w: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使用面积在</w:t>
      </w:r>
      <w:r>
        <w:rPr>
          <w:rFonts w:hint="eastAsia" w:ascii="仿宋_GB2312" w:hAnsi="ˎ̥" w:eastAsia="仿宋_GB2312"/>
          <w:color w:val="auto"/>
          <w:sz w:val="32"/>
          <w:szCs w:val="32"/>
          <w:highlight w:val="none"/>
          <w:lang w:val="en-US" w:eastAsia="zh-CN"/>
        </w:rPr>
        <w:t>1500</w:t>
      </w:r>
      <w:r>
        <w:rPr>
          <w:rFonts w:hint="eastAsia" w:ascii="仿宋_GB2312" w:hAnsi="ˎ̥" w:eastAsia="仿宋_GB2312"/>
          <w:color w:val="auto"/>
          <w:sz w:val="32"/>
          <w:szCs w:val="32"/>
          <w:highlight w:val="none"/>
        </w:rPr>
        <w:t>平方米及以上不足2500平方米的，孵化间至少20间，在孵实体数至少达到孵化间总数的</w:t>
      </w:r>
      <w:r>
        <w:rPr>
          <w:rFonts w:hint="eastAsia" w:ascii="仿宋_GB2312" w:hAnsi="ˎ̥" w:eastAsia="仿宋_GB2312"/>
          <w:color w:val="auto"/>
          <w:sz w:val="32"/>
          <w:szCs w:val="32"/>
          <w:highlight w:val="none"/>
          <w:lang w:val="en-US" w:eastAsia="zh-CN"/>
        </w:rPr>
        <w:t>6</w:t>
      </w:r>
      <w:r>
        <w:rPr>
          <w:rFonts w:hint="eastAsia" w:ascii="仿宋_GB2312" w:hAnsi="ˎ̥" w:eastAsia="仿宋_GB2312"/>
          <w:color w:val="auto"/>
          <w:sz w:val="32"/>
          <w:szCs w:val="32"/>
          <w:highlight w:val="none"/>
        </w:rPr>
        <w:t>0%，在孵实体带动就业人数不低于</w:t>
      </w:r>
      <w:r>
        <w:rPr>
          <w:rFonts w:hint="eastAsia" w:ascii="仿宋_GB2312" w:hAnsi="ˎ̥" w:eastAsia="仿宋_GB2312"/>
          <w:color w:val="auto"/>
          <w:sz w:val="32"/>
          <w:szCs w:val="32"/>
          <w:highlight w:val="none"/>
          <w:lang w:val="en-US" w:eastAsia="zh-CN"/>
        </w:rPr>
        <w:t>2</w:t>
      </w:r>
      <w:r>
        <w:rPr>
          <w:rFonts w:hint="eastAsia" w:ascii="仿宋_GB2312" w:hAnsi="ˎ̥" w:eastAsia="仿宋_GB2312"/>
          <w:color w:val="auto"/>
          <w:sz w:val="32"/>
          <w:szCs w:val="32"/>
          <w:highlight w:val="none"/>
        </w:rPr>
        <w:t>5人</w:t>
      </w:r>
      <w:r>
        <w:rPr>
          <w:rFonts w:hint="eastAsia" w:ascii="仿宋_GB2312" w:hAnsi="ˎ̥" w:eastAsia="仿宋_GB2312"/>
          <w:color w:val="auto"/>
          <w:sz w:val="32"/>
          <w:szCs w:val="32"/>
          <w:highlight w:val="none"/>
          <w:lang w:eastAsia="zh-CN"/>
        </w:rPr>
        <w:t>。</w:t>
      </w:r>
    </w:p>
    <w:p w14:paraId="09F472B8">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val="en-US" w:eastAsia="zh-CN"/>
        </w:rPr>
        <w:t>4</w:t>
      </w: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使用面积在2500平方米及以上不足</w:t>
      </w:r>
      <w:r>
        <w:rPr>
          <w:rFonts w:hint="eastAsia" w:ascii="仿宋_GB2312" w:hAnsi="ˎ̥" w:eastAsia="仿宋_GB2312"/>
          <w:color w:val="auto"/>
          <w:sz w:val="32"/>
          <w:szCs w:val="32"/>
          <w:highlight w:val="none"/>
          <w:lang w:val="en-US" w:eastAsia="zh-CN"/>
        </w:rPr>
        <w:t>4</w:t>
      </w:r>
      <w:r>
        <w:rPr>
          <w:rFonts w:hint="eastAsia" w:ascii="仿宋_GB2312" w:hAnsi="ˎ̥" w:eastAsia="仿宋_GB2312"/>
          <w:color w:val="auto"/>
          <w:sz w:val="32"/>
          <w:szCs w:val="32"/>
          <w:highlight w:val="none"/>
        </w:rPr>
        <w:t>000平方米的，孵化间至少</w:t>
      </w:r>
      <w:r>
        <w:rPr>
          <w:rFonts w:hint="eastAsia" w:ascii="仿宋_GB2312" w:hAnsi="ˎ̥" w:eastAsia="仿宋_GB2312"/>
          <w:color w:val="auto"/>
          <w:sz w:val="32"/>
          <w:szCs w:val="32"/>
          <w:highlight w:val="none"/>
          <w:lang w:val="en-US" w:eastAsia="zh-CN"/>
        </w:rPr>
        <w:t>30</w:t>
      </w:r>
      <w:r>
        <w:rPr>
          <w:rFonts w:hint="eastAsia" w:ascii="仿宋_GB2312" w:hAnsi="ˎ̥" w:eastAsia="仿宋_GB2312"/>
          <w:color w:val="auto"/>
          <w:sz w:val="32"/>
          <w:szCs w:val="32"/>
          <w:highlight w:val="none"/>
        </w:rPr>
        <w:t>间，在孵实体数至少达到孵化间总数的</w:t>
      </w:r>
      <w:r>
        <w:rPr>
          <w:rFonts w:hint="eastAsia" w:ascii="仿宋_GB2312" w:hAnsi="ˎ̥" w:eastAsia="仿宋_GB2312"/>
          <w:color w:val="auto"/>
          <w:sz w:val="32"/>
          <w:szCs w:val="32"/>
          <w:highlight w:val="none"/>
          <w:lang w:val="en-US" w:eastAsia="zh-CN"/>
        </w:rPr>
        <w:t>6</w:t>
      </w:r>
      <w:r>
        <w:rPr>
          <w:rFonts w:hint="eastAsia" w:ascii="仿宋_GB2312" w:hAnsi="ˎ̥" w:eastAsia="仿宋_GB2312"/>
          <w:color w:val="auto"/>
          <w:sz w:val="32"/>
          <w:szCs w:val="32"/>
          <w:highlight w:val="none"/>
        </w:rPr>
        <w:t>0%，在孵实体带动就业人数不低于</w:t>
      </w:r>
      <w:r>
        <w:rPr>
          <w:rFonts w:hint="eastAsia" w:ascii="仿宋_GB2312" w:hAnsi="ˎ̥" w:eastAsia="仿宋_GB2312"/>
          <w:color w:val="auto"/>
          <w:sz w:val="32"/>
          <w:szCs w:val="32"/>
          <w:highlight w:val="none"/>
          <w:lang w:val="en-US" w:eastAsia="zh-CN"/>
        </w:rPr>
        <w:t>35</w:t>
      </w:r>
      <w:r>
        <w:rPr>
          <w:rFonts w:hint="eastAsia" w:ascii="仿宋_GB2312" w:hAnsi="ˎ̥" w:eastAsia="仿宋_GB2312"/>
          <w:color w:val="auto"/>
          <w:sz w:val="32"/>
          <w:szCs w:val="32"/>
          <w:highlight w:val="none"/>
        </w:rPr>
        <w:t>人</w:t>
      </w:r>
      <w:r>
        <w:rPr>
          <w:rFonts w:hint="eastAsia" w:ascii="仿宋_GB2312" w:hAnsi="ˎ̥" w:eastAsia="仿宋_GB2312"/>
          <w:color w:val="auto"/>
          <w:sz w:val="32"/>
          <w:szCs w:val="32"/>
          <w:highlight w:val="none"/>
          <w:lang w:eastAsia="zh-CN"/>
        </w:rPr>
        <w:t>。</w:t>
      </w:r>
    </w:p>
    <w:p w14:paraId="5917A588">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val="en-US" w:eastAsia="zh-CN"/>
        </w:rPr>
        <w:t>5</w:t>
      </w: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使用面积在</w:t>
      </w:r>
      <w:r>
        <w:rPr>
          <w:rFonts w:hint="eastAsia" w:ascii="仿宋_GB2312" w:hAnsi="ˎ̥" w:eastAsia="仿宋_GB2312"/>
          <w:color w:val="auto"/>
          <w:sz w:val="32"/>
          <w:szCs w:val="32"/>
          <w:highlight w:val="none"/>
          <w:lang w:val="en-US" w:eastAsia="zh-CN"/>
        </w:rPr>
        <w:t>4</w:t>
      </w:r>
      <w:r>
        <w:rPr>
          <w:rFonts w:hint="eastAsia" w:ascii="仿宋_GB2312" w:hAnsi="ˎ̥" w:eastAsia="仿宋_GB2312"/>
          <w:color w:val="auto"/>
          <w:sz w:val="32"/>
          <w:szCs w:val="32"/>
          <w:highlight w:val="none"/>
        </w:rPr>
        <w:t>000平方米及以上的，孵化间至少</w:t>
      </w:r>
      <w:r>
        <w:rPr>
          <w:rFonts w:hint="eastAsia" w:ascii="仿宋_GB2312" w:hAnsi="ˎ̥" w:eastAsia="仿宋_GB2312"/>
          <w:color w:val="auto"/>
          <w:sz w:val="32"/>
          <w:szCs w:val="32"/>
          <w:highlight w:val="none"/>
          <w:lang w:val="en-US" w:eastAsia="zh-CN"/>
        </w:rPr>
        <w:t>40</w:t>
      </w:r>
      <w:r>
        <w:rPr>
          <w:rFonts w:hint="eastAsia" w:ascii="仿宋_GB2312" w:hAnsi="ˎ̥" w:eastAsia="仿宋_GB2312"/>
          <w:color w:val="auto"/>
          <w:sz w:val="32"/>
          <w:szCs w:val="32"/>
          <w:highlight w:val="none"/>
        </w:rPr>
        <w:t>间，在孵实体数至少达到孵化间总数的</w:t>
      </w:r>
      <w:r>
        <w:rPr>
          <w:rFonts w:hint="eastAsia" w:ascii="仿宋_GB2312" w:hAnsi="ˎ̥" w:eastAsia="仿宋_GB2312"/>
          <w:color w:val="auto"/>
          <w:sz w:val="32"/>
          <w:szCs w:val="32"/>
          <w:highlight w:val="none"/>
          <w:lang w:val="en-US" w:eastAsia="zh-CN"/>
        </w:rPr>
        <w:t>6</w:t>
      </w:r>
      <w:r>
        <w:rPr>
          <w:rFonts w:hint="eastAsia" w:ascii="仿宋_GB2312" w:hAnsi="ˎ̥" w:eastAsia="仿宋_GB2312"/>
          <w:color w:val="auto"/>
          <w:sz w:val="32"/>
          <w:szCs w:val="32"/>
          <w:highlight w:val="none"/>
        </w:rPr>
        <w:t>0%，在孵实体带动就业人数不低于</w:t>
      </w:r>
      <w:r>
        <w:rPr>
          <w:rFonts w:hint="eastAsia" w:ascii="仿宋_GB2312" w:hAnsi="ˎ̥" w:eastAsia="仿宋_GB2312"/>
          <w:color w:val="auto"/>
          <w:sz w:val="32"/>
          <w:szCs w:val="32"/>
          <w:highlight w:val="none"/>
          <w:lang w:val="en-US" w:eastAsia="zh-CN"/>
        </w:rPr>
        <w:t>60</w:t>
      </w:r>
      <w:r>
        <w:rPr>
          <w:rFonts w:hint="eastAsia" w:ascii="仿宋_GB2312" w:hAnsi="ˎ̥" w:eastAsia="仿宋_GB2312"/>
          <w:color w:val="auto"/>
          <w:sz w:val="32"/>
          <w:szCs w:val="32"/>
          <w:highlight w:val="none"/>
        </w:rPr>
        <w:t>人</w:t>
      </w:r>
      <w:r>
        <w:rPr>
          <w:rFonts w:hint="eastAsia" w:ascii="仿宋_GB2312" w:hAnsi="ˎ̥" w:eastAsia="仿宋_GB2312"/>
          <w:color w:val="auto"/>
          <w:sz w:val="32"/>
          <w:szCs w:val="32"/>
          <w:highlight w:val="none"/>
          <w:lang w:eastAsia="zh-CN"/>
        </w:rPr>
        <w:t>。</w:t>
      </w:r>
    </w:p>
    <w:p w14:paraId="607AC63B">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lang w:eastAsia="zh-CN"/>
        </w:rPr>
        <w:t>带动就业人数以在孵创业企业（项目）与招用人员签订</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lang w:eastAsia="zh-CN"/>
        </w:rPr>
        <w:t>年以上（含1年）劳动合同并缴纳城镇职工社会保险费或与招用人员签订</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lang w:eastAsia="zh-CN"/>
        </w:rPr>
        <w:t>年以上（含1年）劳务协议并参加城镇职工社会保险或城乡居民社会保险的人数</w:t>
      </w:r>
      <w:r>
        <w:rPr>
          <w:rFonts w:hint="eastAsia" w:ascii="仿宋_GB2312" w:hAnsi="ˎ̥" w:eastAsia="仿宋_GB2312"/>
          <w:color w:val="auto"/>
          <w:sz w:val="32"/>
          <w:szCs w:val="32"/>
          <w:highlight w:val="none"/>
          <w:lang w:val="en-US" w:eastAsia="zh-CN"/>
        </w:rPr>
        <w:t>进行认定</w:t>
      </w:r>
      <w:r>
        <w:rPr>
          <w:rFonts w:hint="eastAsia" w:ascii="仿宋_GB2312" w:hAnsi="ˎ̥" w:eastAsia="仿宋_GB2312"/>
          <w:color w:val="auto"/>
          <w:sz w:val="32"/>
          <w:szCs w:val="32"/>
          <w:highlight w:val="none"/>
          <w:lang w:eastAsia="zh-CN"/>
        </w:rPr>
        <w:t>。</w:t>
      </w:r>
    </w:p>
    <w:p w14:paraId="78877F0F">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2.具有明确的孵化周期，具有滚动孵化效应，孵化期满未退出</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的</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，不纳入在孵</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统计范围。</w:t>
      </w:r>
    </w:p>
    <w:p w14:paraId="12E1F0A0">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在孵</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应具备以下条件：</w:t>
      </w:r>
    </w:p>
    <w:p w14:paraId="6B4178D0">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（1）企业注册地和办公场所须在本</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场地内；</w:t>
      </w:r>
    </w:p>
    <w:p w14:paraId="251B65A6">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（2）企业和团队在孵时限一般不超过 2 年；</w:t>
      </w:r>
    </w:p>
    <w:p w14:paraId="092714DF">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（3）符合本办法第三章规定的入驻企业条件。</w:t>
      </w:r>
    </w:p>
    <w:p w14:paraId="2DB10093">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已经政府其他相关部门给予类似政策扶持的，</w:t>
      </w:r>
      <w:r>
        <w:rPr>
          <w:rFonts w:hint="eastAsia" w:ascii="仿宋_GB2312" w:hAnsi="ˎ̥" w:eastAsia="仿宋_GB2312"/>
          <w:color w:val="auto"/>
          <w:sz w:val="32"/>
          <w:szCs w:val="32"/>
          <w:highlight w:val="none"/>
          <w:lang w:eastAsia="zh-CN"/>
        </w:rPr>
        <w:t>或</w:t>
      </w:r>
      <w:r>
        <w:rPr>
          <w:rFonts w:hint="eastAsia" w:ascii="仿宋_GB2312" w:hAnsi="ˎ̥" w:eastAsia="仿宋_GB2312"/>
          <w:color w:val="auto"/>
          <w:sz w:val="32"/>
          <w:szCs w:val="32"/>
          <w:highlight w:val="none"/>
        </w:rPr>
        <w:t>已认定为国家级</w:t>
      </w:r>
      <w:r>
        <w:rPr>
          <w:rFonts w:hint="eastAsia" w:ascii="仿宋_GB2312" w:hAnsi="ˎ̥" w:eastAsia="仿宋_GB2312"/>
          <w:color w:val="auto"/>
          <w:sz w:val="32"/>
          <w:szCs w:val="32"/>
          <w:highlight w:val="none"/>
          <w:lang w:eastAsia="zh-CN"/>
        </w:rPr>
        <w:t>和</w:t>
      </w:r>
      <w:r>
        <w:rPr>
          <w:rFonts w:hint="eastAsia" w:ascii="仿宋_GB2312" w:hAnsi="ˎ̥" w:eastAsia="仿宋_GB2312"/>
          <w:color w:val="auto"/>
          <w:sz w:val="32"/>
          <w:szCs w:val="32"/>
          <w:highlight w:val="none"/>
        </w:rPr>
        <w:t>省级的，不再重复认定和享受</w:t>
      </w:r>
      <w:r>
        <w:rPr>
          <w:rFonts w:hint="eastAsia" w:ascii="仿宋_GB2312" w:hAnsi="ˎ̥" w:eastAsia="仿宋_GB2312"/>
          <w:color w:val="auto"/>
          <w:sz w:val="32"/>
          <w:szCs w:val="32"/>
          <w:highlight w:val="none"/>
          <w:lang w:eastAsia="zh-CN"/>
        </w:rPr>
        <w:t>本</w:t>
      </w:r>
      <w:r>
        <w:rPr>
          <w:rFonts w:hint="eastAsia" w:ascii="仿宋_GB2312" w:hAnsi="ˎ̥" w:eastAsia="仿宋_GB2312"/>
          <w:color w:val="auto"/>
          <w:sz w:val="32"/>
          <w:szCs w:val="32"/>
          <w:highlight w:val="none"/>
        </w:rPr>
        <w:t>办法奖补政策。</w:t>
      </w:r>
    </w:p>
    <w:p w14:paraId="11C9F332">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ascii="仿宋_GB2312" w:hAnsi="ˎ̥" w:eastAsia="仿宋_GB2312"/>
          <w:color w:val="auto"/>
          <w:sz w:val="32"/>
          <w:szCs w:val="32"/>
          <w:highlight w:val="none"/>
        </w:rPr>
      </w:pPr>
      <w:r>
        <w:rPr>
          <w:rFonts w:hint="eastAsia" w:ascii="楷体_GB2312" w:hAnsi="ˎ̥" w:eastAsia="楷体_GB2312"/>
          <w:b/>
          <w:color w:val="auto"/>
          <w:sz w:val="32"/>
          <w:szCs w:val="32"/>
          <w:highlight w:val="none"/>
        </w:rPr>
        <w:t>第八条</w:t>
      </w:r>
      <w:r>
        <w:rPr>
          <w:rFonts w:hint="eastAsia" w:ascii="楷体_GB2312" w:hAnsi="ˎ̥" w:eastAsia="楷体_GB2312"/>
          <w:b/>
          <w:color w:val="auto"/>
          <w:sz w:val="32"/>
          <w:szCs w:val="32"/>
          <w:highlight w:val="none"/>
          <w:lang w:val="en-US" w:eastAsia="zh-CN"/>
        </w:rPr>
        <w:t xml:space="preserve">  </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认定所需材料：</w:t>
      </w:r>
    </w:p>
    <w:p w14:paraId="608AB916">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rPr>
      </w:pP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的认定，由</w:t>
      </w:r>
      <w:r>
        <w:rPr>
          <w:rFonts w:hint="eastAsia" w:ascii="仿宋_GB2312" w:hAnsi="ˎ̥" w:eastAsia="仿宋_GB2312"/>
          <w:b w:val="0"/>
          <w:color w:val="auto"/>
          <w:sz w:val="32"/>
          <w:szCs w:val="32"/>
          <w:highlight w:val="none"/>
          <w:lang w:eastAsia="zh-CN"/>
        </w:rPr>
        <w:t>创业孵化基地运营管理机构</w:t>
      </w:r>
      <w:r>
        <w:rPr>
          <w:rFonts w:hint="eastAsia" w:ascii="仿宋_GB2312" w:hAnsi="ˎ̥" w:eastAsia="仿宋_GB2312"/>
          <w:b w:val="0"/>
          <w:color w:val="auto"/>
          <w:sz w:val="32"/>
          <w:szCs w:val="32"/>
          <w:highlight w:val="none"/>
        </w:rPr>
        <w:t>向</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rPr>
        <w:t>提出申请。</w:t>
      </w:r>
    </w:p>
    <w:p w14:paraId="6951F09A">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rPr>
      </w:pPr>
      <w:r>
        <w:rPr>
          <w:rFonts w:hint="eastAsia" w:ascii="楷体_GB2312" w:hAnsi="楷体_GB2312" w:eastAsia="楷体_GB2312" w:cs="楷体_GB2312"/>
          <w:b w:val="0"/>
          <w:color w:val="auto"/>
          <w:sz w:val="32"/>
          <w:szCs w:val="32"/>
          <w:highlight w:val="none"/>
        </w:rPr>
        <w:t>（一）申报。</w:t>
      </w:r>
      <w:r>
        <w:rPr>
          <w:rFonts w:hint="eastAsia" w:ascii="仿宋_GB2312" w:hAnsi="ˎ̥" w:eastAsia="仿宋_GB2312"/>
          <w:b w:val="0"/>
          <w:color w:val="auto"/>
          <w:sz w:val="32"/>
          <w:szCs w:val="32"/>
          <w:highlight w:val="none"/>
        </w:rPr>
        <w:t>申请认定</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，须向</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rPr>
        <w:t>提交以下材料：</w:t>
      </w:r>
    </w:p>
    <w:p w14:paraId="37C866DA">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rPr>
      </w:pPr>
      <w:r>
        <w:rPr>
          <w:rFonts w:hint="eastAsia" w:ascii="仿宋_GB2312" w:hAnsi="ˎ̥" w:eastAsia="仿宋_GB2312"/>
          <w:b w:val="0"/>
          <w:color w:val="auto"/>
          <w:sz w:val="32"/>
          <w:szCs w:val="32"/>
          <w:highlight w:val="none"/>
        </w:rPr>
        <w:t>1.《</w:t>
      </w:r>
      <w:r>
        <w:rPr>
          <w:rFonts w:hint="eastAsia" w:ascii="仿宋_GB2312" w:hAnsi="ˎ̥" w:eastAsia="仿宋_GB2312"/>
          <w:b w:val="0"/>
          <w:color w:val="auto"/>
          <w:sz w:val="32"/>
          <w:szCs w:val="32"/>
          <w:highlight w:val="none"/>
          <w:lang w:eastAsia="zh-CN"/>
        </w:rPr>
        <w:t>定安县创业孵化基地</w:t>
      </w:r>
      <w:r>
        <w:rPr>
          <w:rFonts w:hint="eastAsia" w:ascii="仿宋_GB2312" w:hAnsi="ˎ̥" w:eastAsia="仿宋_GB2312"/>
          <w:b w:val="0"/>
          <w:color w:val="auto"/>
          <w:sz w:val="32"/>
          <w:szCs w:val="32"/>
          <w:highlight w:val="none"/>
        </w:rPr>
        <w:t>认定申请表》（见附件</w:t>
      </w:r>
      <w:r>
        <w:rPr>
          <w:rFonts w:hint="eastAsia" w:ascii="仿宋_GB2312" w:hAnsi="ˎ̥" w:eastAsia="仿宋_GB2312"/>
          <w:b w:val="0"/>
          <w:color w:val="auto"/>
          <w:sz w:val="32"/>
          <w:szCs w:val="32"/>
          <w:highlight w:val="none"/>
          <w:lang w:val="en-US" w:eastAsia="zh-CN"/>
        </w:rPr>
        <w:t>1</w:t>
      </w:r>
      <w:r>
        <w:rPr>
          <w:rFonts w:hint="eastAsia" w:ascii="仿宋_GB2312" w:hAnsi="ˎ̥" w:eastAsia="仿宋_GB2312"/>
          <w:b w:val="0"/>
          <w:color w:val="auto"/>
          <w:sz w:val="32"/>
          <w:szCs w:val="32"/>
          <w:highlight w:val="none"/>
        </w:rPr>
        <w:t>）；</w:t>
      </w:r>
    </w:p>
    <w:p w14:paraId="1EB38149">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lang w:eastAsia="zh-CN"/>
        </w:rPr>
      </w:pPr>
      <w:r>
        <w:rPr>
          <w:rFonts w:hint="eastAsia" w:ascii="仿宋_GB2312" w:hAnsi="ˎ̥" w:eastAsia="仿宋_GB2312"/>
          <w:b w:val="0"/>
          <w:color w:val="auto"/>
          <w:sz w:val="32"/>
          <w:szCs w:val="32"/>
          <w:highlight w:val="none"/>
        </w:rPr>
        <w:t>2.</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可行性报告（包括基地建设基本情况、基地发展规划、管理制度、创业服务</w:t>
      </w:r>
      <w:r>
        <w:rPr>
          <w:rFonts w:hint="eastAsia" w:ascii="仿宋_GB2312" w:hAnsi="ˎ̥" w:eastAsia="仿宋_GB2312"/>
          <w:b w:val="0"/>
          <w:color w:val="auto"/>
          <w:sz w:val="32"/>
          <w:szCs w:val="32"/>
          <w:highlight w:val="none"/>
          <w:lang w:eastAsia="zh-CN"/>
        </w:rPr>
        <w:t>、</w:t>
      </w:r>
      <w:r>
        <w:rPr>
          <w:rFonts w:hint="eastAsia" w:ascii="仿宋_GB2312" w:hAnsi="ˎ̥" w:eastAsia="仿宋_GB2312"/>
          <w:b w:val="0"/>
          <w:color w:val="auto"/>
          <w:sz w:val="32"/>
          <w:szCs w:val="32"/>
          <w:highlight w:val="none"/>
        </w:rPr>
        <w:t>资金投入、专职管理服务人员队伍、</w:t>
      </w:r>
      <w:r>
        <w:rPr>
          <w:rFonts w:hint="eastAsia" w:ascii="仿宋_GB2312" w:hAnsi="ˎ̥" w:eastAsia="仿宋_GB2312"/>
          <w:b w:val="0"/>
          <w:color w:val="auto"/>
          <w:sz w:val="32"/>
          <w:szCs w:val="32"/>
          <w:highlight w:val="none"/>
          <w:lang w:eastAsia="zh-CN"/>
        </w:rPr>
        <w:t>已或拟</w:t>
      </w:r>
      <w:r>
        <w:rPr>
          <w:rFonts w:hint="eastAsia" w:ascii="仿宋_GB2312" w:hAnsi="ˎ̥" w:eastAsia="仿宋_GB2312"/>
          <w:b w:val="0"/>
          <w:color w:val="auto"/>
          <w:sz w:val="32"/>
          <w:szCs w:val="32"/>
          <w:highlight w:val="none"/>
        </w:rPr>
        <w:t>入驻创业企业</w:t>
      </w:r>
      <w:r>
        <w:rPr>
          <w:rFonts w:hint="eastAsia" w:ascii="仿宋_GB2312" w:hAnsi="ˎ̥" w:eastAsia="仿宋_GB2312"/>
          <w:b w:val="0"/>
          <w:color w:val="auto"/>
          <w:sz w:val="32"/>
          <w:szCs w:val="32"/>
          <w:highlight w:val="none"/>
          <w:lang w:eastAsia="zh-CN"/>
        </w:rPr>
        <w:t>预计产值</w:t>
      </w:r>
      <w:r>
        <w:rPr>
          <w:rFonts w:hint="eastAsia" w:ascii="仿宋_GB2312" w:hAnsi="ˎ̥" w:eastAsia="仿宋_GB2312"/>
          <w:b w:val="0"/>
          <w:color w:val="auto"/>
          <w:sz w:val="32"/>
          <w:szCs w:val="32"/>
          <w:highlight w:val="none"/>
        </w:rPr>
        <w:t>及</w:t>
      </w:r>
      <w:r>
        <w:rPr>
          <w:rFonts w:hint="eastAsia" w:ascii="仿宋_GB2312" w:hAnsi="ˎ̥" w:eastAsia="仿宋_GB2312"/>
          <w:b w:val="0"/>
          <w:color w:val="auto"/>
          <w:sz w:val="32"/>
          <w:szCs w:val="32"/>
          <w:highlight w:val="none"/>
          <w:lang w:eastAsia="zh-CN"/>
        </w:rPr>
        <w:t>预计</w:t>
      </w:r>
      <w:r>
        <w:rPr>
          <w:rFonts w:hint="eastAsia" w:ascii="仿宋_GB2312" w:hAnsi="ˎ̥" w:eastAsia="仿宋_GB2312"/>
          <w:b w:val="0"/>
          <w:color w:val="auto"/>
          <w:sz w:val="32"/>
          <w:szCs w:val="32"/>
          <w:highlight w:val="none"/>
        </w:rPr>
        <w:t>吸纳就业</w:t>
      </w:r>
      <w:r>
        <w:rPr>
          <w:rFonts w:hint="eastAsia" w:ascii="仿宋_GB2312" w:hAnsi="ˎ̥" w:eastAsia="仿宋_GB2312"/>
          <w:b w:val="0"/>
          <w:color w:val="auto"/>
          <w:sz w:val="32"/>
          <w:szCs w:val="32"/>
          <w:highlight w:val="none"/>
          <w:lang w:eastAsia="zh-CN"/>
        </w:rPr>
        <w:t>人数</w:t>
      </w:r>
      <w:r>
        <w:rPr>
          <w:rFonts w:hint="eastAsia" w:ascii="仿宋_GB2312" w:hAnsi="ˎ̥" w:eastAsia="仿宋_GB2312"/>
          <w:b w:val="0"/>
          <w:color w:val="auto"/>
          <w:sz w:val="32"/>
          <w:szCs w:val="32"/>
          <w:highlight w:val="none"/>
        </w:rPr>
        <w:t>、专家指导团队、提供服务支撑、日常管理服务等情况简要介绍</w:t>
      </w:r>
      <w:r>
        <w:rPr>
          <w:rFonts w:hint="eastAsia" w:ascii="仿宋_GB2312" w:hAnsi="ˎ̥" w:eastAsia="仿宋_GB2312"/>
          <w:b w:val="0"/>
          <w:color w:val="auto"/>
          <w:sz w:val="32"/>
          <w:szCs w:val="32"/>
          <w:highlight w:val="none"/>
          <w:lang w:eastAsia="zh-CN"/>
        </w:rPr>
        <w:t>）</w:t>
      </w:r>
      <w:r>
        <w:rPr>
          <w:rFonts w:hint="eastAsia" w:ascii="仿宋_GB2312" w:hAnsi="ˎ̥" w:eastAsia="仿宋_GB2312"/>
          <w:b w:val="0"/>
          <w:color w:val="auto"/>
          <w:sz w:val="32"/>
          <w:szCs w:val="32"/>
          <w:highlight w:val="none"/>
        </w:rPr>
        <w:t>，并提供《</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年度发展计划》</w:t>
      </w:r>
      <w:r>
        <w:rPr>
          <w:rFonts w:hint="eastAsia" w:ascii="仿宋_GB2312" w:hAnsi="ˎ̥" w:eastAsia="仿宋_GB2312"/>
          <w:b w:val="0"/>
          <w:color w:val="auto"/>
          <w:sz w:val="32"/>
          <w:szCs w:val="32"/>
          <w:highlight w:val="none"/>
          <w:lang w:eastAsia="zh-CN"/>
        </w:rPr>
        <w:t>；</w:t>
      </w:r>
    </w:p>
    <w:p w14:paraId="67CCD2FA">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rPr>
      </w:pPr>
      <w:r>
        <w:rPr>
          <w:rFonts w:hint="eastAsia" w:ascii="仿宋_GB2312" w:hAnsi="ˎ̥" w:eastAsia="仿宋_GB2312"/>
          <w:b w:val="0"/>
          <w:color w:val="auto"/>
          <w:sz w:val="32"/>
          <w:szCs w:val="32"/>
          <w:highlight w:val="none"/>
        </w:rPr>
        <w:t>3.创建单位的法人执照副本原件及复印件、法定代表人身份证原件及复印件、房地产证明或租赁合同、专职管理人员名单等。（核原件收复印件）；</w:t>
      </w:r>
    </w:p>
    <w:p w14:paraId="42C9F8D5">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lang w:eastAsia="zh-CN"/>
        </w:rPr>
      </w:pPr>
      <w:r>
        <w:rPr>
          <w:rFonts w:hint="eastAsia" w:ascii="仿宋_GB2312" w:hAnsi="ˎ̥" w:eastAsia="仿宋_GB2312"/>
          <w:b w:val="0"/>
          <w:color w:val="auto"/>
          <w:sz w:val="32"/>
          <w:szCs w:val="32"/>
          <w:highlight w:val="none"/>
        </w:rPr>
        <w:t>4.入孵企业</w:t>
      </w:r>
      <w:r>
        <w:rPr>
          <w:rFonts w:hint="eastAsia" w:ascii="仿宋_GB2312" w:hAnsi="ˎ̥" w:eastAsia="仿宋_GB2312"/>
          <w:b w:val="0"/>
          <w:color w:val="auto"/>
          <w:sz w:val="32"/>
          <w:szCs w:val="32"/>
          <w:highlight w:val="none"/>
          <w:lang w:eastAsia="zh-CN"/>
        </w:rPr>
        <w:t>情况</w:t>
      </w:r>
      <w:r>
        <w:rPr>
          <w:rFonts w:hint="eastAsia" w:ascii="仿宋_GB2312" w:hAnsi="ˎ̥" w:eastAsia="仿宋_GB2312"/>
          <w:b w:val="0"/>
          <w:color w:val="auto"/>
          <w:sz w:val="32"/>
          <w:szCs w:val="32"/>
          <w:highlight w:val="none"/>
        </w:rPr>
        <w:t>简介</w:t>
      </w:r>
      <w:r>
        <w:rPr>
          <w:rFonts w:hint="eastAsia" w:ascii="仿宋_GB2312" w:hAnsi="ˎ̥" w:eastAsia="仿宋_GB2312"/>
          <w:b w:val="0"/>
          <w:color w:val="auto"/>
          <w:sz w:val="32"/>
          <w:szCs w:val="32"/>
          <w:highlight w:val="none"/>
          <w:lang w:eastAsia="zh-CN"/>
        </w:rPr>
        <w:t>汇总</w:t>
      </w:r>
      <w:r>
        <w:rPr>
          <w:rFonts w:hint="eastAsia" w:ascii="仿宋_GB2312" w:hAnsi="ˎ̥" w:eastAsia="仿宋_GB2312"/>
          <w:b w:val="0"/>
          <w:color w:val="auto"/>
          <w:sz w:val="32"/>
          <w:szCs w:val="32"/>
          <w:highlight w:val="none"/>
        </w:rPr>
        <w:t>（含</w:t>
      </w:r>
      <w:r>
        <w:rPr>
          <w:rFonts w:hint="eastAsia" w:ascii="仿宋_GB2312" w:hAnsi="ˎ̥" w:eastAsia="仿宋_GB2312"/>
          <w:b w:val="0"/>
          <w:color w:val="auto"/>
          <w:sz w:val="32"/>
          <w:szCs w:val="32"/>
          <w:highlight w:val="none"/>
          <w:lang w:eastAsia="zh-CN"/>
        </w:rPr>
        <w:t>已或拟</w:t>
      </w:r>
      <w:r>
        <w:rPr>
          <w:rFonts w:hint="eastAsia" w:ascii="仿宋_GB2312" w:hAnsi="ˎ̥" w:eastAsia="仿宋_GB2312"/>
          <w:b w:val="0"/>
          <w:color w:val="auto"/>
          <w:sz w:val="32"/>
          <w:szCs w:val="32"/>
          <w:highlight w:val="none"/>
        </w:rPr>
        <w:t>入驻企业</w:t>
      </w:r>
      <w:r>
        <w:rPr>
          <w:rFonts w:hint="eastAsia" w:ascii="仿宋_GB2312" w:hAnsi="ˎ̥" w:eastAsia="仿宋_GB2312"/>
          <w:b w:val="0"/>
          <w:color w:val="auto"/>
          <w:sz w:val="32"/>
          <w:szCs w:val="32"/>
          <w:highlight w:val="none"/>
          <w:lang w:eastAsia="zh-CN"/>
        </w:rPr>
        <w:t>经营范围、预计</w:t>
      </w:r>
      <w:r>
        <w:rPr>
          <w:rFonts w:hint="eastAsia" w:ascii="仿宋_GB2312" w:hAnsi="ˎ̥" w:eastAsia="仿宋_GB2312"/>
          <w:b w:val="0"/>
          <w:color w:val="auto"/>
          <w:sz w:val="32"/>
          <w:szCs w:val="32"/>
          <w:highlight w:val="none"/>
        </w:rPr>
        <w:t>产值</w:t>
      </w:r>
      <w:r>
        <w:rPr>
          <w:rFonts w:hint="eastAsia" w:ascii="仿宋_GB2312" w:hAnsi="ˎ̥" w:eastAsia="仿宋_GB2312"/>
          <w:b w:val="0"/>
          <w:color w:val="auto"/>
          <w:sz w:val="32"/>
          <w:szCs w:val="32"/>
          <w:highlight w:val="none"/>
          <w:lang w:eastAsia="zh-CN"/>
        </w:rPr>
        <w:t>、就业人数</w:t>
      </w:r>
      <w:r>
        <w:rPr>
          <w:rFonts w:hint="eastAsia" w:ascii="仿宋_GB2312" w:hAnsi="ˎ̥" w:eastAsia="仿宋_GB2312"/>
          <w:b w:val="0"/>
          <w:color w:val="auto"/>
          <w:sz w:val="32"/>
          <w:szCs w:val="32"/>
          <w:highlight w:val="none"/>
        </w:rPr>
        <w:t>等</w:t>
      </w:r>
      <w:r>
        <w:rPr>
          <w:rFonts w:hint="eastAsia" w:ascii="仿宋_GB2312" w:hAnsi="ˎ̥" w:eastAsia="仿宋_GB2312"/>
          <w:b w:val="0"/>
          <w:color w:val="auto"/>
          <w:sz w:val="32"/>
          <w:szCs w:val="32"/>
          <w:highlight w:val="none"/>
          <w:lang w:eastAsia="zh-CN"/>
        </w:rPr>
        <w:t>信息</w:t>
      </w: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w:t>
      </w:r>
    </w:p>
    <w:p w14:paraId="098847E2">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ˎ̥" w:eastAsia="仿宋_GB2312"/>
          <w:color w:val="auto"/>
          <w:sz w:val="32"/>
          <w:szCs w:val="32"/>
          <w:highlight w:val="none"/>
          <w:lang w:eastAsia="zh-CN"/>
        </w:rPr>
      </w:pPr>
      <w:r>
        <w:rPr>
          <w:rFonts w:hint="eastAsia" w:ascii="仿宋_GB2312" w:hAnsi="ˎ̥" w:eastAsia="仿宋_GB2312"/>
          <w:b w:val="0"/>
          <w:color w:val="auto"/>
          <w:sz w:val="32"/>
          <w:szCs w:val="32"/>
          <w:highlight w:val="none"/>
          <w:lang w:val="en-US" w:eastAsia="zh-CN"/>
        </w:rPr>
        <w:t>以上所有认定材料需加盖</w:t>
      </w:r>
      <w:r>
        <w:rPr>
          <w:rFonts w:hint="eastAsia" w:ascii="仿宋_GB2312" w:hAnsi="ˎ̥" w:eastAsia="仿宋_GB2312"/>
          <w:b w:val="0"/>
          <w:color w:val="auto"/>
          <w:sz w:val="32"/>
          <w:szCs w:val="32"/>
          <w:highlight w:val="none"/>
          <w:lang w:eastAsia="zh-CN"/>
        </w:rPr>
        <w:t>创业孵化基地的运营管理机构的公章，并由运营管理机构对</w:t>
      </w:r>
      <w:r>
        <w:rPr>
          <w:rFonts w:hint="eastAsia" w:ascii="仿宋_GB2312" w:hAnsi="ˎ̥" w:eastAsia="仿宋_GB2312"/>
          <w:color w:val="auto"/>
          <w:sz w:val="32"/>
          <w:szCs w:val="32"/>
          <w:highlight w:val="none"/>
        </w:rPr>
        <w:t>提交的</w:t>
      </w:r>
      <w:r>
        <w:rPr>
          <w:rFonts w:hint="eastAsia" w:ascii="仿宋_GB2312" w:hAnsi="ˎ̥" w:eastAsia="仿宋_GB2312"/>
          <w:color w:val="auto"/>
          <w:sz w:val="32"/>
          <w:szCs w:val="32"/>
          <w:highlight w:val="none"/>
          <w:lang w:eastAsia="zh-CN"/>
        </w:rPr>
        <w:t>所有</w:t>
      </w:r>
      <w:r>
        <w:rPr>
          <w:rFonts w:hint="eastAsia" w:ascii="仿宋_GB2312" w:hAnsi="ˎ̥" w:eastAsia="仿宋_GB2312"/>
          <w:color w:val="auto"/>
          <w:sz w:val="32"/>
          <w:szCs w:val="32"/>
          <w:highlight w:val="none"/>
        </w:rPr>
        <w:t>认定材料真实性负</w:t>
      </w:r>
      <w:r>
        <w:rPr>
          <w:rFonts w:hint="eastAsia" w:ascii="仿宋_GB2312" w:hAnsi="ˎ̥" w:eastAsia="仿宋_GB2312"/>
          <w:color w:val="auto"/>
          <w:sz w:val="32"/>
          <w:szCs w:val="32"/>
          <w:highlight w:val="none"/>
          <w:lang w:eastAsia="zh-CN"/>
        </w:rPr>
        <w:t>全部责任。</w:t>
      </w:r>
    </w:p>
    <w:p w14:paraId="314B5119">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rPr>
      </w:pPr>
      <w:r>
        <w:rPr>
          <w:rFonts w:hint="eastAsia" w:ascii="楷体_GB2312" w:hAnsi="楷体_GB2312" w:eastAsia="楷体_GB2312" w:cs="楷体_GB2312"/>
          <w:b w:val="0"/>
          <w:color w:val="auto"/>
          <w:sz w:val="32"/>
          <w:szCs w:val="32"/>
          <w:highlight w:val="none"/>
        </w:rPr>
        <w:t>（二）初审。</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lang w:val="en-US" w:eastAsia="zh-CN"/>
        </w:rPr>
        <w:t>通过核查申报材料、实地考察等方式对基地进行初审，</w:t>
      </w:r>
      <w:r>
        <w:rPr>
          <w:rFonts w:hint="eastAsia" w:ascii="仿宋_GB2312" w:hAnsi="ˎ̥" w:eastAsia="仿宋_GB2312"/>
          <w:b w:val="0"/>
          <w:color w:val="auto"/>
          <w:sz w:val="32"/>
          <w:szCs w:val="32"/>
          <w:highlight w:val="none"/>
        </w:rPr>
        <w:t>在接到创建单位申请材料15</w:t>
      </w:r>
      <w:r>
        <w:rPr>
          <w:rFonts w:hint="eastAsia" w:ascii="仿宋_GB2312" w:hAnsi="ˎ̥" w:eastAsia="仿宋_GB2312"/>
          <w:b w:val="0"/>
          <w:color w:val="auto"/>
          <w:sz w:val="32"/>
          <w:szCs w:val="32"/>
          <w:highlight w:val="none"/>
          <w:lang w:val="en-US" w:eastAsia="zh-CN"/>
        </w:rPr>
        <w:t>个工作日内</w:t>
      </w:r>
      <w:r>
        <w:rPr>
          <w:rFonts w:hint="eastAsia" w:ascii="仿宋_GB2312" w:hAnsi="ˎ̥" w:eastAsia="仿宋_GB2312"/>
          <w:b w:val="0"/>
          <w:color w:val="auto"/>
          <w:sz w:val="32"/>
          <w:szCs w:val="32"/>
          <w:highlight w:val="none"/>
        </w:rPr>
        <w:t>，提出初审意见</w:t>
      </w:r>
      <w:r>
        <w:rPr>
          <w:rFonts w:hint="eastAsia" w:ascii="仿宋_GB2312" w:hAnsi="ˎ̥" w:eastAsia="仿宋_GB2312"/>
          <w:b w:val="0"/>
          <w:color w:val="auto"/>
          <w:sz w:val="32"/>
          <w:szCs w:val="32"/>
          <w:highlight w:val="none"/>
          <w:lang w:val="en-US" w:eastAsia="zh-CN"/>
        </w:rPr>
        <w:t>并</w:t>
      </w:r>
      <w:r>
        <w:rPr>
          <w:rFonts w:hint="eastAsia" w:ascii="仿宋_GB2312" w:hAnsi="ˎ̥" w:eastAsia="仿宋_GB2312"/>
          <w:b w:val="0"/>
          <w:color w:val="auto"/>
          <w:sz w:val="32"/>
          <w:szCs w:val="32"/>
          <w:highlight w:val="none"/>
        </w:rPr>
        <w:t>报</w:t>
      </w:r>
      <w:r>
        <w:rPr>
          <w:rFonts w:hint="eastAsia" w:ascii="仿宋_GB2312" w:hAnsi="ˎ̥" w:eastAsia="仿宋_GB2312"/>
          <w:color w:val="auto"/>
          <w:sz w:val="32"/>
          <w:szCs w:val="32"/>
          <w:highlight w:val="none"/>
          <w:lang w:val="en-US" w:eastAsia="zh-CN"/>
        </w:rPr>
        <w:t>县人力资源社会保障局</w:t>
      </w:r>
      <w:r>
        <w:rPr>
          <w:rFonts w:hint="eastAsia" w:ascii="仿宋_GB2312" w:hAnsi="ˎ̥" w:eastAsia="仿宋_GB2312"/>
          <w:b w:val="0"/>
          <w:color w:val="auto"/>
          <w:sz w:val="32"/>
          <w:szCs w:val="32"/>
          <w:highlight w:val="none"/>
        </w:rPr>
        <w:t>。</w:t>
      </w:r>
    </w:p>
    <w:p w14:paraId="0D5E39BD">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lang w:eastAsia="zh-CN"/>
        </w:rPr>
      </w:pPr>
      <w:r>
        <w:rPr>
          <w:rFonts w:hint="eastAsia" w:ascii="楷体_GB2312" w:hAnsi="楷体_GB2312" w:eastAsia="楷体_GB2312" w:cs="楷体_GB2312"/>
          <w:b w:val="0"/>
          <w:color w:val="auto"/>
          <w:sz w:val="32"/>
          <w:szCs w:val="32"/>
          <w:highlight w:val="none"/>
        </w:rPr>
        <w:t>（三）复审。</w:t>
      </w:r>
      <w:r>
        <w:rPr>
          <w:rFonts w:hint="eastAsia" w:ascii="仿宋_GB2312" w:hAnsi="ˎ̥" w:eastAsia="仿宋_GB2312"/>
          <w:color w:val="auto"/>
          <w:sz w:val="32"/>
          <w:szCs w:val="32"/>
          <w:highlight w:val="none"/>
          <w:lang w:val="en-US" w:eastAsia="zh-CN"/>
        </w:rPr>
        <w:t>县人力资源社会保障局</w:t>
      </w:r>
      <w:r>
        <w:rPr>
          <w:rFonts w:hint="eastAsia" w:ascii="仿宋_GB2312" w:hAnsi="ˎ̥" w:eastAsia="仿宋_GB2312"/>
          <w:b w:val="0"/>
          <w:color w:val="auto"/>
          <w:sz w:val="32"/>
          <w:szCs w:val="32"/>
          <w:highlight w:val="none"/>
        </w:rPr>
        <w:t>接到</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rPr>
        <w:t>初审意见15</w:t>
      </w:r>
      <w:r>
        <w:rPr>
          <w:rFonts w:hint="eastAsia" w:ascii="仿宋_GB2312" w:hAnsi="ˎ̥" w:eastAsia="仿宋_GB2312"/>
          <w:b w:val="0"/>
          <w:color w:val="auto"/>
          <w:sz w:val="32"/>
          <w:szCs w:val="32"/>
          <w:highlight w:val="none"/>
          <w:lang w:val="en-US" w:eastAsia="zh-CN"/>
        </w:rPr>
        <w:t>个工作日内</w:t>
      </w: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val="en-US" w:eastAsia="zh-CN"/>
        </w:rPr>
        <w:t>对</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lang w:val="en-US" w:eastAsia="zh-CN"/>
        </w:rPr>
        <w:t>上报的初审意见进行审核</w:t>
      </w:r>
      <w:r>
        <w:rPr>
          <w:rFonts w:hint="eastAsia" w:ascii="仿宋_GB2312" w:hAnsi="ˎ̥" w:eastAsia="仿宋_GB2312"/>
          <w:b w:val="0"/>
          <w:color w:val="auto"/>
          <w:sz w:val="32"/>
          <w:szCs w:val="32"/>
          <w:highlight w:val="none"/>
        </w:rPr>
        <w:t>，提出</w:t>
      </w:r>
      <w:r>
        <w:rPr>
          <w:rFonts w:hint="eastAsia" w:ascii="仿宋_GB2312" w:hAnsi="ˎ̥" w:eastAsia="仿宋_GB2312"/>
          <w:b w:val="0"/>
          <w:color w:val="auto"/>
          <w:sz w:val="32"/>
          <w:szCs w:val="32"/>
          <w:highlight w:val="none"/>
          <w:lang w:eastAsia="zh-CN"/>
        </w:rPr>
        <w:t>的</w:t>
      </w:r>
      <w:r>
        <w:rPr>
          <w:rFonts w:hint="eastAsia" w:ascii="仿宋_GB2312" w:hAnsi="ˎ̥" w:eastAsia="仿宋_GB2312"/>
          <w:b w:val="0"/>
          <w:color w:val="auto"/>
          <w:sz w:val="32"/>
          <w:szCs w:val="32"/>
          <w:highlight w:val="none"/>
        </w:rPr>
        <w:t>审核意见，报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hAnsi="ˎ̥" w:eastAsia="仿宋_GB2312"/>
          <w:b w:val="0"/>
          <w:color w:val="auto"/>
          <w:sz w:val="32"/>
          <w:szCs w:val="32"/>
          <w:highlight w:val="none"/>
        </w:rPr>
        <w:t>会议研究确定</w:t>
      </w:r>
      <w:r>
        <w:rPr>
          <w:rFonts w:hint="eastAsia" w:ascii="仿宋_GB2312" w:hAnsi="ˎ̥" w:eastAsia="仿宋_GB2312"/>
          <w:b w:val="0"/>
          <w:color w:val="auto"/>
          <w:sz w:val="32"/>
          <w:szCs w:val="32"/>
          <w:highlight w:val="none"/>
          <w:lang w:eastAsia="zh-CN"/>
        </w:rPr>
        <w:t>。</w:t>
      </w:r>
    </w:p>
    <w:p w14:paraId="45565E64">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lang w:eastAsia="zh-CN"/>
        </w:rPr>
      </w:pPr>
      <w:r>
        <w:rPr>
          <w:rFonts w:hint="eastAsia" w:ascii="楷体_GB2312" w:hAnsi="楷体_GB2312" w:eastAsia="楷体_GB2312" w:cs="楷体_GB2312"/>
          <w:b w:val="0"/>
          <w:color w:val="auto"/>
          <w:sz w:val="32"/>
          <w:szCs w:val="32"/>
          <w:highlight w:val="none"/>
        </w:rPr>
        <w:t>（四）公示认定。</w:t>
      </w:r>
      <w:r>
        <w:rPr>
          <w:rFonts w:hint="eastAsia" w:ascii="仿宋_GB2312" w:hAnsi="ˎ̥" w:eastAsia="仿宋_GB2312"/>
          <w:color w:val="auto"/>
          <w:sz w:val="32"/>
          <w:szCs w:val="32"/>
          <w:highlight w:val="none"/>
          <w:lang w:val="en-US" w:eastAsia="zh-CN"/>
        </w:rPr>
        <w:t>县人力资源社会保障局</w:t>
      </w:r>
      <w:r>
        <w:rPr>
          <w:rFonts w:hint="eastAsia" w:ascii="仿宋_GB2312" w:hAnsi="ˎ̥" w:eastAsia="仿宋_GB2312"/>
          <w:b w:val="0"/>
          <w:color w:val="auto"/>
          <w:sz w:val="32"/>
          <w:szCs w:val="32"/>
          <w:highlight w:val="none"/>
          <w:lang w:eastAsia="zh-CN"/>
        </w:rPr>
        <w:t>对</w:t>
      </w:r>
      <w:r>
        <w:rPr>
          <w:rFonts w:hint="eastAsia" w:ascii="仿宋_GB2312" w:hAnsi="ˎ̥" w:eastAsia="仿宋_GB2312"/>
          <w:b w:val="0"/>
          <w:color w:val="auto"/>
          <w:sz w:val="32"/>
          <w:szCs w:val="32"/>
          <w:highlight w:val="none"/>
        </w:rPr>
        <w:t>拟认定</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名单在</w:t>
      </w:r>
      <w:r>
        <w:rPr>
          <w:rFonts w:hint="eastAsia" w:ascii="仿宋_GB2312" w:hAnsi="ˎ̥" w:eastAsia="仿宋_GB2312"/>
          <w:b w:val="0"/>
          <w:color w:val="auto"/>
          <w:sz w:val="32"/>
          <w:szCs w:val="32"/>
          <w:highlight w:val="none"/>
          <w:lang w:eastAsia="zh-CN"/>
        </w:rPr>
        <w:t>县</w:t>
      </w:r>
      <w:r>
        <w:rPr>
          <w:rFonts w:hint="eastAsia" w:ascii="仿宋_GB2312" w:hAnsi="ˎ̥" w:eastAsia="仿宋_GB2312"/>
          <w:b w:val="0"/>
          <w:color w:val="auto"/>
          <w:sz w:val="32"/>
          <w:szCs w:val="32"/>
          <w:highlight w:val="none"/>
        </w:rPr>
        <w:t>政府网站进行公示</w:t>
      </w:r>
      <w:r>
        <w:rPr>
          <w:rFonts w:hint="eastAsia" w:ascii="仿宋_GB2312" w:hAnsi="ˎ̥" w:eastAsia="仿宋_GB2312"/>
          <w:b w:val="0"/>
          <w:color w:val="auto"/>
          <w:sz w:val="32"/>
          <w:szCs w:val="32"/>
          <w:highlight w:val="none"/>
          <w:lang w:eastAsia="zh-CN"/>
        </w:rPr>
        <w:t>（</w:t>
      </w:r>
      <w:r>
        <w:rPr>
          <w:rFonts w:hint="eastAsia" w:ascii="仿宋_GB2312" w:hAnsi="ˎ̥" w:eastAsia="仿宋_GB2312"/>
          <w:b w:val="0"/>
          <w:color w:val="auto"/>
          <w:sz w:val="32"/>
          <w:szCs w:val="32"/>
          <w:highlight w:val="none"/>
          <w:lang w:val="en-US" w:eastAsia="zh-CN"/>
        </w:rPr>
        <w:t>5个工作日</w:t>
      </w:r>
      <w:r>
        <w:rPr>
          <w:rFonts w:hint="eastAsia" w:ascii="仿宋_GB2312" w:hAnsi="ˎ̥" w:eastAsia="仿宋_GB2312"/>
          <w:b w:val="0"/>
          <w:color w:val="auto"/>
          <w:sz w:val="32"/>
          <w:szCs w:val="32"/>
          <w:highlight w:val="none"/>
          <w:lang w:eastAsia="zh-CN"/>
        </w:rPr>
        <w:t>）。</w:t>
      </w:r>
      <w:r>
        <w:rPr>
          <w:rFonts w:hint="eastAsia" w:ascii="仿宋_GB2312" w:hAnsi="ˎ̥" w:eastAsia="仿宋_GB2312"/>
          <w:b w:val="0"/>
          <w:color w:val="auto"/>
          <w:sz w:val="32"/>
          <w:szCs w:val="32"/>
          <w:highlight w:val="none"/>
        </w:rPr>
        <w:t>公示期满无异议后，由</w:t>
      </w:r>
      <w:r>
        <w:rPr>
          <w:rFonts w:hint="eastAsia" w:ascii="仿宋_GB2312" w:hAnsi="ˎ̥" w:eastAsia="仿宋_GB2312"/>
          <w:color w:val="auto"/>
          <w:sz w:val="32"/>
          <w:szCs w:val="32"/>
          <w:highlight w:val="none"/>
          <w:lang w:val="en-US" w:eastAsia="zh-CN"/>
        </w:rPr>
        <w:t>县人力资源社会保障局</w:t>
      </w:r>
      <w:r>
        <w:rPr>
          <w:rFonts w:hint="eastAsia" w:ascii="仿宋_GB2312" w:hAnsi="ˎ̥" w:eastAsia="仿宋_GB2312"/>
          <w:b w:val="0"/>
          <w:color w:val="auto"/>
          <w:sz w:val="32"/>
          <w:szCs w:val="32"/>
          <w:highlight w:val="none"/>
        </w:rPr>
        <w:t>授予“</w:t>
      </w:r>
      <w:r>
        <w:rPr>
          <w:rFonts w:hint="eastAsia" w:ascii="仿宋_GB2312" w:hAnsi="ˎ̥" w:eastAsia="仿宋_GB2312"/>
          <w:b w:val="0"/>
          <w:color w:val="auto"/>
          <w:sz w:val="32"/>
          <w:szCs w:val="32"/>
          <w:highlight w:val="none"/>
          <w:lang w:eastAsia="zh-CN"/>
        </w:rPr>
        <w:t>定安县</w:t>
      </w: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”牌匾。</w:t>
      </w:r>
    </w:p>
    <w:p w14:paraId="43C5569F">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eastAsia="仿宋_GB2312"/>
          <w:color w:val="auto"/>
          <w:sz w:val="32"/>
          <w:szCs w:val="32"/>
          <w:highlight w:val="none"/>
        </w:rPr>
      </w:pPr>
      <w:r>
        <w:rPr>
          <w:rFonts w:hint="eastAsia" w:ascii="仿宋_GB2312" w:hAnsi="ˎ̥" w:eastAsia="仿宋_GB2312"/>
          <w:color w:val="auto"/>
          <w:sz w:val="32"/>
          <w:szCs w:val="32"/>
          <w:highlight w:val="none"/>
        </w:rPr>
        <w:t>经认定</w:t>
      </w:r>
      <w:r>
        <w:rPr>
          <w:rFonts w:hint="eastAsia" w:ascii="仿宋_GB2312" w:hAnsi="ˎ̥" w:eastAsia="仿宋_GB2312"/>
          <w:color w:val="auto"/>
          <w:sz w:val="32"/>
          <w:szCs w:val="32"/>
          <w:highlight w:val="none"/>
          <w:lang w:eastAsia="zh-CN"/>
        </w:rPr>
        <w:t>后</w:t>
      </w:r>
      <w:r>
        <w:rPr>
          <w:rFonts w:hint="eastAsia" w:ascii="仿宋_GB2312" w:hAnsi="ˎ̥" w:eastAsia="仿宋_GB2312"/>
          <w:color w:val="auto"/>
          <w:sz w:val="32"/>
          <w:szCs w:val="32"/>
          <w:highlight w:val="none"/>
        </w:rPr>
        <w:t>的</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，按本办法规定享受奖补政策。</w:t>
      </w:r>
    </w:p>
    <w:p w14:paraId="7918D421">
      <w:pPr>
        <w:keepNext w:val="0"/>
        <w:keepLines w:val="0"/>
        <w:pageBreakBefore w:val="0"/>
        <w:widowControl w:val="0"/>
        <w:kinsoku/>
        <w:wordWrap/>
        <w:overflowPunct/>
        <w:topLinePunct w:val="0"/>
        <w:autoSpaceDE/>
        <w:autoSpaceDN/>
        <w:bidi w:val="0"/>
        <w:adjustRightInd w:val="0"/>
        <w:snapToGrid w:val="0"/>
        <w:spacing w:line="560" w:lineRule="exact"/>
        <w:ind w:firstLine="2916" w:firstLineChars="900"/>
        <w:textAlignment w:val="auto"/>
        <w:rPr>
          <w:rFonts w:ascii="黑体" w:hAnsi="宋体" w:eastAsia="黑体" w:cs="黑体"/>
          <w:b w:val="0"/>
          <w:bCs w:val="0"/>
          <w:color w:val="auto"/>
          <w:sz w:val="32"/>
          <w:szCs w:val="32"/>
          <w:highlight w:val="none"/>
        </w:rPr>
      </w:pPr>
      <w:r>
        <w:rPr>
          <w:rFonts w:ascii="黑体" w:hAnsi="宋体" w:eastAsia="黑体" w:cs="黑体"/>
          <w:b w:val="0"/>
          <w:bCs w:val="0"/>
          <w:color w:val="auto"/>
          <w:sz w:val="32"/>
          <w:szCs w:val="32"/>
          <w:highlight w:val="none"/>
        </w:rPr>
        <w:t>第三章</w:t>
      </w:r>
      <w:r>
        <w:rPr>
          <w:rFonts w:hint="eastAsia" w:ascii="黑体" w:hAnsi="宋体" w:eastAsia="黑体" w:cs="黑体"/>
          <w:b w:val="0"/>
          <w:bCs w:val="0"/>
          <w:color w:val="auto"/>
          <w:sz w:val="32"/>
          <w:szCs w:val="32"/>
          <w:highlight w:val="none"/>
          <w:lang w:val="en-US" w:eastAsia="zh-CN"/>
        </w:rPr>
        <w:t xml:space="preserve"> </w:t>
      </w:r>
      <w:r>
        <w:rPr>
          <w:rFonts w:ascii="黑体" w:hAnsi="宋体" w:eastAsia="黑体" w:cs="黑体"/>
          <w:b w:val="0"/>
          <w:bCs w:val="0"/>
          <w:color w:val="auto"/>
          <w:sz w:val="32"/>
          <w:szCs w:val="32"/>
          <w:highlight w:val="none"/>
        </w:rPr>
        <w:t>入驻企业条件和期限</w:t>
      </w:r>
    </w:p>
    <w:p w14:paraId="6625B1A9">
      <w:pPr>
        <w:keepNext w:val="0"/>
        <w:keepLines w:val="0"/>
        <w:pageBreakBefore w:val="0"/>
        <w:widowControl w:val="0"/>
        <w:kinsoku/>
        <w:wordWrap/>
        <w:overflowPunct/>
        <w:topLinePunct w:val="0"/>
        <w:autoSpaceDE/>
        <w:autoSpaceDN/>
        <w:bidi w:val="0"/>
        <w:adjustRightInd w:val="0"/>
        <w:snapToGrid w:val="0"/>
        <w:spacing w:line="560" w:lineRule="exact"/>
        <w:ind w:firstLine="651" w:firstLineChars="200"/>
        <w:textAlignment w:val="auto"/>
        <w:rPr>
          <w:rFonts w:hint="eastAsia" w:ascii="仿宋_GB2312" w:hAnsi="仿宋_GB2312" w:eastAsia="仿宋_GB2312" w:cs="仿宋_GB2312"/>
          <w:b w:val="0"/>
          <w:bCs w:val="0"/>
          <w:color w:val="auto"/>
          <w:sz w:val="32"/>
          <w:szCs w:val="32"/>
          <w:highlight w:val="none"/>
        </w:rPr>
      </w:pPr>
      <w:r>
        <w:rPr>
          <w:rFonts w:hint="eastAsia" w:ascii="楷体_GB2312" w:hAnsi="ˎ̥" w:eastAsia="楷体_GB2312" w:cs="宋体"/>
          <w:b/>
          <w:color w:val="auto"/>
          <w:kern w:val="0"/>
          <w:sz w:val="32"/>
          <w:szCs w:val="32"/>
          <w:highlight w:val="none"/>
          <w:lang w:val="en-US" w:eastAsia="zh-CN" w:bidi="ar-SA"/>
        </w:rPr>
        <w:t>第九条</w:t>
      </w:r>
      <w:r>
        <w:rPr>
          <w:rFonts w:ascii="仿宋_GB2312" w:hAnsi="宋体" w:eastAsia="仿宋_GB2312" w:cs="仿宋_GB2312"/>
          <w:b/>
          <w:bCs/>
          <w:color w:val="auto"/>
          <w:sz w:val="32"/>
          <w:szCs w:val="32"/>
          <w:highlight w:val="none"/>
        </w:rPr>
        <w:t xml:space="preserve"> </w:t>
      </w:r>
      <w:r>
        <w:rPr>
          <w:rFonts w:hint="eastAsia" w:ascii="仿宋_GB2312" w:hAnsi="宋体"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创业企业（项目）入驻</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的基本条件、审核办理和扶持期限。</w:t>
      </w:r>
    </w:p>
    <w:p w14:paraId="14365ED0">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（一）入驻条件。</w:t>
      </w:r>
    </w:p>
    <w:p w14:paraId="0AC3588F">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rPr>
        <w:t>申请入驻</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的创业企业（项目）符合国家、我省产业政策，具有一定的成熟性和创新性，有一定的技术含量和市场竞争力，企业注册地及办公经营场所均在</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内，产权清晰、自主经营、自负盈亏。</w:t>
      </w:r>
    </w:p>
    <w:p w14:paraId="5D67DB01">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2.有完整的《创业项目计划书》；创办的市场主体须在</w:t>
      </w:r>
      <w:r>
        <w:rPr>
          <w:rFonts w:hint="eastAsia" w:ascii="仿宋_GB2312" w:hAnsi="仿宋_GB2312" w:eastAsia="仿宋_GB2312" w:cs="仿宋_GB2312"/>
          <w:b w:val="0"/>
          <w:bCs w:val="0"/>
          <w:color w:val="auto"/>
          <w:sz w:val="32"/>
          <w:szCs w:val="32"/>
          <w:highlight w:val="none"/>
          <w:lang w:eastAsia="zh-CN"/>
        </w:rPr>
        <w:t>定安县</w:t>
      </w:r>
      <w:r>
        <w:rPr>
          <w:rFonts w:hint="eastAsia" w:ascii="仿宋_GB2312" w:hAnsi="仿宋_GB2312" w:eastAsia="仿宋_GB2312" w:cs="仿宋_GB2312"/>
          <w:b w:val="0"/>
          <w:bCs w:val="0"/>
          <w:color w:val="auto"/>
          <w:sz w:val="32"/>
          <w:szCs w:val="32"/>
          <w:highlight w:val="none"/>
        </w:rPr>
        <w:t>内依法创办、且登记注册时间距提交入驻申请当日不超过 2 年，</w:t>
      </w:r>
      <w:r>
        <w:rPr>
          <w:rFonts w:hint="eastAsia" w:ascii="仿宋_GB2312" w:hAnsi="仿宋_GB2312" w:eastAsia="仿宋_GB2312" w:cs="仿宋_GB2312"/>
          <w:b w:val="0"/>
          <w:bCs w:val="0"/>
          <w:color w:val="auto"/>
          <w:sz w:val="32"/>
          <w:szCs w:val="32"/>
          <w:highlight w:val="none"/>
          <w:lang w:val="en-US" w:eastAsia="zh-CN"/>
        </w:rPr>
        <w:t>原则上年营业收入100万元以下，</w:t>
      </w:r>
      <w:r>
        <w:rPr>
          <w:rFonts w:hint="eastAsia" w:ascii="仿宋_GB2312" w:hAnsi="仿宋_GB2312" w:eastAsia="仿宋_GB2312" w:cs="仿宋_GB2312"/>
          <w:b w:val="0"/>
          <w:bCs w:val="0"/>
          <w:color w:val="auto"/>
          <w:sz w:val="32"/>
          <w:szCs w:val="32"/>
          <w:highlight w:val="none"/>
        </w:rPr>
        <w:t>符合国家、我省产业发展的小微企业。</w:t>
      </w:r>
    </w:p>
    <w:p w14:paraId="3238DABC">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3.接受</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的统一管理，并与</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的运营管理机构签订书面孵化协议。</w:t>
      </w:r>
    </w:p>
    <w:p w14:paraId="36B40B49">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（二）入驻审核。</w:t>
      </w:r>
    </w:p>
    <w:p w14:paraId="06AF35E2">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1.申请入驻</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的创业企业（项目）须向</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提供《</w:t>
      </w:r>
      <w:r>
        <w:rPr>
          <w:rFonts w:hint="eastAsia" w:ascii="仿宋_GB2312" w:hAnsi="仿宋_GB2312" w:eastAsia="仿宋_GB2312" w:cs="仿宋_GB2312"/>
          <w:b w:val="0"/>
          <w:bCs w:val="0"/>
          <w:color w:val="auto"/>
          <w:sz w:val="32"/>
          <w:szCs w:val="32"/>
          <w:highlight w:val="none"/>
          <w:lang w:eastAsia="zh-CN"/>
        </w:rPr>
        <w:t>定安县创业孵化基地</w:t>
      </w:r>
      <w:r>
        <w:rPr>
          <w:rFonts w:hint="eastAsia" w:ascii="仿宋_GB2312" w:hAnsi="仿宋_GB2312" w:eastAsia="仿宋_GB2312" w:cs="仿宋_GB2312"/>
          <w:b w:val="0"/>
          <w:bCs w:val="0"/>
          <w:color w:val="auto"/>
          <w:sz w:val="32"/>
          <w:szCs w:val="32"/>
          <w:highlight w:val="none"/>
        </w:rPr>
        <w:t>入驻申请表》、创业企业（项目）负责人身份证明、创业项目计划书、创业企业（项目）执照复印件等相关材料。</w:t>
      </w:r>
    </w:p>
    <w:p w14:paraId="509B7BE8">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2.</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负责对创业企业（项目）进行审核。</w:t>
      </w:r>
    </w:p>
    <w:p w14:paraId="063BB3FD">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（三）扶持期限。</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为入驻创业企业（项目）提供创业服务，落实扶持政策，予以孵化帮扶期限不超过2年。帮扶对象、毕业3年内高校毕业生、返乡农民工、就业困难人员等政策重点扶持群体创业，可优先入驻创业孵化基地；孵化帮扶期限确有需要的，可适当延长，延长期限不超过1年。</w:t>
      </w:r>
    </w:p>
    <w:p w14:paraId="013508D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ˎ̥" w:eastAsia="仿宋_GB2312"/>
          <w:color w:val="auto"/>
          <w:sz w:val="32"/>
          <w:szCs w:val="32"/>
          <w:highlight w:val="none"/>
        </w:rPr>
      </w:pPr>
      <w:r>
        <w:rPr>
          <w:rStyle w:val="10"/>
          <w:rFonts w:hint="eastAsia" w:ascii="黑体" w:hAnsi="黑体" w:eastAsia="黑体" w:cs="黑体"/>
          <w:b w:val="0"/>
          <w:bCs/>
          <w:i w:val="0"/>
          <w:iCs w:val="0"/>
          <w:caps w:val="0"/>
          <w:color w:val="auto"/>
          <w:spacing w:val="0"/>
          <w:sz w:val="32"/>
          <w:szCs w:val="32"/>
          <w:highlight w:val="none"/>
          <w:u w:val="none"/>
          <w:shd w:val="clear" w:color="auto" w:fill="FFFFFF"/>
        </w:rPr>
        <w:t>第</w:t>
      </w:r>
      <w:r>
        <w:rPr>
          <w:rStyle w:val="10"/>
          <w:rFonts w:hint="eastAsia" w:ascii="黑体" w:hAnsi="黑体" w:eastAsia="黑体" w:cs="黑体"/>
          <w:b w:val="0"/>
          <w:bCs/>
          <w:i w:val="0"/>
          <w:iCs w:val="0"/>
          <w:caps w:val="0"/>
          <w:color w:val="auto"/>
          <w:spacing w:val="0"/>
          <w:sz w:val="32"/>
          <w:szCs w:val="32"/>
          <w:highlight w:val="none"/>
          <w:u w:val="none"/>
          <w:shd w:val="clear" w:color="auto" w:fill="FFFFFF"/>
          <w:lang w:eastAsia="zh-CN"/>
        </w:rPr>
        <w:t>四</w:t>
      </w:r>
      <w:r>
        <w:rPr>
          <w:rStyle w:val="10"/>
          <w:rFonts w:hint="eastAsia" w:ascii="黑体" w:hAnsi="黑体" w:eastAsia="黑体" w:cs="黑体"/>
          <w:b w:val="0"/>
          <w:bCs/>
          <w:i w:val="0"/>
          <w:iCs w:val="0"/>
          <w:caps w:val="0"/>
          <w:color w:val="auto"/>
          <w:spacing w:val="0"/>
          <w:sz w:val="32"/>
          <w:szCs w:val="32"/>
          <w:highlight w:val="none"/>
          <w:u w:val="none"/>
          <w:shd w:val="clear" w:color="auto" w:fill="FFFFFF"/>
        </w:rPr>
        <w:t>章 奖补政策和申领程序</w:t>
      </w:r>
    </w:p>
    <w:p w14:paraId="257998DA">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51"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楷体_GB2312" w:hAnsi="ˎ̥" w:eastAsia="楷体_GB2312"/>
          <w:b/>
          <w:color w:val="auto"/>
          <w:sz w:val="32"/>
          <w:szCs w:val="32"/>
          <w:highlight w:val="none"/>
        </w:rPr>
        <w:t xml:space="preserve">第十条 </w:t>
      </w:r>
      <w:r>
        <w:rPr>
          <w:rFonts w:hint="eastAsia" w:ascii="楷体_GB2312" w:hAnsi="ˎ̥" w:eastAsia="楷体_GB2312"/>
          <w:b/>
          <w:color w:val="auto"/>
          <w:sz w:val="32"/>
          <w:szCs w:val="32"/>
          <w:highlight w:val="none"/>
          <w:lang w:val="en-US" w:eastAsia="zh-CN"/>
        </w:rPr>
        <w:t xml:space="preserve"> </w:t>
      </w:r>
      <w:r>
        <w:rPr>
          <w:rFonts w:hint="eastAsia" w:ascii="仿宋_GB2312" w:hAnsi="仿宋_GB2312" w:eastAsia="仿宋_GB2312" w:cs="仿宋_GB2312"/>
          <w:b w:val="0"/>
          <w:bCs w:val="0"/>
          <w:color w:val="auto"/>
          <w:kern w:val="2"/>
          <w:sz w:val="32"/>
          <w:szCs w:val="32"/>
          <w:highlight w:val="none"/>
          <w:lang w:val="en-US" w:eastAsia="zh-CN" w:bidi="ar-SA"/>
        </w:rPr>
        <w:t>创业孵化基地和入驻创业孵化基地创业</w:t>
      </w:r>
      <w:r>
        <w:rPr>
          <w:rFonts w:hint="eastAsia" w:ascii="仿宋_GB2312" w:hAnsi="仿宋_GB2312" w:eastAsia="仿宋_GB2312" w:cs="仿宋_GB2312"/>
          <w:b w:val="0"/>
          <w:bCs w:val="0"/>
          <w:color w:val="auto"/>
          <w:sz w:val="32"/>
          <w:szCs w:val="32"/>
          <w:highlight w:val="none"/>
        </w:rPr>
        <w:t>企业（项目）</w:t>
      </w:r>
      <w:r>
        <w:rPr>
          <w:rFonts w:hint="eastAsia" w:ascii="仿宋_GB2312" w:hAnsi="仿宋_GB2312" w:eastAsia="仿宋_GB2312" w:cs="仿宋_GB2312"/>
          <w:b w:val="0"/>
          <w:bCs w:val="0"/>
          <w:color w:val="auto"/>
          <w:kern w:val="2"/>
          <w:sz w:val="32"/>
          <w:szCs w:val="32"/>
          <w:highlight w:val="none"/>
          <w:lang w:val="en-US" w:eastAsia="zh-CN" w:bidi="ar-SA"/>
        </w:rPr>
        <w:t>，可享受下列相关政策扶持：</w:t>
      </w:r>
    </w:p>
    <w:p w14:paraId="276E0E75">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楷体_GB2312" w:hAnsi="楷体_GB2312" w:eastAsia="楷体_GB2312" w:cs="楷体_GB2312"/>
          <w:b w:val="0"/>
          <w:bCs w:val="0"/>
          <w:color w:val="auto"/>
          <w:kern w:val="2"/>
          <w:sz w:val="32"/>
          <w:szCs w:val="32"/>
          <w:highlight w:val="none"/>
          <w:lang w:val="en-US" w:eastAsia="zh-CN" w:bidi="ar-SA"/>
        </w:rPr>
        <w:t>（一）扶持补贴。</w:t>
      </w:r>
      <w:r>
        <w:rPr>
          <w:rFonts w:hint="eastAsia" w:ascii="仿宋_GB2312" w:hAnsi="仿宋_GB2312" w:eastAsia="仿宋_GB2312" w:cs="仿宋_GB2312"/>
          <w:b w:val="0"/>
          <w:bCs w:val="0"/>
          <w:color w:val="auto"/>
          <w:kern w:val="2"/>
          <w:sz w:val="32"/>
          <w:szCs w:val="32"/>
          <w:highlight w:val="none"/>
          <w:lang w:val="en-US" w:eastAsia="zh-CN" w:bidi="ar-SA"/>
        </w:rPr>
        <w:t>创业孵化基地总面积在400平方米及以上不足800平方米的，给予8万元的一次性补贴；总面积在800平方米及以上不足1500平方米的，给予15万元的一次性补贴；总面积在1500平方米及以上不足2500平方米的，给予25万元的一次性补贴；总面积在2500平方米及以上不足4000平方米的，给子40万元的一次性补贴；面积达4000 平方米及以上的，给予 60万元的一次性补贴。补贴资金一般用于办公设备购置、提供创业服务、对接优质创业服务团队、投资机构、创业导师等扶持，不重复享受。其中购置的可移动设备须于退出运营创业孵化基地时移交给县就业服务中心处置。</w:t>
      </w:r>
    </w:p>
    <w:p w14:paraId="178DAC8E">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扶持补贴可在被认定为创业孵化基地的次月向县就业服务中心进行申请，由</w:t>
      </w:r>
      <w:r>
        <w:rPr>
          <w:rFonts w:hint="eastAsia" w:ascii="仿宋_GB2312" w:eastAsia="仿宋_GB2312" w:cs="仿宋_GB2312"/>
          <w:b w:val="0"/>
          <w:bCs w:val="0"/>
          <w:color w:val="auto"/>
          <w:sz w:val="32"/>
          <w:szCs w:val="32"/>
          <w:highlight w:val="none"/>
          <w:lang w:eastAsia="zh-CN"/>
        </w:rPr>
        <w:t>县就业服务中心结合认定结果报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eastAsia="仿宋_GB2312" w:cs="仿宋_GB2312"/>
          <w:b w:val="0"/>
          <w:bCs w:val="0"/>
          <w:color w:val="auto"/>
          <w:sz w:val="32"/>
          <w:szCs w:val="32"/>
          <w:highlight w:val="none"/>
          <w:lang w:eastAsia="zh-CN"/>
        </w:rPr>
        <w:t>会议审议，审议通过后</w:t>
      </w:r>
      <w:r>
        <w:rPr>
          <w:rFonts w:ascii="仿宋_GB2312" w:hAnsi="宋体" w:eastAsia="仿宋_GB2312" w:cs="仿宋_GB2312"/>
          <w:b w:val="0"/>
          <w:bCs w:val="0"/>
          <w:color w:val="auto"/>
          <w:sz w:val="32"/>
          <w:szCs w:val="32"/>
          <w:highlight w:val="none"/>
        </w:rPr>
        <w:t>拨付到</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hAnsi="仿宋_GB2312" w:eastAsia="仿宋_GB2312" w:cs="仿宋_GB2312"/>
          <w:b w:val="0"/>
          <w:bCs w:val="0"/>
          <w:color w:val="auto"/>
          <w:kern w:val="2"/>
          <w:sz w:val="32"/>
          <w:szCs w:val="32"/>
          <w:highlight w:val="none"/>
          <w:lang w:val="en-US" w:eastAsia="zh-CN" w:bidi="ar-SA"/>
        </w:rPr>
        <w:t>。创业孵化基地运营管理机构对资金使用管理负责。</w:t>
      </w:r>
    </w:p>
    <w:p w14:paraId="06220965">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对仍享受其他部门财政扶持补贴的、不给予本项补贴；对差额享受的，不足部分的，可按本办法给予补齐。</w:t>
      </w:r>
    </w:p>
    <w:p w14:paraId="5F29D763">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宋体" w:eastAsia="仿宋_GB2312" w:cs="仿宋_GB2312"/>
          <w:b w:val="0"/>
          <w:bCs w:val="0"/>
          <w:color w:val="auto"/>
          <w:sz w:val="32"/>
          <w:szCs w:val="32"/>
          <w:highlight w:val="none"/>
        </w:rPr>
      </w:pPr>
      <w:r>
        <w:rPr>
          <w:rFonts w:hint="eastAsia" w:ascii="楷体_GB2312" w:hAnsi="楷体_GB2312" w:eastAsia="楷体_GB2312" w:cs="楷体_GB2312"/>
          <w:b w:val="0"/>
          <w:bCs w:val="0"/>
          <w:color w:val="auto"/>
          <w:kern w:val="2"/>
          <w:sz w:val="32"/>
          <w:szCs w:val="32"/>
          <w:highlight w:val="none"/>
          <w:lang w:val="en-US" w:eastAsia="zh-CN" w:bidi="ar-SA"/>
        </w:rPr>
        <w:t>（二）租金补贴。</w:t>
      </w:r>
      <w:r>
        <w:rPr>
          <w:rFonts w:ascii="仿宋_GB2312" w:hAnsi="宋体" w:eastAsia="仿宋_GB2312" w:cs="仿宋_GB2312"/>
          <w:b w:val="0"/>
          <w:bCs w:val="0"/>
          <w:color w:val="auto"/>
          <w:sz w:val="32"/>
          <w:szCs w:val="32"/>
          <w:highlight w:val="none"/>
        </w:rPr>
        <w:t>在认定为</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的当月起可享受</w:t>
      </w:r>
      <w:r>
        <w:rPr>
          <w:rFonts w:hint="eastAsia" w:ascii="仿宋_GB2312" w:eastAsia="仿宋_GB2312" w:cs="仿宋_GB2312"/>
          <w:b w:val="0"/>
          <w:bCs w:val="0"/>
          <w:color w:val="auto"/>
          <w:sz w:val="32"/>
          <w:szCs w:val="32"/>
          <w:highlight w:val="none"/>
          <w:lang w:eastAsia="zh-CN"/>
        </w:rPr>
        <w:t>。</w:t>
      </w:r>
      <w:r>
        <w:rPr>
          <w:rFonts w:ascii="仿宋_GB2312" w:hAnsi="宋体" w:eastAsia="仿宋_GB2312" w:cs="仿宋_GB2312"/>
          <w:b w:val="0"/>
          <w:bCs w:val="0"/>
          <w:color w:val="auto"/>
          <w:sz w:val="32"/>
          <w:szCs w:val="32"/>
          <w:highlight w:val="none"/>
        </w:rPr>
        <w:t>考核合格的</w:t>
      </w:r>
      <w:r>
        <w:rPr>
          <w:rFonts w:hint="eastAsia" w:ascii="仿宋_GB2312" w:hAnsi="仿宋_GB2312" w:eastAsia="仿宋_GB2312" w:cs="仿宋_GB2312"/>
          <w:b w:val="0"/>
          <w:bCs w:val="0"/>
          <w:color w:val="auto"/>
          <w:kern w:val="2"/>
          <w:sz w:val="32"/>
          <w:szCs w:val="32"/>
          <w:highlight w:val="none"/>
          <w:lang w:val="en-US" w:eastAsia="zh-CN" w:bidi="ar-SA"/>
        </w:rPr>
        <w:t>创业孵化基地，可按半年度或者年度给予租金补贴（属于自有产权的创业孵化基地，租金补贴标准可参照同路段同类型房产租金参考计算，</w:t>
      </w:r>
      <w:r>
        <w:rPr>
          <w:rFonts w:ascii="仿宋_GB2312" w:hAnsi="宋体" w:eastAsia="仿宋_GB2312" w:cs="仿宋_GB2312"/>
          <w:b w:val="0"/>
          <w:bCs w:val="0"/>
          <w:color w:val="auto"/>
          <w:sz w:val="32"/>
          <w:szCs w:val="32"/>
          <w:highlight w:val="none"/>
        </w:rPr>
        <w:t>具体金额由</w:t>
      </w:r>
      <w:r>
        <w:rPr>
          <w:rFonts w:hint="eastAsia" w:ascii="仿宋_GB2312" w:hAnsi="ˎ̥" w:eastAsia="仿宋_GB2312"/>
          <w:color w:val="auto"/>
          <w:sz w:val="32"/>
          <w:szCs w:val="32"/>
          <w:highlight w:val="none"/>
          <w:lang w:val="en-US" w:eastAsia="zh-CN"/>
        </w:rPr>
        <w:t>县人力资源社会保障局</w:t>
      </w:r>
      <w:r>
        <w:rPr>
          <w:rFonts w:ascii="仿宋_GB2312" w:hAnsi="宋体" w:eastAsia="仿宋_GB2312" w:cs="仿宋_GB2312"/>
          <w:b w:val="0"/>
          <w:bCs w:val="0"/>
          <w:color w:val="auto"/>
          <w:sz w:val="32"/>
          <w:szCs w:val="32"/>
          <w:highlight w:val="none"/>
        </w:rPr>
        <w:t>牵头</w:t>
      </w:r>
      <w:r>
        <w:rPr>
          <w:rFonts w:hint="eastAsia" w:ascii="仿宋_GB2312" w:eastAsia="仿宋_GB2312" w:cs="仿宋_GB2312"/>
          <w:b w:val="0"/>
          <w:bCs w:val="0"/>
          <w:color w:val="auto"/>
          <w:sz w:val="32"/>
          <w:szCs w:val="32"/>
          <w:highlight w:val="none"/>
          <w:lang w:eastAsia="zh-CN"/>
        </w:rPr>
        <w:t>县</w:t>
      </w:r>
      <w:r>
        <w:rPr>
          <w:rFonts w:ascii="仿宋_GB2312" w:hAnsi="宋体" w:eastAsia="仿宋_GB2312" w:cs="仿宋_GB2312"/>
          <w:b w:val="0"/>
          <w:bCs w:val="0"/>
          <w:color w:val="auto"/>
          <w:sz w:val="32"/>
          <w:szCs w:val="32"/>
          <w:highlight w:val="none"/>
        </w:rPr>
        <w:t>就业</w:t>
      </w:r>
      <w:r>
        <w:rPr>
          <w:rFonts w:hint="eastAsia" w:ascii="仿宋_GB2312" w:eastAsia="仿宋_GB2312" w:cs="仿宋_GB2312"/>
          <w:b w:val="0"/>
          <w:bCs w:val="0"/>
          <w:color w:val="auto"/>
          <w:sz w:val="32"/>
          <w:szCs w:val="32"/>
          <w:highlight w:val="none"/>
          <w:lang w:eastAsia="zh-CN"/>
        </w:rPr>
        <w:t>服务中心</w:t>
      </w:r>
      <w:r>
        <w:rPr>
          <w:rFonts w:ascii="仿宋_GB2312" w:hAnsi="宋体" w:eastAsia="仿宋_GB2312" w:cs="仿宋_GB2312"/>
          <w:b w:val="0"/>
          <w:bCs w:val="0"/>
          <w:color w:val="auto"/>
          <w:sz w:val="32"/>
          <w:szCs w:val="32"/>
          <w:highlight w:val="none"/>
        </w:rPr>
        <w:t>研究确定</w:t>
      </w:r>
      <w:r>
        <w:rPr>
          <w:rFonts w:hint="eastAsia" w:ascii="仿宋_GB2312" w:hAnsi="仿宋_GB2312" w:eastAsia="仿宋_GB2312" w:cs="仿宋_GB2312"/>
          <w:b w:val="0"/>
          <w:bCs w:val="0"/>
          <w:color w:val="auto"/>
          <w:kern w:val="2"/>
          <w:sz w:val="32"/>
          <w:szCs w:val="32"/>
          <w:highlight w:val="none"/>
          <w:lang w:val="en-US" w:eastAsia="zh-CN" w:bidi="ar-SA"/>
        </w:rPr>
        <w:t>），实报实销，补贴标准最高不超过20元/平方米/月</w:t>
      </w:r>
      <w:r>
        <w:rPr>
          <w:rFonts w:hint="eastAsia" w:ascii="仿宋_GB2312" w:hAnsi="宋体"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lang w:eastAsia="zh-CN"/>
        </w:rPr>
        <w:t>半年度或者年度</w:t>
      </w:r>
      <w:r>
        <w:rPr>
          <w:rFonts w:ascii="仿宋_GB2312" w:hAnsi="宋体" w:eastAsia="仿宋_GB2312" w:cs="仿宋_GB2312"/>
          <w:b w:val="0"/>
          <w:bCs w:val="0"/>
          <w:color w:val="auto"/>
          <w:sz w:val="32"/>
          <w:szCs w:val="32"/>
          <w:highlight w:val="none"/>
        </w:rPr>
        <w:t>考核</w:t>
      </w:r>
      <w:r>
        <w:rPr>
          <w:rFonts w:hint="eastAsia" w:ascii="仿宋_GB2312" w:hAnsi="宋体" w:eastAsia="仿宋_GB2312" w:cs="仿宋_GB2312"/>
          <w:b w:val="0"/>
          <w:bCs w:val="0"/>
          <w:color w:val="auto"/>
          <w:sz w:val="32"/>
          <w:szCs w:val="32"/>
          <w:highlight w:val="none"/>
        </w:rPr>
        <w:t>不合格的不得享受租金补贴。</w:t>
      </w:r>
    </w:p>
    <w:p w14:paraId="609D4EFB">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default" w:ascii="仿宋_GB2312" w:hAnsi="宋体" w:eastAsia="仿宋_GB2312" w:cs="仿宋_GB2312"/>
          <w:b w:val="0"/>
          <w:bCs w:val="0"/>
          <w:color w:val="auto"/>
          <w:sz w:val="32"/>
          <w:szCs w:val="32"/>
          <w:highlight w:val="none"/>
          <w:lang w:val="en-US" w:eastAsia="zh-CN"/>
        </w:rPr>
      </w:pPr>
      <w:r>
        <w:rPr>
          <w:rFonts w:hint="eastAsia" w:ascii="仿宋_GB2312" w:eastAsia="仿宋_GB2312" w:cs="仿宋_GB2312"/>
          <w:b w:val="0"/>
          <w:bCs w:val="0"/>
          <w:color w:val="auto"/>
          <w:sz w:val="32"/>
          <w:szCs w:val="32"/>
          <w:highlight w:val="none"/>
          <w:lang w:eastAsia="zh-CN"/>
        </w:rPr>
        <w:t>租金补贴可以按半年度或者年度</w:t>
      </w:r>
      <w:r>
        <w:rPr>
          <w:rFonts w:ascii="仿宋_GB2312" w:hAnsi="宋体" w:eastAsia="仿宋_GB2312" w:cs="仿宋_GB2312"/>
          <w:b w:val="0"/>
          <w:bCs w:val="0"/>
          <w:color w:val="auto"/>
          <w:sz w:val="32"/>
          <w:szCs w:val="32"/>
          <w:highlight w:val="none"/>
        </w:rPr>
        <w:t>向</w:t>
      </w:r>
      <w:r>
        <w:rPr>
          <w:rFonts w:hint="eastAsia" w:ascii="仿宋_GB2312" w:eastAsia="仿宋_GB2312" w:cs="仿宋_GB2312"/>
          <w:b w:val="0"/>
          <w:bCs w:val="0"/>
          <w:color w:val="auto"/>
          <w:sz w:val="32"/>
          <w:szCs w:val="32"/>
          <w:highlight w:val="none"/>
          <w:lang w:eastAsia="zh-CN"/>
        </w:rPr>
        <w:t>县</w:t>
      </w:r>
      <w:r>
        <w:rPr>
          <w:rFonts w:ascii="仿宋_GB2312" w:hAnsi="宋体" w:eastAsia="仿宋_GB2312" w:cs="仿宋_GB2312"/>
          <w:b w:val="0"/>
          <w:bCs w:val="0"/>
          <w:color w:val="auto"/>
          <w:sz w:val="32"/>
          <w:szCs w:val="32"/>
          <w:highlight w:val="none"/>
        </w:rPr>
        <w:t>就业</w:t>
      </w:r>
      <w:r>
        <w:rPr>
          <w:rFonts w:hint="eastAsia" w:ascii="仿宋_GB2312" w:eastAsia="仿宋_GB2312" w:cs="仿宋_GB2312"/>
          <w:b w:val="0"/>
          <w:bCs w:val="0"/>
          <w:color w:val="auto"/>
          <w:sz w:val="32"/>
          <w:szCs w:val="32"/>
          <w:highlight w:val="none"/>
          <w:lang w:eastAsia="zh-CN"/>
        </w:rPr>
        <w:t>服务中心进行申请</w:t>
      </w:r>
      <w:r>
        <w:rPr>
          <w:rFonts w:ascii="仿宋_GB2312" w:hAnsi="宋体" w:eastAsia="仿宋_GB2312" w:cs="仿宋_GB2312"/>
          <w:b w:val="0"/>
          <w:bCs w:val="0"/>
          <w:color w:val="auto"/>
          <w:sz w:val="32"/>
          <w:szCs w:val="32"/>
          <w:highlight w:val="none"/>
        </w:rPr>
        <w:t>，由</w:t>
      </w:r>
      <w:r>
        <w:rPr>
          <w:rFonts w:hint="eastAsia" w:ascii="仿宋_GB2312" w:eastAsia="仿宋_GB2312" w:cs="仿宋_GB2312"/>
          <w:b w:val="0"/>
          <w:bCs w:val="0"/>
          <w:color w:val="auto"/>
          <w:sz w:val="32"/>
          <w:szCs w:val="32"/>
          <w:highlight w:val="none"/>
          <w:lang w:eastAsia="zh-CN"/>
        </w:rPr>
        <w:t>县就业服务中心结合考核结果、租金发票或租赁合同等材料确定补贴金额后报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eastAsia="仿宋_GB2312" w:cs="仿宋_GB2312"/>
          <w:b w:val="0"/>
          <w:bCs w:val="0"/>
          <w:color w:val="auto"/>
          <w:sz w:val="32"/>
          <w:szCs w:val="32"/>
          <w:highlight w:val="none"/>
          <w:lang w:eastAsia="zh-CN"/>
        </w:rPr>
        <w:t>会议审议，审议通过后</w:t>
      </w:r>
      <w:r>
        <w:rPr>
          <w:rFonts w:ascii="仿宋_GB2312" w:hAnsi="宋体" w:eastAsia="仿宋_GB2312" w:cs="仿宋_GB2312"/>
          <w:b w:val="0"/>
          <w:bCs w:val="0"/>
          <w:color w:val="auto"/>
          <w:sz w:val="32"/>
          <w:szCs w:val="32"/>
          <w:highlight w:val="none"/>
        </w:rPr>
        <w:t>拨付到</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运营管理机构对</w:t>
      </w:r>
      <w:r>
        <w:rPr>
          <w:rFonts w:hint="eastAsia" w:ascii="仿宋_GB2312" w:eastAsia="仿宋_GB2312" w:cs="仿宋_GB2312"/>
          <w:b w:val="0"/>
          <w:bCs w:val="0"/>
          <w:color w:val="auto"/>
          <w:sz w:val="32"/>
          <w:szCs w:val="32"/>
          <w:highlight w:val="none"/>
          <w:lang w:eastAsia="zh-CN"/>
        </w:rPr>
        <w:t>资金</w:t>
      </w:r>
      <w:r>
        <w:rPr>
          <w:rFonts w:ascii="仿宋_GB2312" w:hAnsi="宋体" w:eastAsia="仿宋_GB2312" w:cs="仿宋_GB2312"/>
          <w:b w:val="0"/>
          <w:bCs w:val="0"/>
          <w:color w:val="auto"/>
          <w:sz w:val="32"/>
          <w:szCs w:val="32"/>
          <w:highlight w:val="none"/>
        </w:rPr>
        <w:t>使用管理负责。</w:t>
      </w:r>
    </w:p>
    <w:p w14:paraId="4B0FED31">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对享受其他部门财政租金全额补贴的，不给予本项补贴；对差额享受的，不足部分，可按本办法给予补齐；对新扩建但未享受或已退出其他财政补贴的，可按本办法给予补贴。</w:t>
      </w:r>
    </w:p>
    <w:p w14:paraId="72A2754B">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ascii="仿宋_GB2312" w:hAnsi="宋体" w:eastAsia="仿宋_GB2312" w:cs="仿宋_GB2312"/>
          <w:b w:val="0"/>
          <w:bCs w:val="0"/>
          <w:color w:val="auto"/>
          <w:sz w:val="32"/>
          <w:szCs w:val="32"/>
          <w:highlight w:val="none"/>
        </w:rPr>
      </w:pPr>
      <w:r>
        <w:rPr>
          <w:rFonts w:hint="eastAsia" w:ascii="楷体_GB2312" w:hAnsi="楷体_GB2312" w:eastAsia="楷体_GB2312" w:cs="楷体_GB2312"/>
          <w:b w:val="0"/>
          <w:bCs w:val="0"/>
          <w:color w:val="auto"/>
          <w:kern w:val="2"/>
          <w:sz w:val="32"/>
          <w:szCs w:val="32"/>
          <w:highlight w:val="none"/>
          <w:lang w:val="en-US" w:eastAsia="zh-CN" w:bidi="ar-SA"/>
        </w:rPr>
        <w:t>（三）水电补贴。</w:t>
      </w:r>
      <w:r>
        <w:rPr>
          <w:rFonts w:ascii="仿宋_GB2312" w:hAnsi="宋体" w:eastAsia="仿宋_GB2312" w:cs="仿宋_GB2312"/>
          <w:b w:val="0"/>
          <w:bCs w:val="0"/>
          <w:color w:val="auto"/>
          <w:sz w:val="32"/>
          <w:szCs w:val="32"/>
          <w:highlight w:val="none"/>
        </w:rPr>
        <w:t>在认定为</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的当月起可享受</w:t>
      </w:r>
      <w:r>
        <w:rPr>
          <w:rFonts w:hint="eastAsia" w:ascii="仿宋_GB2312" w:eastAsia="仿宋_GB2312" w:cs="仿宋_GB2312"/>
          <w:b w:val="0"/>
          <w:bCs w:val="0"/>
          <w:color w:val="auto"/>
          <w:sz w:val="32"/>
          <w:szCs w:val="32"/>
          <w:highlight w:val="none"/>
          <w:lang w:eastAsia="zh-CN"/>
        </w:rPr>
        <w:t>。</w:t>
      </w:r>
      <w:r>
        <w:rPr>
          <w:rFonts w:ascii="仿宋_GB2312" w:hAnsi="宋体" w:eastAsia="仿宋_GB2312" w:cs="仿宋_GB2312"/>
          <w:b w:val="0"/>
          <w:bCs w:val="0"/>
          <w:color w:val="auto"/>
          <w:sz w:val="32"/>
          <w:szCs w:val="32"/>
          <w:highlight w:val="none"/>
        </w:rPr>
        <w:t>考核合格的</w:t>
      </w:r>
      <w:r>
        <w:rPr>
          <w:rFonts w:hint="eastAsia" w:ascii="仿宋_GB2312" w:hAnsi="仿宋_GB2312" w:eastAsia="仿宋_GB2312" w:cs="仿宋_GB2312"/>
          <w:b w:val="0"/>
          <w:bCs w:val="0"/>
          <w:color w:val="auto"/>
          <w:kern w:val="2"/>
          <w:sz w:val="32"/>
          <w:szCs w:val="32"/>
          <w:highlight w:val="none"/>
          <w:lang w:val="en-US" w:eastAsia="zh-CN" w:bidi="ar-SA"/>
        </w:rPr>
        <w:t>创业孵化基地，可按半年度或者年度给予水电补贴，实报实销。</w:t>
      </w:r>
      <w:r>
        <w:rPr>
          <w:rFonts w:ascii="仿宋_GB2312" w:hAnsi="宋体" w:eastAsia="仿宋_GB2312" w:cs="仿宋_GB2312"/>
          <w:b w:val="0"/>
          <w:bCs w:val="0"/>
          <w:color w:val="auto"/>
          <w:sz w:val="32"/>
          <w:szCs w:val="32"/>
          <w:highlight w:val="none"/>
        </w:rPr>
        <w:t>考核不合格不得享受水电和物业补贴。</w:t>
      </w:r>
    </w:p>
    <w:p w14:paraId="0E3341DA">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宋体" w:eastAsia="仿宋_GB2312" w:cs="仿宋_GB2312"/>
          <w:b w:val="0"/>
          <w:bCs w:val="0"/>
          <w:color w:val="auto"/>
          <w:sz w:val="32"/>
          <w:szCs w:val="32"/>
          <w:highlight w:val="none"/>
        </w:rPr>
      </w:pPr>
      <w:r>
        <w:rPr>
          <w:rFonts w:hint="eastAsia" w:ascii="仿宋_GB2312" w:eastAsia="仿宋_GB2312" w:cs="仿宋_GB2312"/>
          <w:b w:val="0"/>
          <w:bCs w:val="0"/>
          <w:color w:val="auto"/>
          <w:sz w:val="32"/>
          <w:szCs w:val="32"/>
          <w:highlight w:val="none"/>
          <w:lang w:eastAsia="zh-CN"/>
        </w:rPr>
        <w:t>水电补贴可以按半年度或者年度</w:t>
      </w:r>
      <w:r>
        <w:rPr>
          <w:rFonts w:ascii="仿宋_GB2312" w:hAnsi="宋体" w:eastAsia="仿宋_GB2312" w:cs="仿宋_GB2312"/>
          <w:b w:val="0"/>
          <w:bCs w:val="0"/>
          <w:color w:val="auto"/>
          <w:sz w:val="32"/>
          <w:szCs w:val="32"/>
          <w:highlight w:val="none"/>
        </w:rPr>
        <w:t>向</w:t>
      </w:r>
      <w:r>
        <w:rPr>
          <w:rFonts w:hint="eastAsia" w:ascii="仿宋_GB2312" w:eastAsia="仿宋_GB2312" w:cs="仿宋_GB2312"/>
          <w:b w:val="0"/>
          <w:bCs w:val="0"/>
          <w:color w:val="auto"/>
          <w:sz w:val="32"/>
          <w:szCs w:val="32"/>
          <w:highlight w:val="none"/>
          <w:lang w:eastAsia="zh-CN"/>
        </w:rPr>
        <w:t>县</w:t>
      </w:r>
      <w:r>
        <w:rPr>
          <w:rFonts w:ascii="仿宋_GB2312" w:hAnsi="宋体" w:eastAsia="仿宋_GB2312" w:cs="仿宋_GB2312"/>
          <w:b w:val="0"/>
          <w:bCs w:val="0"/>
          <w:color w:val="auto"/>
          <w:sz w:val="32"/>
          <w:szCs w:val="32"/>
          <w:highlight w:val="none"/>
        </w:rPr>
        <w:t>就业</w:t>
      </w:r>
      <w:r>
        <w:rPr>
          <w:rFonts w:hint="eastAsia" w:ascii="仿宋_GB2312" w:eastAsia="仿宋_GB2312" w:cs="仿宋_GB2312"/>
          <w:b w:val="0"/>
          <w:bCs w:val="0"/>
          <w:color w:val="auto"/>
          <w:sz w:val="32"/>
          <w:szCs w:val="32"/>
          <w:highlight w:val="none"/>
          <w:lang w:eastAsia="zh-CN"/>
        </w:rPr>
        <w:t>服务中心进行申请</w:t>
      </w:r>
      <w:r>
        <w:rPr>
          <w:rFonts w:ascii="仿宋_GB2312" w:hAnsi="宋体" w:eastAsia="仿宋_GB2312" w:cs="仿宋_GB2312"/>
          <w:b w:val="0"/>
          <w:bCs w:val="0"/>
          <w:color w:val="auto"/>
          <w:sz w:val="32"/>
          <w:szCs w:val="32"/>
          <w:highlight w:val="none"/>
        </w:rPr>
        <w:t>，由</w:t>
      </w:r>
      <w:r>
        <w:rPr>
          <w:rFonts w:hint="eastAsia" w:ascii="仿宋_GB2312" w:eastAsia="仿宋_GB2312" w:cs="仿宋_GB2312"/>
          <w:b w:val="0"/>
          <w:bCs w:val="0"/>
          <w:color w:val="auto"/>
          <w:sz w:val="32"/>
          <w:szCs w:val="32"/>
          <w:highlight w:val="none"/>
          <w:lang w:eastAsia="zh-CN"/>
        </w:rPr>
        <w:t>县就业服务中心结合考核结果、</w:t>
      </w:r>
      <w:r>
        <w:rPr>
          <w:rFonts w:ascii="仿宋_GB2312" w:hAnsi="宋体" w:eastAsia="仿宋_GB2312" w:cs="仿宋_GB2312"/>
          <w:b w:val="0"/>
          <w:bCs w:val="0"/>
          <w:color w:val="auto"/>
          <w:sz w:val="32"/>
          <w:szCs w:val="32"/>
          <w:highlight w:val="none"/>
        </w:rPr>
        <w:t>实际缴纳的水电</w:t>
      </w:r>
      <w:r>
        <w:rPr>
          <w:rFonts w:hint="eastAsia" w:ascii="仿宋_GB2312" w:eastAsia="仿宋_GB2312" w:cs="仿宋_GB2312"/>
          <w:b w:val="0"/>
          <w:bCs w:val="0"/>
          <w:color w:val="auto"/>
          <w:sz w:val="32"/>
          <w:szCs w:val="32"/>
          <w:highlight w:val="none"/>
          <w:lang w:eastAsia="zh-CN"/>
        </w:rPr>
        <w:t>发票等材料确定补贴金额后报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eastAsia="仿宋_GB2312" w:cs="仿宋_GB2312"/>
          <w:b w:val="0"/>
          <w:bCs w:val="0"/>
          <w:color w:val="auto"/>
          <w:sz w:val="32"/>
          <w:szCs w:val="32"/>
          <w:highlight w:val="none"/>
          <w:lang w:eastAsia="zh-CN"/>
        </w:rPr>
        <w:t>会议审议，审议通过后</w:t>
      </w:r>
      <w:r>
        <w:rPr>
          <w:rFonts w:ascii="仿宋_GB2312" w:hAnsi="宋体" w:eastAsia="仿宋_GB2312" w:cs="仿宋_GB2312"/>
          <w:b w:val="0"/>
          <w:bCs w:val="0"/>
          <w:color w:val="auto"/>
          <w:sz w:val="32"/>
          <w:szCs w:val="32"/>
          <w:highlight w:val="none"/>
        </w:rPr>
        <w:t>拨付到</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eastAsia="仿宋_GB2312" w:cs="仿宋_GB2312"/>
          <w:b w:val="0"/>
          <w:bCs w:val="0"/>
          <w:color w:val="auto"/>
          <w:sz w:val="32"/>
          <w:szCs w:val="32"/>
          <w:highlight w:val="none"/>
          <w:lang w:eastAsia="zh-CN"/>
        </w:rPr>
        <w:t>对资金使用</w:t>
      </w:r>
      <w:r>
        <w:rPr>
          <w:rFonts w:ascii="仿宋_GB2312" w:hAnsi="宋体" w:eastAsia="仿宋_GB2312" w:cs="仿宋_GB2312"/>
          <w:b w:val="0"/>
          <w:bCs w:val="0"/>
          <w:color w:val="auto"/>
          <w:sz w:val="32"/>
          <w:szCs w:val="32"/>
          <w:highlight w:val="none"/>
        </w:rPr>
        <w:t>管理负责。</w:t>
      </w:r>
    </w:p>
    <w:p w14:paraId="10A60C75">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ˎ̥" w:eastAsia="仿宋_GB2312"/>
          <w:color w:val="auto"/>
          <w:sz w:val="32"/>
          <w:szCs w:val="32"/>
          <w:highlight w:val="none"/>
          <w:lang w:eastAsia="zh-CN"/>
        </w:rPr>
      </w:pPr>
      <w:r>
        <w:rPr>
          <w:rFonts w:hint="eastAsia" w:ascii="楷体_GB2312" w:hAnsi="楷体_GB2312" w:eastAsia="楷体_GB2312" w:cs="楷体_GB2312"/>
          <w:b w:val="0"/>
          <w:bCs w:val="0"/>
          <w:color w:val="auto"/>
          <w:kern w:val="2"/>
          <w:sz w:val="32"/>
          <w:szCs w:val="32"/>
          <w:highlight w:val="none"/>
          <w:lang w:val="en-US" w:eastAsia="zh-CN" w:bidi="ar-SA"/>
        </w:rPr>
        <w:t>（四）创业孵化奖励。</w:t>
      </w:r>
      <w:r>
        <w:rPr>
          <w:rFonts w:hint="eastAsia" w:ascii="仿宋_GB2312" w:hAnsi="ˎ̥" w:eastAsia="仿宋_GB2312"/>
          <w:color w:val="auto"/>
          <w:sz w:val="32"/>
          <w:szCs w:val="32"/>
          <w:highlight w:val="none"/>
          <w:lang w:eastAsia="zh-CN"/>
        </w:rPr>
        <w:t>经年度运营成效考核为合格以上等次的创业孵化基地给予创业孵化奖励，原则上每孵化成功1个创业企业（项目）的给予奖励1万元。该项补贴涉及的创业企业（项目）仅能纳入奖励统计次数1次。孵化成功是指在创业孵化基地内，在不低于</w:t>
      </w:r>
      <w:r>
        <w:rPr>
          <w:rFonts w:hint="eastAsia" w:ascii="仿宋_GB2312" w:hAnsi="ˎ̥" w:eastAsia="仿宋_GB2312"/>
          <w:color w:val="auto"/>
          <w:sz w:val="32"/>
          <w:szCs w:val="32"/>
          <w:highlight w:val="none"/>
          <w:lang w:val="en-US" w:eastAsia="zh-CN"/>
        </w:rPr>
        <w:t>1年的</w:t>
      </w:r>
      <w:r>
        <w:rPr>
          <w:rFonts w:hint="eastAsia" w:ascii="仿宋_GB2312" w:hAnsi="ˎ̥" w:eastAsia="仿宋_GB2312"/>
          <w:color w:val="auto"/>
          <w:sz w:val="32"/>
          <w:szCs w:val="32"/>
          <w:highlight w:val="none"/>
          <w:lang w:eastAsia="zh-CN"/>
        </w:rPr>
        <w:t>孵化期满后正常营业三个月以上、产生企业收入、就业人数不低于3人的创业企业（项目）。</w:t>
      </w:r>
    </w:p>
    <w:p w14:paraId="0A1BCD23">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宋体" w:eastAsia="仿宋_GB2312" w:cs="仿宋_GB2312"/>
          <w:b w:val="0"/>
          <w:bCs w:val="0"/>
          <w:color w:val="auto"/>
          <w:sz w:val="32"/>
          <w:szCs w:val="32"/>
          <w:highlight w:val="none"/>
        </w:rPr>
      </w:pPr>
      <w:r>
        <w:rPr>
          <w:rFonts w:hint="eastAsia" w:ascii="仿宋_GB2312" w:hAnsi="ˎ̥" w:eastAsia="仿宋_GB2312"/>
          <w:color w:val="auto"/>
          <w:sz w:val="32"/>
          <w:szCs w:val="32"/>
          <w:highlight w:val="none"/>
          <w:lang w:eastAsia="zh-CN"/>
        </w:rPr>
        <w:t>创业孵化奖励于每年绩效考核结束后集中申报一次，具体时间及要求以县就业服务中心通知为准。</w:t>
      </w:r>
      <w:r>
        <w:rPr>
          <w:rFonts w:ascii="仿宋_GB2312" w:hAnsi="宋体" w:eastAsia="仿宋_GB2312" w:cs="仿宋_GB2312"/>
          <w:b w:val="0"/>
          <w:bCs w:val="0"/>
          <w:color w:val="auto"/>
          <w:sz w:val="32"/>
          <w:szCs w:val="32"/>
          <w:highlight w:val="none"/>
        </w:rPr>
        <w:t>由</w:t>
      </w:r>
      <w:r>
        <w:rPr>
          <w:rFonts w:hint="eastAsia" w:ascii="仿宋_GB2312" w:eastAsia="仿宋_GB2312" w:cs="仿宋_GB2312"/>
          <w:b w:val="0"/>
          <w:bCs w:val="0"/>
          <w:color w:val="auto"/>
          <w:sz w:val="32"/>
          <w:szCs w:val="32"/>
          <w:highlight w:val="none"/>
          <w:lang w:eastAsia="zh-CN"/>
        </w:rPr>
        <w:t>县就业服务中心结合考核结果、孵化成功证明等材料确定奖励金额后报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eastAsia="仿宋_GB2312" w:cs="仿宋_GB2312"/>
          <w:b w:val="0"/>
          <w:bCs w:val="0"/>
          <w:color w:val="auto"/>
          <w:sz w:val="32"/>
          <w:szCs w:val="32"/>
          <w:highlight w:val="none"/>
          <w:lang w:eastAsia="zh-CN"/>
        </w:rPr>
        <w:t>会议审议，审议通过后</w:t>
      </w:r>
      <w:r>
        <w:rPr>
          <w:rFonts w:ascii="仿宋_GB2312" w:hAnsi="宋体" w:eastAsia="仿宋_GB2312" w:cs="仿宋_GB2312"/>
          <w:b w:val="0"/>
          <w:bCs w:val="0"/>
          <w:color w:val="auto"/>
          <w:sz w:val="32"/>
          <w:szCs w:val="32"/>
          <w:highlight w:val="none"/>
        </w:rPr>
        <w:t>拨付到</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eastAsia="仿宋_GB2312" w:cs="仿宋_GB2312"/>
          <w:b w:val="0"/>
          <w:bCs w:val="0"/>
          <w:color w:val="auto"/>
          <w:sz w:val="32"/>
          <w:szCs w:val="32"/>
          <w:highlight w:val="none"/>
          <w:lang w:eastAsia="zh-CN"/>
        </w:rPr>
        <w:t>对资金使用</w:t>
      </w:r>
      <w:r>
        <w:rPr>
          <w:rFonts w:ascii="仿宋_GB2312" w:hAnsi="宋体" w:eastAsia="仿宋_GB2312" w:cs="仿宋_GB2312"/>
          <w:b w:val="0"/>
          <w:bCs w:val="0"/>
          <w:color w:val="auto"/>
          <w:sz w:val="32"/>
          <w:szCs w:val="32"/>
          <w:highlight w:val="none"/>
        </w:rPr>
        <w:t>管理负责。</w:t>
      </w:r>
    </w:p>
    <w:p w14:paraId="4BF418A1">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ˎ̥" w:eastAsia="仿宋_GB2312"/>
          <w:color w:val="auto"/>
          <w:sz w:val="32"/>
          <w:szCs w:val="32"/>
          <w:highlight w:val="none"/>
          <w:lang w:eastAsia="zh-CN"/>
        </w:rPr>
      </w:pPr>
      <w:r>
        <w:rPr>
          <w:rFonts w:hint="eastAsia" w:ascii="楷体_GB2312" w:hAnsi="楷体_GB2312" w:eastAsia="楷体_GB2312" w:cs="楷体_GB2312"/>
          <w:b w:val="0"/>
          <w:bCs w:val="0"/>
          <w:color w:val="auto"/>
          <w:kern w:val="2"/>
          <w:sz w:val="32"/>
          <w:szCs w:val="32"/>
          <w:highlight w:val="none"/>
          <w:lang w:val="en-US" w:eastAsia="zh-CN" w:bidi="ar-SA"/>
        </w:rPr>
        <w:t>（五）参赛奖励。</w:t>
      </w:r>
      <w:r>
        <w:rPr>
          <w:rFonts w:hint="eastAsia" w:ascii="仿宋_GB2312" w:hAnsi="ˎ̥" w:eastAsia="仿宋_GB2312"/>
          <w:color w:val="auto"/>
          <w:sz w:val="32"/>
          <w:szCs w:val="32"/>
          <w:highlight w:val="none"/>
          <w:lang w:eastAsia="zh-CN"/>
        </w:rPr>
        <w:t>入驻创业孵化基地的创业企业（项目）在基地孵化期内参加创业类比赛获前三等奖的，给予参赛奖励。参加国家级创业类比赛获前三等奖的，分别给予创业企业（项目）2</w:t>
      </w:r>
      <w:r>
        <w:rPr>
          <w:rFonts w:hint="eastAsia" w:ascii="仿宋_GB2312" w:hAnsi="ˎ̥" w:eastAsia="仿宋_GB2312"/>
          <w:color w:val="auto"/>
          <w:sz w:val="32"/>
          <w:szCs w:val="32"/>
          <w:highlight w:val="none"/>
          <w:lang w:val="en-US" w:eastAsia="zh-CN"/>
        </w:rPr>
        <w:t>.5</w:t>
      </w:r>
      <w:r>
        <w:rPr>
          <w:rFonts w:hint="eastAsia" w:ascii="仿宋_GB2312" w:hAnsi="ˎ̥" w:eastAsia="仿宋_GB2312"/>
          <w:color w:val="auto"/>
          <w:sz w:val="32"/>
          <w:szCs w:val="32"/>
          <w:highlight w:val="none"/>
          <w:lang w:eastAsia="zh-CN"/>
        </w:rPr>
        <w:t>万元、1.</w:t>
      </w:r>
      <w:r>
        <w:rPr>
          <w:rFonts w:hint="eastAsia" w:ascii="仿宋_GB2312" w:hAnsi="ˎ̥" w:eastAsia="仿宋_GB2312"/>
          <w:color w:val="auto"/>
          <w:sz w:val="32"/>
          <w:szCs w:val="32"/>
          <w:highlight w:val="none"/>
          <w:lang w:val="en-US" w:eastAsia="zh-CN"/>
        </w:rPr>
        <w:t>8</w:t>
      </w:r>
      <w:r>
        <w:rPr>
          <w:rFonts w:hint="eastAsia" w:ascii="仿宋_GB2312" w:hAnsi="ˎ̥" w:eastAsia="仿宋_GB2312"/>
          <w:color w:val="auto"/>
          <w:sz w:val="32"/>
          <w:szCs w:val="32"/>
          <w:highlight w:val="none"/>
          <w:lang w:eastAsia="zh-CN"/>
        </w:rPr>
        <w:t>万元、</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lang w:eastAsia="zh-CN"/>
        </w:rPr>
        <w:t>万元奖励；参加省级创业类比赛获前三等奖的，分别给予创业企业（项目）</w:t>
      </w:r>
      <w:r>
        <w:rPr>
          <w:rFonts w:hint="eastAsia" w:ascii="仿宋_GB2312" w:hAnsi="ˎ̥" w:eastAsia="仿宋_GB2312"/>
          <w:color w:val="auto"/>
          <w:sz w:val="32"/>
          <w:szCs w:val="32"/>
          <w:highlight w:val="none"/>
          <w:lang w:val="en-US" w:eastAsia="zh-CN"/>
        </w:rPr>
        <w:t>1.5</w:t>
      </w:r>
      <w:r>
        <w:rPr>
          <w:rFonts w:hint="eastAsia" w:ascii="仿宋_GB2312" w:hAnsi="ˎ̥" w:eastAsia="仿宋_GB2312"/>
          <w:color w:val="auto"/>
          <w:sz w:val="32"/>
          <w:szCs w:val="32"/>
          <w:highlight w:val="none"/>
          <w:lang w:eastAsia="zh-CN"/>
        </w:rPr>
        <w:t>万元、</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lang w:eastAsia="zh-CN"/>
        </w:rPr>
        <w:t>万元、0.</w:t>
      </w:r>
      <w:r>
        <w:rPr>
          <w:rFonts w:hint="eastAsia" w:ascii="仿宋_GB2312" w:hAnsi="ˎ̥" w:eastAsia="仿宋_GB2312"/>
          <w:color w:val="auto"/>
          <w:sz w:val="32"/>
          <w:szCs w:val="32"/>
          <w:highlight w:val="none"/>
          <w:lang w:val="en-US" w:eastAsia="zh-CN"/>
        </w:rPr>
        <w:t>8</w:t>
      </w:r>
      <w:r>
        <w:rPr>
          <w:rFonts w:hint="eastAsia" w:ascii="仿宋_GB2312" w:hAnsi="ˎ̥" w:eastAsia="仿宋_GB2312"/>
          <w:color w:val="auto"/>
          <w:sz w:val="32"/>
          <w:szCs w:val="32"/>
          <w:highlight w:val="none"/>
          <w:lang w:eastAsia="zh-CN"/>
        </w:rPr>
        <w:t>万元奖励；参加本省市县级创业比赛获前三等奖的，分别给予创业企业（项目）</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lang w:eastAsia="zh-CN"/>
        </w:rPr>
        <w:t>万元、0.</w:t>
      </w:r>
      <w:r>
        <w:rPr>
          <w:rFonts w:hint="eastAsia" w:ascii="仿宋_GB2312" w:hAnsi="ˎ̥" w:eastAsia="仿宋_GB2312"/>
          <w:color w:val="auto"/>
          <w:sz w:val="32"/>
          <w:szCs w:val="32"/>
          <w:highlight w:val="none"/>
          <w:lang w:val="en-US" w:eastAsia="zh-CN"/>
        </w:rPr>
        <w:t>8</w:t>
      </w:r>
      <w:r>
        <w:rPr>
          <w:rFonts w:hint="eastAsia" w:ascii="仿宋_GB2312" w:hAnsi="ˎ̥" w:eastAsia="仿宋_GB2312"/>
          <w:color w:val="auto"/>
          <w:sz w:val="32"/>
          <w:szCs w:val="32"/>
          <w:highlight w:val="none"/>
          <w:lang w:eastAsia="zh-CN"/>
        </w:rPr>
        <w:t>万元、0.</w:t>
      </w:r>
      <w:r>
        <w:rPr>
          <w:rFonts w:hint="eastAsia" w:ascii="仿宋_GB2312" w:hAnsi="ˎ̥" w:eastAsia="仿宋_GB2312"/>
          <w:color w:val="auto"/>
          <w:sz w:val="32"/>
          <w:szCs w:val="32"/>
          <w:highlight w:val="none"/>
          <w:lang w:val="en-US" w:eastAsia="zh-CN"/>
        </w:rPr>
        <w:t>5</w:t>
      </w:r>
      <w:r>
        <w:rPr>
          <w:rFonts w:hint="eastAsia" w:ascii="仿宋_GB2312" w:hAnsi="ˎ̥" w:eastAsia="仿宋_GB2312"/>
          <w:color w:val="auto"/>
          <w:sz w:val="32"/>
          <w:szCs w:val="32"/>
          <w:highlight w:val="none"/>
          <w:lang w:eastAsia="zh-CN"/>
        </w:rPr>
        <w:t>万元奖励。参赛奖励每年度集中申报一次，获多个奖项的按就高原则发放，不重复享受，具体时间及要求以县就业服务中心通知为准。</w:t>
      </w:r>
    </w:p>
    <w:p w14:paraId="331220AA">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Times New Roman" w:eastAsia="仿宋_GB2312" w:cs="Times New Roman"/>
          <w:color w:val="auto"/>
          <w:sz w:val="32"/>
          <w:szCs w:val="32"/>
          <w:highlight w:val="none"/>
        </w:rPr>
      </w:pPr>
      <w:r>
        <w:rPr>
          <w:rFonts w:hint="eastAsia" w:ascii="楷体_GB2312" w:hAnsi="楷体_GB2312" w:eastAsia="楷体_GB2312" w:cs="楷体_GB2312"/>
          <w:b w:val="0"/>
          <w:bCs w:val="0"/>
          <w:color w:val="auto"/>
          <w:kern w:val="2"/>
          <w:sz w:val="32"/>
          <w:szCs w:val="32"/>
          <w:highlight w:val="none"/>
          <w:lang w:val="en-US" w:eastAsia="zh-CN" w:bidi="ar-SA"/>
        </w:rPr>
        <w:t>（六）不得重复发放。</w:t>
      </w:r>
      <w:r>
        <w:rPr>
          <w:rFonts w:hint="eastAsia" w:ascii="仿宋_GB2312" w:hAnsi="ˎ̥" w:eastAsia="仿宋_GB2312"/>
          <w:color w:val="auto"/>
          <w:sz w:val="32"/>
          <w:szCs w:val="32"/>
          <w:highlight w:val="none"/>
        </w:rPr>
        <w:t>国家、省及</w:t>
      </w:r>
      <w:r>
        <w:rPr>
          <w:rFonts w:hint="eastAsia" w:ascii="仿宋_GB2312" w:hAnsi="ˎ̥" w:eastAsia="仿宋_GB2312"/>
          <w:color w:val="auto"/>
          <w:sz w:val="32"/>
          <w:szCs w:val="32"/>
          <w:highlight w:val="none"/>
          <w:lang w:eastAsia="zh-CN"/>
        </w:rPr>
        <w:t>县</w:t>
      </w:r>
      <w:r>
        <w:rPr>
          <w:rFonts w:hint="eastAsia" w:ascii="仿宋_GB2312" w:hAnsi="ˎ̥" w:eastAsia="仿宋_GB2312"/>
          <w:color w:val="auto"/>
          <w:sz w:val="32"/>
          <w:szCs w:val="32"/>
          <w:highlight w:val="none"/>
        </w:rPr>
        <w:t>奖补政策不可兼得</w:t>
      </w:r>
      <w:r>
        <w:rPr>
          <w:rFonts w:hint="eastAsia" w:ascii="仿宋_GB2312" w:hAnsi="Times New Roman" w:eastAsia="仿宋_GB2312" w:cs="Times New Roman"/>
          <w:color w:val="auto"/>
          <w:sz w:val="32"/>
          <w:szCs w:val="32"/>
          <w:highlight w:val="none"/>
        </w:rPr>
        <w:t>。</w:t>
      </w:r>
    </w:p>
    <w:p w14:paraId="3B369D2F">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center"/>
        <w:textAlignment w:val="auto"/>
        <w:rPr>
          <w:rFonts w:ascii="黑体" w:hAnsi="宋体" w:eastAsia="黑体" w:cs="黑体"/>
          <w:b w:val="0"/>
          <w:bCs w:val="0"/>
          <w:color w:val="auto"/>
          <w:sz w:val="32"/>
          <w:szCs w:val="32"/>
          <w:highlight w:val="none"/>
        </w:rPr>
      </w:pPr>
      <w:r>
        <w:rPr>
          <w:rFonts w:ascii="黑体" w:hAnsi="宋体" w:eastAsia="黑体" w:cs="黑体"/>
          <w:b w:val="0"/>
          <w:bCs w:val="0"/>
          <w:color w:val="auto"/>
          <w:sz w:val="32"/>
          <w:szCs w:val="32"/>
          <w:highlight w:val="none"/>
        </w:rPr>
        <w:t>第五章 基地管理</w:t>
      </w:r>
    </w:p>
    <w:p w14:paraId="0828F6C1">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rPr>
      </w:pPr>
      <w:r>
        <w:rPr>
          <w:rFonts w:hint="eastAsia" w:ascii="楷体_GB2312" w:eastAsia="楷体_GB2312"/>
          <w:b/>
          <w:color w:val="auto"/>
          <w:sz w:val="32"/>
          <w:szCs w:val="32"/>
          <w:highlight w:val="none"/>
        </w:rPr>
        <w:t>第</w:t>
      </w:r>
      <w:r>
        <w:rPr>
          <w:rFonts w:hint="eastAsia" w:ascii="楷体_GB2312" w:eastAsia="楷体_GB2312"/>
          <w:b/>
          <w:color w:val="auto"/>
          <w:sz w:val="32"/>
          <w:szCs w:val="32"/>
          <w:highlight w:val="none"/>
          <w:lang w:eastAsia="zh-CN"/>
        </w:rPr>
        <w:t>十一</w:t>
      </w:r>
      <w:r>
        <w:rPr>
          <w:rFonts w:hint="eastAsia" w:ascii="楷体_GB2312" w:eastAsia="楷体_GB2312"/>
          <w:b/>
          <w:color w:val="auto"/>
          <w:sz w:val="32"/>
          <w:szCs w:val="32"/>
          <w:highlight w:val="none"/>
        </w:rPr>
        <w:t>条</w:t>
      </w:r>
      <w:r>
        <w:rPr>
          <w:rFonts w:ascii="仿宋_GB2312" w:hAnsi="宋体" w:eastAsia="仿宋_GB2312" w:cs="仿宋_GB2312"/>
          <w:b/>
          <w:bCs/>
          <w:color w:val="auto"/>
          <w:sz w:val="32"/>
          <w:szCs w:val="32"/>
          <w:highlight w:val="none"/>
        </w:rPr>
        <w:t xml:space="preserve"> </w:t>
      </w:r>
      <w:r>
        <w:rPr>
          <w:rFonts w:hint="eastAsia" w:ascii="仿宋_GB2312" w:eastAsia="仿宋_GB2312" w:cs="仿宋_GB2312"/>
          <w:b/>
          <w:bCs/>
          <w:color w:val="auto"/>
          <w:sz w:val="32"/>
          <w:szCs w:val="32"/>
          <w:highlight w:val="none"/>
          <w:lang w:val="en-US" w:eastAsia="zh-CN"/>
        </w:rPr>
        <w:t xml:space="preserve"> </w:t>
      </w:r>
      <w:r>
        <w:rPr>
          <w:rFonts w:hint="eastAsia" w:ascii="仿宋_GB2312" w:hAnsi="ˎ̥" w:eastAsia="仿宋_GB2312"/>
          <w:color w:val="auto"/>
          <w:sz w:val="32"/>
          <w:szCs w:val="32"/>
          <w:lang w:val="en-US" w:eastAsia="zh-CN"/>
        </w:rPr>
        <w:t>县人社就业部</w:t>
      </w:r>
      <w:bookmarkStart w:id="0" w:name="_GoBack"/>
      <w:r>
        <w:rPr>
          <w:rFonts w:hint="eastAsia" w:ascii="仿宋_GB2312" w:hAnsi="ˎ̥" w:eastAsia="仿宋_GB2312"/>
          <w:color w:val="auto"/>
          <w:sz w:val="32"/>
          <w:szCs w:val="32"/>
          <w:lang w:val="en-US" w:eastAsia="zh-CN"/>
        </w:rPr>
        <w:t>门和</w:t>
      </w:r>
      <w:r>
        <w:rPr>
          <w:rFonts w:hint="eastAsia" w:ascii="仿宋_GB2312" w:eastAsia="仿宋_GB2312" w:cs="仿宋_GB2312"/>
          <w:b w:val="0"/>
          <w:bCs w:val="0"/>
          <w:color w:val="auto"/>
          <w:sz w:val="32"/>
          <w:szCs w:val="32"/>
          <w:lang w:eastAsia="zh-CN"/>
        </w:rPr>
        <w:t>县财政部门根据工作需要</w:t>
      </w:r>
      <w:r>
        <w:rPr>
          <w:rFonts w:hint="eastAsia" w:ascii="仿宋_GB2312" w:hAnsi="宋体" w:eastAsia="仿宋_GB2312" w:cs="仿宋_GB2312"/>
          <w:b w:val="0"/>
          <w:bCs w:val="0"/>
          <w:color w:val="auto"/>
          <w:sz w:val="32"/>
          <w:szCs w:val="32"/>
        </w:rPr>
        <w:t>不定期对</w:t>
      </w:r>
      <w:r>
        <w:rPr>
          <w:rFonts w:hint="eastAsia" w:ascii="仿宋_GB2312" w:eastAsia="仿宋_GB2312" w:cs="仿宋_GB2312"/>
          <w:b w:val="0"/>
          <w:bCs w:val="0"/>
          <w:color w:val="auto"/>
          <w:sz w:val="32"/>
          <w:szCs w:val="32"/>
          <w:lang w:eastAsia="zh-CN"/>
        </w:rPr>
        <w:t>创业孵化基地</w:t>
      </w:r>
      <w:r>
        <w:rPr>
          <w:rFonts w:hint="eastAsia" w:ascii="仿宋_GB2312" w:hAnsi="宋体" w:eastAsia="仿宋_GB2312" w:cs="仿宋_GB2312"/>
          <w:b w:val="0"/>
          <w:bCs w:val="0"/>
          <w:color w:val="auto"/>
          <w:sz w:val="32"/>
          <w:szCs w:val="32"/>
        </w:rPr>
        <w:t>运营情况进行实地检查</w:t>
      </w:r>
      <w:r>
        <w:rPr>
          <w:rFonts w:hint="eastAsia" w:ascii="仿宋_GB2312" w:hAnsi="宋体" w:eastAsia="仿宋_GB2312" w:cs="仿宋_GB2312"/>
          <w:b w:val="0"/>
          <w:bCs w:val="0"/>
          <w:color w:val="auto"/>
          <w:sz w:val="32"/>
          <w:szCs w:val="32"/>
          <w:lang w:eastAsia="zh-CN"/>
        </w:rPr>
        <w:t>、</w:t>
      </w:r>
      <w:r>
        <w:rPr>
          <w:rFonts w:hint="eastAsia" w:ascii="仿宋_GB2312" w:hAnsi="宋体" w:eastAsia="仿宋_GB2312" w:cs="仿宋_GB2312"/>
          <w:b w:val="0"/>
          <w:bCs w:val="0"/>
          <w:color w:val="auto"/>
          <w:sz w:val="32"/>
          <w:szCs w:val="32"/>
          <w:lang w:val="en-US" w:eastAsia="zh-CN"/>
        </w:rPr>
        <w:t>指导</w:t>
      </w:r>
      <w:ins w:id="4" w:author="Administrator" w:date="2026-04-07T09:52:17Z">
        <w:r>
          <w:rPr>
            <w:rFonts w:hint="eastAsia" w:ascii="仿宋_GB2312" w:hAnsi="宋体" w:eastAsia="仿宋_GB2312" w:cs="仿宋_GB2312"/>
            <w:b w:val="0"/>
            <w:bCs w:val="0"/>
            <w:color w:val="auto"/>
            <w:sz w:val="32"/>
            <w:szCs w:val="32"/>
            <w:lang w:val="en-US" w:eastAsia="zh-CN"/>
          </w:rPr>
          <w:t>（</w:t>
        </w:r>
      </w:ins>
      <w:ins w:id="5" w:author="Administrator" w:date="2026-04-07T09:52:22Z">
        <w:r>
          <w:rPr>
            <w:rFonts w:hint="eastAsia" w:ascii="仿宋_GB2312" w:hAnsi="宋体" w:eastAsia="仿宋_GB2312" w:cs="仿宋_GB2312"/>
            <w:b w:val="0"/>
            <w:bCs w:val="0"/>
            <w:color w:val="auto"/>
            <w:sz w:val="32"/>
            <w:szCs w:val="32"/>
            <w:lang w:val="en-US" w:eastAsia="zh-CN"/>
          </w:rPr>
          <w:t>以</w:t>
        </w:r>
      </w:ins>
      <w:ins w:id="6" w:author="Administrator" w:date="2026-04-07T09:52:23Z">
        <w:r>
          <w:rPr>
            <w:rFonts w:hint="eastAsia" w:ascii="仿宋_GB2312" w:hAnsi="宋体" w:eastAsia="仿宋_GB2312" w:cs="仿宋_GB2312"/>
            <w:b w:val="0"/>
            <w:bCs w:val="0"/>
            <w:color w:val="auto"/>
            <w:sz w:val="32"/>
            <w:szCs w:val="32"/>
            <w:lang w:val="en-US" w:eastAsia="zh-CN"/>
          </w:rPr>
          <w:t>县</w:t>
        </w:r>
      </w:ins>
      <w:ins w:id="7" w:author="Administrator" w:date="2026-04-07T09:52:26Z">
        <w:r>
          <w:rPr>
            <w:rFonts w:hint="eastAsia" w:ascii="仿宋_GB2312" w:hAnsi="宋体" w:eastAsia="仿宋_GB2312" w:cs="仿宋_GB2312"/>
            <w:b w:val="0"/>
            <w:bCs w:val="0"/>
            <w:color w:val="auto"/>
            <w:sz w:val="32"/>
            <w:szCs w:val="32"/>
            <w:lang w:val="en-US" w:eastAsia="zh-CN"/>
          </w:rPr>
          <w:t>人社</w:t>
        </w:r>
      </w:ins>
      <w:ins w:id="8" w:author="Administrator" w:date="2026-04-07T09:52:27Z">
        <w:r>
          <w:rPr>
            <w:rFonts w:hint="eastAsia" w:ascii="仿宋_GB2312" w:hAnsi="宋体" w:eastAsia="仿宋_GB2312" w:cs="仿宋_GB2312"/>
            <w:b w:val="0"/>
            <w:bCs w:val="0"/>
            <w:color w:val="auto"/>
            <w:sz w:val="32"/>
            <w:szCs w:val="32"/>
            <w:lang w:val="en-US" w:eastAsia="zh-CN"/>
          </w:rPr>
          <w:t>部门</w:t>
        </w:r>
      </w:ins>
      <w:ins w:id="9" w:author="Administrator" w:date="2026-04-07T09:52:28Z">
        <w:r>
          <w:rPr>
            <w:rFonts w:hint="eastAsia" w:ascii="仿宋_GB2312" w:hAnsi="宋体" w:eastAsia="仿宋_GB2312" w:cs="仿宋_GB2312"/>
            <w:b w:val="0"/>
            <w:bCs w:val="0"/>
            <w:color w:val="auto"/>
            <w:sz w:val="32"/>
            <w:szCs w:val="32"/>
            <w:lang w:val="en-US" w:eastAsia="zh-CN"/>
          </w:rPr>
          <w:t>意见</w:t>
        </w:r>
      </w:ins>
      <w:ins w:id="10" w:author="Administrator" w:date="2026-04-07T09:52:30Z">
        <w:r>
          <w:rPr>
            <w:rFonts w:hint="eastAsia" w:ascii="仿宋_GB2312" w:hAnsi="宋体" w:eastAsia="仿宋_GB2312" w:cs="仿宋_GB2312"/>
            <w:b w:val="0"/>
            <w:bCs w:val="0"/>
            <w:color w:val="auto"/>
            <w:sz w:val="32"/>
            <w:szCs w:val="32"/>
            <w:lang w:val="en-US" w:eastAsia="zh-CN"/>
          </w:rPr>
          <w:t>为准</w:t>
        </w:r>
      </w:ins>
      <w:ins w:id="11" w:author="Administrator" w:date="2026-04-07T09:52:18Z">
        <w:r>
          <w:rPr>
            <w:rFonts w:hint="eastAsia" w:ascii="仿宋_GB2312" w:hAnsi="宋体" w:eastAsia="仿宋_GB2312" w:cs="仿宋_GB2312"/>
            <w:b w:val="0"/>
            <w:bCs w:val="0"/>
            <w:color w:val="auto"/>
            <w:sz w:val="32"/>
            <w:szCs w:val="32"/>
            <w:lang w:val="en-US" w:eastAsia="zh-CN"/>
          </w:rPr>
          <w:t>）</w:t>
        </w:r>
      </w:ins>
      <w:ins w:id="12" w:author="Administrator" w:date="2026-04-07T09:51:18Z">
        <w:r>
          <w:rPr>
            <w:rFonts w:hint="eastAsia" w:ascii="仿宋_GB2312" w:hAnsi="宋体" w:eastAsia="仿宋_GB2312" w:cs="仿宋_GB2312"/>
            <w:b w:val="0"/>
            <w:bCs w:val="0"/>
            <w:color w:val="auto"/>
            <w:sz w:val="32"/>
            <w:szCs w:val="32"/>
            <w:lang w:val="en-US" w:eastAsia="zh-CN"/>
          </w:rPr>
          <w:t>；</w:t>
        </w:r>
      </w:ins>
      <w:ins w:id="13" w:author="Administrator" w:date="2026-04-07T09:51:24Z">
        <w:r>
          <w:rPr>
            <w:rFonts w:hint="eastAsia" w:ascii="仿宋_GB2312" w:hAnsi="宋体" w:eastAsia="仿宋_GB2312" w:cs="仿宋_GB2312"/>
            <w:b w:val="0"/>
            <w:bCs w:val="0"/>
            <w:color w:val="auto"/>
            <w:sz w:val="32"/>
            <w:szCs w:val="32"/>
            <w:lang w:val="en-US" w:eastAsia="zh-CN"/>
          </w:rPr>
          <w:t>县</w:t>
        </w:r>
      </w:ins>
      <w:ins w:id="14" w:author="Administrator" w:date="2026-04-07T09:51:28Z">
        <w:r>
          <w:rPr>
            <w:rFonts w:hint="eastAsia" w:ascii="仿宋_GB2312" w:hAnsi="宋体" w:eastAsia="仿宋_GB2312" w:cs="仿宋_GB2312"/>
            <w:b w:val="0"/>
            <w:bCs w:val="0"/>
            <w:color w:val="auto"/>
            <w:sz w:val="32"/>
            <w:szCs w:val="32"/>
            <w:lang w:val="en-US" w:eastAsia="zh-CN"/>
          </w:rPr>
          <w:t>财政</w:t>
        </w:r>
      </w:ins>
      <w:ins w:id="15" w:author="Administrator" w:date="2026-04-07T09:51:32Z">
        <w:r>
          <w:rPr>
            <w:rFonts w:hint="eastAsia" w:ascii="仿宋_GB2312" w:hAnsi="宋体" w:eastAsia="仿宋_GB2312" w:cs="仿宋_GB2312"/>
            <w:b w:val="0"/>
            <w:bCs w:val="0"/>
            <w:color w:val="auto"/>
            <w:sz w:val="32"/>
            <w:szCs w:val="32"/>
            <w:lang w:val="en-US" w:eastAsia="zh-CN"/>
          </w:rPr>
          <w:t>部门</w:t>
        </w:r>
      </w:ins>
      <w:ins w:id="16" w:author="Administrator" w:date="2026-04-07T09:51:35Z">
        <w:r>
          <w:rPr>
            <w:rFonts w:hint="eastAsia" w:ascii="仿宋_GB2312" w:hAnsi="宋体" w:eastAsia="仿宋_GB2312" w:cs="仿宋_GB2312"/>
            <w:b w:val="0"/>
            <w:bCs w:val="0"/>
            <w:color w:val="auto"/>
            <w:sz w:val="32"/>
            <w:szCs w:val="32"/>
            <w:lang w:val="en-US" w:eastAsia="zh-CN"/>
          </w:rPr>
          <w:t>对</w:t>
        </w:r>
      </w:ins>
      <w:ins w:id="17" w:author="Administrator" w:date="2026-04-07T09:51:42Z">
        <w:r>
          <w:rPr>
            <w:rFonts w:hint="eastAsia" w:ascii="仿宋_GB2312" w:hAnsi="宋体" w:eastAsia="仿宋_GB2312" w:cs="仿宋_GB2312"/>
            <w:b w:val="0"/>
            <w:bCs w:val="0"/>
            <w:color w:val="auto"/>
            <w:sz w:val="32"/>
            <w:szCs w:val="32"/>
            <w:lang w:val="en-US" w:eastAsia="zh-CN"/>
          </w:rPr>
          <w:t>创业</w:t>
        </w:r>
      </w:ins>
      <w:ins w:id="18" w:author="Administrator" w:date="2026-04-07T09:51:43Z">
        <w:r>
          <w:rPr>
            <w:rFonts w:hint="eastAsia" w:ascii="仿宋_GB2312" w:hAnsi="宋体" w:eastAsia="仿宋_GB2312" w:cs="仿宋_GB2312"/>
            <w:b w:val="0"/>
            <w:bCs w:val="0"/>
            <w:color w:val="auto"/>
            <w:sz w:val="32"/>
            <w:szCs w:val="32"/>
            <w:lang w:val="en-US" w:eastAsia="zh-CN"/>
          </w:rPr>
          <w:t>孵化</w:t>
        </w:r>
      </w:ins>
      <w:ins w:id="19" w:author="Administrator" w:date="2026-04-07T09:51:47Z">
        <w:r>
          <w:rPr>
            <w:rFonts w:hint="eastAsia" w:ascii="仿宋_GB2312" w:hAnsi="宋体" w:eastAsia="仿宋_GB2312" w:cs="仿宋_GB2312"/>
            <w:b w:val="0"/>
            <w:bCs w:val="0"/>
            <w:color w:val="auto"/>
            <w:sz w:val="32"/>
            <w:szCs w:val="32"/>
            <w:lang w:val="en-US" w:eastAsia="zh-CN"/>
          </w:rPr>
          <w:t>基地</w:t>
        </w:r>
      </w:ins>
      <w:ins w:id="20" w:author="Administrator" w:date="2026-04-07T09:51:49Z">
        <w:r>
          <w:rPr>
            <w:rFonts w:hint="eastAsia" w:ascii="仿宋_GB2312" w:hAnsi="宋体" w:eastAsia="仿宋_GB2312" w:cs="仿宋_GB2312"/>
            <w:b w:val="0"/>
            <w:bCs w:val="0"/>
            <w:color w:val="auto"/>
            <w:sz w:val="32"/>
            <w:szCs w:val="32"/>
            <w:lang w:val="en-US" w:eastAsia="zh-CN"/>
          </w:rPr>
          <w:t>进行</w:t>
        </w:r>
      </w:ins>
      <w:ins w:id="21" w:author="Administrator" w:date="2026-04-07T09:51:51Z">
        <w:r>
          <w:rPr>
            <w:rFonts w:hint="eastAsia" w:ascii="仿宋_GB2312" w:hAnsi="宋体" w:eastAsia="仿宋_GB2312" w:cs="仿宋_GB2312"/>
            <w:b w:val="0"/>
            <w:bCs w:val="0"/>
            <w:color w:val="auto"/>
            <w:sz w:val="32"/>
            <w:szCs w:val="32"/>
            <w:lang w:val="en-US" w:eastAsia="zh-CN"/>
          </w:rPr>
          <w:t>指导</w:t>
        </w:r>
      </w:ins>
      <w:ins w:id="22" w:author="Administrator" w:date="2026-04-07T09:51:52Z">
        <w:r>
          <w:rPr>
            <w:rFonts w:hint="eastAsia" w:ascii="仿宋_GB2312" w:hAnsi="宋体" w:eastAsia="仿宋_GB2312" w:cs="仿宋_GB2312"/>
            <w:b w:val="0"/>
            <w:bCs w:val="0"/>
            <w:color w:val="auto"/>
            <w:sz w:val="32"/>
            <w:szCs w:val="32"/>
            <w:lang w:val="en-US" w:eastAsia="zh-CN"/>
          </w:rPr>
          <w:t>和</w:t>
        </w:r>
      </w:ins>
      <w:ins w:id="23" w:author="Administrator" w:date="2026-04-07T09:51:55Z">
        <w:r>
          <w:rPr>
            <w:rFonts w:hint="eastAsia" w:ascii="仿宋_GB2312" w:hAnsi="宋体" w:eastAsia="仿宋_GB2312" w:cs="仿宋_GB2312"/>
            <w:b w:val="0"/>
            <w:bCs w:val="0"/>
            <w:color w:val="auto"/>
            <w:sz w:val="32"/>
            <w:szCs w:val="32"/>
            <w:lang w:val="en-US" w:eastAsia="zh-CN"/>
          </w:rPr>
          <w:t>监督</w:t>
        </w:r>
      </w:ins>
      <w:ins w:id="24" w:author="Administrator" w:date="2026-04-07T09:51:57Z">
        <w:r>
          <w:rPr>
            <w:rFonts w:hint="eastAsia" w:ascii="仿宋_GB2312" w:hAnsi="宋体" w:eastAsia="仿宋_GB2312" w:cs="仿宋_GB2312"/>
            <w:b w:val="0"/>
            <w:bCs w:val="0"/>
            <w:color w:val="auto"/>
            <w:sz w:val="32"/>
            <w:szCs w:val="32"/>
            <w:lang w:val="en-US" w:eastAsia="zh-CN"/>
          </w:rPr>
          <w:t>；</w:t>
        </w:r>
      </w:ins>
      <w:r>
        <w:rPr>
          <w:rFonts w:hint="eastAsia" w:ascii="仿宋_GB2312" w:hAnsi="宋体" w:eastAsia="仿宋_GB2312" w:cs="仿宋_GB2312"/>
          <w:b w:val="0"/>
          <w:bCs w:val="0"/>
          <w:color w:val="auto"/>
          <w:sz w:val="32"/>
          <w:szCs w:val="32"/>
          <w:lang w:val="en-US" w:eastAsia="zh-CN"/>
        </w:rPr>
        <w:t>县就业服务中心负责创业孵化基</w:t>
      </w:r>
      <w:bookmarkEnd w:id="0"/>
      <w:r>
        <w:rPr>
          <w:rFonts w:hint="eastAsia" w:ascii="仿宋_GB2312" w:hAnsi="宋体" w:eastAsia="仿宋_GB2312" w:cs="仿宋_GB2312"/>
          <w:b w:val="0"/>
          <w:bCs w:val="0"/>
          <w:color w:val="auto"/>
          <w:sz w:val="32"/>
          <w:szCs w:val="32"/>
          <w:lang w:val="en-US" w:eastAsia="zh-CN"/>
        </w:rPr>
        <w:t>地的半年度和年度绩效考核工作。</w:t>
      </w:r>
    </w:p>
    <w:p w14:paraId="08B47EB1">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eastAsia="仿宋_GB2312" w:cs="仿宋_GB2312"/>
          <w:b w:val="0"/>
          <w:bCs w:val="0"/>
          <w:color w:val="auto"/>
          <w:sz w:val="32"/>
          <w:szCs w:val="32"/>
          <w:highlight w:val="none"/>
          <w:lang w:eastAsia="zh-CN"/>
        </w:rPr>
      </w:pPr>
      <w:r>
        <w:rPr>
          <w:rFonts w:hint="eastAsia" w:ascii="楷体_GB2312" w:eastAsia="楷体_GB2312"/>
          <w:b/>
          <w:color w:val="auto"/>
          <w:sz w:val="32"/>
          <w:szCs w:val="32"/>
          <w:highlight w:val="none"/>
        </w:rPr>
        <w:t>第十</w:t>
      </w:r>
      <w:r>
        <w:rPr>
          <w:rFonts w:hint="eastAsia" w:ascii="楷体_GB2312" w:eastAsia="楷体_GB2312"/>
          <w:b/>
          <w:color w:val="auto"/>
          <w:sz w:val="32"/>
          <w:szCs w:val="32"/>
          <w:highlight w:val="none"/>
          <w:lang w:eastAsia="zh-CN"/>
        </w:rPr>
        <w:t>二</w:t>
      </w:r>
      <w:r>
        <w:rPr>
          <w:rFonts w:hint="eastAsia" w:ascii="楷体_GB2312" w:eastAsia="楷体_GB2312"/>
          <w:b/>
          <w:color w:val="auto"/>
          <w:sz w:val="32"/>
          <w:szCs w:val="32"/>
          <w:highlight w:val="none"/>
        </w:rPr>
        <w:t>条</w:t>
      </w:r>
      <w:r>
        <w:rPr>
          <w:rFonts w:hint="eastAsia" w:ascii="仿宋_GB2312" w:hAnsi="宋体" w:eastAsia="仿宋_GB2312" w:cs="仿宋_GB2312"/>
          <w:b/>
          <w:bCs/>
          <w:color w:val="auto"/>
          <w:sz w:val="32"/>
          <w:szCs w:val="32"/>
          <w:highlight w:val="none"/>
        </w:rPr>
        <w:t xml:space="preserve"> </w:t>
      </w:r>
      <w:r>
        <w:rPr>
          <w:rFonts w:hint="eastAsia" w:ascii="仿宋_GB2312" w:eastAsia="仿宋_GB2312" w:cs="仿宋_GB2312"/>
          <w:b/>
          <w:bCs/>
          <w:color w:val="auto"/>
          <w:sz w:val="32"/>
          <w:szCs w:val="32"/>
          <w:highlight w:val="none"/>
          <w:lang w:val="en-US" w:eastAsia="zh-CN"/>
        </w:rPr>
        <w:t xml:space="preserve"> </w:t>
      </w:r>
      <w:r>
        <w:rPr>
          <w:rFonts w:hint="eastAsia" w:ascii="仿宋_GB2312" w:eastAsia="仿宋_GB2312" w:cs="仿宋_GB2312"/>
          <w:b w:val="0"/>
          <w:bCs w:val="0"/>
          <w:color w:val="auto"/>
          <w:sz w:val="32"/>
          <w:szCs w:val="32"/>
          <w:highlight w:val="none"/>
          <w:lang w:eastAsia="zh-CN"/>
        </w:rPr>
        <w:t>创业孵化基地运营管理机构负责基地以下管理工作：</w:t>
      </w:r>
    </w:p>
    <w:p w14:paraId="0CB5E2A3">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eastAsia="仿宋_GB2312" w:cs="仿宋_GB2312"/>
          <w:b w:val="0"/>
          <w:bCs w:val="0"/>
          <w:color w:val="auto"/>
          <w:sz w:val="32"/>
          <w:szCs w:val="32"/>
          <w:highlight w:val="none"/>
          <w:lang w:eastAsia="zh-CN"/>
        </w:rPr>
      </w:pPr>
      <w:r>
        <w:rPr>
          <w:rFonts w:hint="eastAsia" w:ascii="仿宋_GB2312" w:eastAsia="仿宋_GB2312" w:cs="仿宋_GB2312"/>
          <w:b w:val="0"/>
          <w:bCs w:val="0"/>
          <w:color w:val="auto"/>
          <w:sz w:val="32"/>
          <w:szCs w:val="32"/>
          <w:highlight w:val="none"/>
          <w:lang w:eastAsia="zh-CN"/>
        </w:rPr>
        <w:t>（一）</w:t>
      </w:r>
      <w:r>
        <w:rPr>
          <w:rFonts w:hint="eastAsia" w:ascii="仿宋_GB2312" w:eastAsia="仿宋_GB2312" w:cs="仿宋_GB2312"/>
          <w:b w:val="0"/>
          <w:bCs w:val="0"/>
          <w:color w:val="auto"/>
          <w:sz w:val="32"/>
          <w:szCs w:val="32"/>
          <w:highlight w:val="none"/>
          <w:lang w:val="en-US" w:eastAsia="zh-CN"/>
        </w:rPr>
        <w:t>每</w:t>
      </w:r>
      <w:r>
        <w:rPr>
          <w:rFonts w:hint="eastAsia" w:ascii="仿宋_GB2312" w:eastAsia="仿宋_GB2312" w:cs="仿宋_GB2312"/>
          <w:b w:val="0"/>
          <w:bCs w:val="0"/>
          <w:color w:val="auto"/>
          <w:sz w:val="32"/>
          <w:szCs w:val="32"/>
          <w:highlight w:val="none"/>
          <w:lang w:eastAsia="zh-CN"/>
        </w:rPr>
        <w:t>半年向县就业服务中心报送基地运营情况报告，并配合做好政策宣传、数据统计和监测、企业调研等工作。</w:t>
      </w:r>
    </w:p>
    <w:p w14:paraId="29CDC968">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eastAsia="仿宋_GB2312" w:cs="仿宋_GB2312"/>
          <w:b w:val="0"/>
          <w:bCs w:val="0"/>
          <w:color w:val="auto"/>
          <w:sz w:val="32"/>
          <w:szCs w:val="32"/>
          <w:highlight w:val="none"/>
          <w:lang w:eastAsia="zh-CN"/>
        </w:rPr>
      </w:pPr>
      <w:r>
        <w:rPr>
          <w:rFonts w:hint="eastAsia" w:ascii="仿宋_GB2312" w:eastAsia="仿宋_GB2312" w:cs="仿宋_GB2312"/>
          <w:b w:val="0"/>
          <w:bCs w:val="0"/>
          <w:color w:val="auto"/>
          <w:sz w:val="32"/>
          <w:szCs w:val="32"/>
          <w:highlight w:val="none"/>
          <w:lang w:eastAsia="zh-CN"/>
        </w:rPr>
        <w:t>（二）健全日常管理规章制度，做好规划、计划和总结。</w:t>
      </w:r>
    </w:p>
    <w:p w14:paraId="531EB8EC">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eastAsia="仿宋_GB2312" w:cs="仿宋_GB2312"/>
          <w:b w:val="0"/>
          <w:bCs w:val="0"/>
          <w:color w:val="auto"/>
          <w:sz w:val="32"/>
          <w:szCs w:val="32"/>
          <w:highlight w:val="none"/>
          <w:lang w:eastAsia="zh-CN"/>
        </w:rPr>
      </w:pPr>
      <w:r>
        <w:rPr>
          <w:rFonts w:hint="eastAsia" w:ascii="仿宋_GB2312" w:eastAsia="仿宋_GB2312" w:cs="仿宋_GB2312"/>
          <w:b w:val="0"/>
          <w:bCs w:val="0"/>
          <w:color w:val="auto"/>
          <w:sz w:val="32"/>
          <w:szCs w:val="32"/>
          <w:highlight w:val="none"/>
          <w:lang w:eastAsia="zh-CN"/>
        </w:rPr>
        <w:t>（三）加强对服务对象的创业服务和准入退出管理，指导和监督其合法创业、守法经营。</w:t>
      </w:r>
    </w:p>
    <w:p w14:paraId="1B69EDB2">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eastAsia="仿宋_GB2312" w:cs="仿宋_GB2312"/>
          <w:b w:val="0"/>
          <w:bCs w:val="0"/>
          <w:color w:val="auto"/>
          <w:sz w:val="32"/>
          <w:szCs w:val="32"/>
          <w:highlight w:val="none"/>
          <w:lang w:eastAsia="zh-CN"/>
        </w:rPr>
      </w:pPr>
      <w:r>
        <w:rPr>
          <w:rFonts w:hint="eastAsia" w:ascii="仿宋_GB2312" w:eastAsia="仿宋_GB2312" w:cs="仿宋_GB2312"/>
          <w:b w:val="0"/>
          <w:bCs w:val="0"/>
          <w:color w:val="auto"/>
          <w:sz w:val="32"/>
          <w:szCs w:val="32"/>
          <w:highlight w:val="none"/>
          <w:lang w:eastAsia="zh-CN"/>
        </w:rPr>
        <w:t xml:space="preserve">（四）建立专门台账，强化财政资金管理，确保专款专用。 </w:t>
      </w:r>
    </w:p>
    <w:p w14:paraId="71DA46DD">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eastAsia="楷体_GB2312"/>
          <w:b/>
          <w:color w:val="auto"/>
          <w:sz w:val="32"/>
          <w:szCs w:val="32"/>
          <w:highlight w:val="none"/>
        </w:rPr>
        <w:t>第十</w:t>
      </w:r>
      <w:r>
        <w:rPr>
          <w:rFonts w:hint="eastAsia" w:ascii="楷体_GB2312" w:eastAsia="楷体_GB2312"/>
          <w:b/>
          <w:color w:val="auto"/>
          <w:sz w:val="32"/>
          <w:szCs w:val="32"/>
          <w:highlight w:val="none"/>
          <w:lang w:eastAsia="zh-CN"/>
        </w:rPr>
        <w:t>三</w:t>
      </w:r>
      <w:r>
        <w:rPr>
          <w:rFonts w:hint="eastAsia" w:ascii="楷体_GB2312" w:eastAsia="楷体_GB2312"/>
          <w:b/>
          <w:color w:val="auto"/>
          <w:sz w:val="32"/>
          <w:szCs w:val="32"/>
          <w:highlight w:val="none"/>
        </w:rPr>
        <w:t>条</w:t>
      </w:r>
      <w:r>
        <w:rPr>
          <w:rFonts w:hint="eastAsia" w:ascii="仿宋_GB2312" w:hAnsi="宋体" w:eastAsia="仿宋_GB2312" w:cs="仿宋_GB2312"/>
          <w:b/>
          <w:bCs/>
          <w:color w:val="auto"/>
          <w:sz w:val="32"/>
          <w:szCs w:val="32"/>
          <w:highlight w:val="none"/>
        </w:rPr>
        <w:t xml:space="preserve"> </w:t>
      </w:r>
      <w:r>
        <w:rPr>
          <w:rFonts w:hint="eastAsia" w:ascii="仿宋_GB2312" w:eastAsia="仿宋_GB2312" w:cs="仿宋_GB2312"/>
          <w:b/>
          <w:bCs/>
          <w:color w:val="auto"/>
          <w:sz w:val="32"/>
          <w:szCs w:val="32"/>
          <w:highlight w:val="none"/>
          <w:lang w:val="en-US" w:eastAsia="zh-CN"/>
        </w:rPr>
        <w:t xml:space="preserve"> </w:t>
      </w:r>
      <w:r>
        <w:rPr>
          <w:rFonts w:hint="eastAsia" w:ascii="仿宋_GB2312" w:hAnsi="宋体" w:eastAsia="仿宋_GB2312" w:cs="仿宋_GB2312"/>
          <w:b w:val="0"/>
          <w:bCs w:val="0"/>
          <w:color w:val="auto"/>
          <w:sz w:val="32"/>
          <w:szCs w:val="32"/>
          <w:highlight w:val="none"/>
        </w:rPr>
        <w:t>已认定的</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，如运营管理机构、基地名称、孵化场所地址、孵化面积等基本情况发生变更，应在变更后的30日内，携带营业执照、运营管理协议以及产权证明等相关材料，向</w:t>
      </w:r>
      <w:r>
        <w:rPr>
          <w:rFonts w:hint="eastAsia" w:ascii="仿宋_GB2312" w:eastAsia="仿宋_GB2312" w:cs="仿宋_GB2312"/>
          <w:b w:val="0"/>
          <w:bCs w:val="0"/>
          <w:color w:val="auto"/>
          <w:sz w:val="32"/>
          <w:szCs w:val="32"/>
          <w:highlight w:val="none"/>
          <w:lang w:eastAsia="zh-CN"/>
        </w:rPr>
        <w:t>县就业服务中心</w:t>
      </w:r>
      <w:r>
        <w:rPr>
          <w:rFonts w:hint="eastAsia" w:ascii="仿宋_GB2312" w:hAnsi="宋体" w:eastAsia="仿宋_GB2312" w:cs="仿宋_GB2312"/>
          <w:b w:val="0"/>
          <w:bCs w:val="0"/>
          <w:color w:val="auto"/>
          <w:sz w:val="32"/>
          <w:szCs w:val="32"/>
          <w:highlight w:val="none"/>
        </w:rPr>
        <w:t xml:space="preserve">进行备案。 </w:t>
      </w:r>
    </w:p>
    <w:p w14:paraId="2BD09309">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eastAsia="楷体_GB2312"/>
          <w:b/>
          <w:color w:val="auto"/>
          <w:sz w:val="32"/>
          <w:szCs w:val="32"/>
          <w:highlight w:val="none"/>
        </w:rPr>
        <w:t>第十</w:t>
      </w:r>
      <w:r>
        <w:rPr>
          <w:rFonts w:hint="eastAsia" w:ascii="楷体_GB2312" w:eastAsia="楷体_GB2312"/>
          <w:b/>
          <w:color w:val="auto"/>
          <w:sz w:val="32"/>
          <w:szCs w:val="32"/>
          <w:highlight w:val="none"/>
          <w:lang w:eastAsia="zh-CN"/>
        </w:rPr>
        <w:t>四</w:t>
      </w:r>
      <w:r>
        <w:rPr>
          <w:rFonts w:hint="eastAsia" w:ascii="楷体_GB2312" w:eastAsia="楷体_GB2312"/>
          <w:b/>
          <w:color w:val="auto"/>
          <w:sz w:val="32"/>
          <w:szCs w:val="32"/>
          <w:highlight w:val="none"/>
        </w:rPr>
        <w:t>条</w:t>
      </w:r>
      <w:r>
        <w:rPr>
          <w:rFonts w:hint="eastAsia" w:ascii="仿宋_GB2312" w:hAnsi="宋体" w:eastAsia="仿宋_GB2312" w:cs="仿宋_GB2312"/>
          <w:b/>
          <w:bCs/>
          <w:color w:val="auto"/>
          <w:sz w:val="32"/>
          <w:szCs w:val="32"/>
          <w:highlight w:val="none"/>
        </w:rPr>
        <w:t xml:space="preserve"> </w:t>
      </w:r>
      <w:r>
        <w:rPr>
          <w:rFonts w:hint="eastAsia" w:ascii="仿宋_GB2312" w:eastAsia="仿宋_GB2312" w:cs="仿宋_GB2312"/>
          <w:b/>
          <w:bCs/>
          <w:color w:val="auto"/>
          <w:sz w:val="32"/>
          <w:szCs w:val="32"/>
          <w:highlight w:val="none"/>
          <w:lang w:val="en-US" w:eastAsia="zh-CN"/>
        </w:rPr>
        <w:t xml:space="preserve"> </w:t>
      </w:r>
      <w:r>
        <w:rPr>
          <w:rFonts w:hint="eastAsia" w:ascii="仿宋_GB2312" w:eastAsia="仿宋_GB2312" w:cs="仿宋_GB2312"/>
          <w:b w:val="0"/>
          <w:bCs w:val="0"/>
          <w:color w:val="auto"/>
          <w:sz w:val="32"/>
          <w:szCs w:val="32"/>
          <w:highlight w:val="none"/>
          <w:lang w:eastAsia="zh-CN"/>
        </w:rPr>
        <w:t>县就业服务中心</w:t>
      </w:r>
      <w:r>
        <w:rPr>
          <w:rFonts w:hint="eastAsia" w:ascii="仿宋_GB2312" w:hAnsi="宋体" w:eastAsia="仿宋_GB2312" w:cs="仿宋_GB2312"/>
          <w:b w:val="0"/>
          <w:bCs w:val="0"/>
          <w:color w:val="auto"/>
          <w:sz w:val="32"/>
          <w:szCs w:val="32"/>
          <w:highlight w:val="none"/>
        </w:rPr>
        <w:t>每</w:t>
      </w:r>
      <w:r>
        <w:rPr>
          <w:rFonts w:hint="eastAsia" w:ascii="仿宋_GB2312" w:eastAsia="仿宋_GB2312" w:cs="仿宋_GB2312"/>
          <w:b w:val="0"/>
          <w:bCs w:val="0"/>
          <w:color w:val="auto"/>
          <w:sz w:val="32"/>
          <w:szCs w:val="32"/>
          <w:highlight w:val="none"/>
          <w:lang w:eastAsia="zh-CN"/>
        </w:rPr>
        <w:t>半年度、每年度</w:t>
      </w:r>
      <w:r>
        <w:rPr>
          <w:rFonts w:hint="eastAsia" w:ascii="仿宋_GB2312" w:hAnsi="宋体" w:eastAsia="仿宋_GB2312" w:cs="仿宋_GB2312"/>
          <w:b w:val="0"/>
          <w:bCs w:val="0"/>
          <w:color w:val="auto"/>
          <w:sz w:val="32"/>
          <w:szCs w:val="32"/>
          <w:highlight w:val="none"/>
        </w:rPr>
        <w:t>对</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lang w:eastAsia="zh-CN"/>
        </w:rPr>
        <w:t>自</w:t>
      </w:r>
      <w:r>
        <w:rPr>
          <w:rFonts w:hint="eastAsia" w:ascii="仿宋_GB2312" w:hAnsi="宋体" w:eastAsia="仿宋_GB2312" w:cs="仿宋_GB2312"/>
          <w:b w:val="0"/>
          <w:bCs w:val="0"/>
          <w:color w:val="auto"/>
          <w:sz w:val="32"/>
          <w:szCs w:val="32"/>
          <w:highlight w:val="none"/>
        </w:rPr>
        <w:t>认定</w:t>
      </w:r>
      <w:r>
        <w:rPr>
          <w:rFonts w:hint="eastAsia" w:ascii="仿宋_GB2312" w:eastAsia="仿宋_GB2312" w:cs="仿宋_GB2312"/>
          <w:b w:val="0"/>
          <w:bCs w:val="0"/>
          <w:color w:val="auto"/>
          <w:sz w:val="32"/>
          <w:szCs w:val="32"/>
          <w:highlight w:val="none"/>
          <w:lang w:eastAsia="zh-CN"/>
        </w:rPr>
        <w:t>后</w:t>
      </w:r>
      <w:r>
        <w:rPr>
          <w:rFonts w:hint="eastAsia" w:ascii="仿宋_GB2312" w:hAnsi="宋体" w:eastAsia="仿宋_GB2312" w:cs="仿宋_GB2312"/>
          <w:b w:val="0"/>
          <w:bCs w:val="0"/>
          <w:color w:val="auto"/>
          <w:sz w:val="32"/>
          <w:szCs w:val="32"/>
          <w:highlight w:val="none"/>
        </w:rPr>
        <w:t>满</w:t>
      </w:r>
      <w:r>
        <w:rPr>
          <w:rFonts w:hint="eastAsia" w:ascii="仿宋_GB2312" w:eastAsia="仿宋_GB2312" w:cs="仿宋_GB2312"/>
          <w:b w:val="0"/>
          <w:bCs w:val="0"/>
          <w:color w:val="auto"/>
          <w:sz w:val="32"/>
          <w:szCs w:val="32"/>
          <w:highlight w:val="none"/>
          <w:lang w:val="en-US" w:eastAsia="zh-CN"/>
        </w:rPr>
        <w:t>3月起</w:t>
      </w:r>
      <w:r>
        <w:rPr>
          <w:rFonts w:hint="eastAsia" w:ascii="仿宋_GB2312" w:hAnsi="宋体" w:eastAsia="仿宋_GB2312" w:cs="仿宋_GB2312"/>
          <w:b w:val="0"/>
          <w:bCs w:val="0"/>
          <w:color w:val="auto"/>
          <w:sz w:val="32"/>
          <w:szCs w:val="32"/>
          <w:highlight w:val="none"/>
        </w:rPr>
        <w:t>）开展</w:t>
      </w:r>
      <w:r>
        <w:rPr>
          <w:rFonts w:hint="eastAsia" w:ascii="仿宋_GB2312" w:eastAsia="仿宋_GB2312" w:cs="仿宋_GB2312"/>
          <w:b w:val="0"/>
          <w:bCs w:val="0"/>
          <w:color w:val="auto"/>
          <w:sz w:val="32"/>
          <w:szCs w:val="32"/>
          <w:highlight w:val="none"/>
          <w:lang w:eastAsia="zh-CN"/>
        </w:rPr>
        <w:t>半年度、</w:t>
      </w:r>
      <w:r>
        <w:rPr>
          <w:rFonts w:hint="eastAsia" w:ascii="仿宋_GB2312" w:hAnsi="宋体" w:eastAsia="仿宋_GB2312" w:cs="仿宋_GB2312"/>
          <w:b w:val="0"/>
          <w:bCs w:val="0"/>
          <w:color w:val="auto"/>
          <w:sz w:val="32"/>
          <w:szCs w:val="32"/>
          <w:highlight w:val="none"/>
        </w:rPr>
        <w:t xml:space="preserve">年度绩效考核。具体程序如下： </w:t>
      </w:r>
    </w:p>
    <w:p w14:paraId="6D9D5397">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（一）自评。</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对照本办法第五条规定的认定标准开展自评，并向</w:t>
      </w:r>
      <w:r>
        <w:rPr>
          <w:rFonts w:hint="eastAsia" w:ascii="仿宋_GB2312" w:eastAsia="仿宋_GB2312" w:cs="仿宋_GB2312"/>
          <w:b w:val="0"/>
          <w:bCs w:val="0"/>
          <w:color w:val="auto"/>
          <w:sz w:val="32"/>
          <w:szCs w:val="32"/>
          <w:highlight w:val="none"/>
          <w:lang w:eastAsia="zh-CN"/>
        </w:rPr>
        <w:t>县</w:t>
      </w:r>
      <w:r>
        <w:rPr>
          <w:rFonts w:hint="eastAsia" w:ascii="仿宋_GB2312" w:hAnsi="宋体" w:eastAsia="仿宋_GB2312" w:cs="仿宋_GB2312"/>
          <w:b w:val="0"/>
          <w:bCs w:val="0"/>
          <w:color w:val="auto"/>
          <w:sz w:val="32"/>
          <w:szCs w:val="32"/>
          <w:highlight w:val="none"/>
        </w:rPr>
        <w:t>就业</w:t>
      </w:r>
      <w:r>
        <w:rPr>
          <w:rFonts w:hint="eastAsia" w:ascii="仿宋_GB2312" w:eastAsia="仿宋_GB2312" w:cs="仿宋_GB2312"/>
          <w:b w:val="0"/>
          <w:bCs w:val="0"/>
          <w:color w:val="auto"/>
          <w:sz w:val="32"/>
          <w:szCs w:val="32"/>
          <w:highlight w:val="none"/>
          <w:lang w:eastAsia="zh-CN"/>
        </w:rPr>
        <w:t>服务中心</w:t>
      </w:r>
      <w:r>
        <w:rPr>
          <w:rFonts w:hint="eastAsia" w:ascii="仿宋_GB2312" w:hAnsi="宋体" w:eastAsia="仿宋_GB2312" w:cs="仿宋_GB2312"/>
          <w:b w:val="0"/>
          <w:bCs w:val="0"/>
          <w:color w:val="auto"/>
          <w:sz w:val="32"/>
          <w:szCs w:val="32"/>
          <w:highlight w:val="none"/>
        </w:rPr>
        <w:t>报送《</w:t>
      </w:r>
      <w:r>
        <w:rPr>
          <w:rFonts w:hint="eastAsia" w:ascii="仿宋_GB2312" w:eastAsia="仿宋_GB2312" w:cs="仿宋_GB2312"/>
          <w:b w:val="0"/>
          <w:bCs w:val="0"/>
          <w:color w:val="auto"/>
          <w:sz w:val="32"/>
          <w:szCs w:val="32"/>
          <w:highlight w:val="none"/>
          <w:lang w:eastAsia="zh-CN"/>
        </w:rPr>
        <w:t>定安县创业孵化基地</w:t>
      </w:r>
      <w:r>
        <w:rPr>
          <w:rFonts w:hint="eastAsia" w:ascii="仿宋_GB2312" w:hAnsi="宋体" w:eastAsia="仿宋_GB2312" w:cs="仿宋_GB2312"/>
          <w:b w:val="0"/>
          <w:bCs w:val="0"/>
          <w:color w:val="auto"/>
          <w:sz w:val="32"/>
          <w:szCs w:val="32"/>
          <w:highlight w:val="none"/>
        </w:rPr>
        <w:t>年度绩效考核自评报告》。</w:t>
      </w:r>
    </w:p>
    <w:p w14:paraId="5B5E4C05">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（二）组织考核。</w:t>
      </w:r>
      <w:r>
        <w:rPr>
          <w:rFonts w:hint="eastAsia" w:ascii="仿宋_GB2312" w:eastAsia="仿宋_GB2312" w:cs="仿宋_GB2312"/>
          <w:b w:val="0"/>
          <w:bCs w:val="0"/>
          <w:color w:val="auto"/>
          <w:sz w:val="32"/>
          <w:szCs w:val="32"/>
          <w:highlight w:val="none"/>
          <w:lang w:eastAsia="zh-CN"/>
        </w:rPr>
        <w:t>县就业服务中心</w:t>
      </w:r>
      <w:r>
        <w:rPr>
          <w:rFonts w:hint="eastAsia" w:ascii="仿宋_GB2312" w:hAnsi="宋体" w:eastAsia="仿宋_GB2312" w:cs="仿宋_GB2312"/>
          <w:b w:val="0"/>
          <w:bCs w:val="0"/>
          <w:color w:val="auto"/>
          <w:sz w:val="32"/>
          <w:szCs w:val="32"/>
          <w:highlight w:val="none"/>
        </w:rPr>
        <w:t>通过查阅资料、实地核查等方式 对考核对象的基础建设情况、项目孵化情况、开展创业服务情况</w:t>
      </w:r>
      <w:r>
        <w:rPr>
          <w:rFonts w:hint="eastAsia" w:ascii="仿宋_GB2312" w:eastAsia="仿宋_GB2312" w:cs="仿宋_GB2312"/>
          <w:b w:val="0"/>
          <w:bCs w:val="0"/>
          <w:color w:val="auto"/>
          <w:sz w:val="32"/>
          <w:szCs w:val="32"/>
          <w:highlight w:val="none"/>
          <w:lang w:eastAsia="zh-CN"/>
        </w:rPr>
        <w:t>、</w:t>
      </w:r>
      <w:r>
        <w:rPr>
          <w:rFonts w:hint="eastAsia" w:ascii="仿宋_GB2312" w:hAnsi="宋体" w:eastAsia="仿宋_GB2312" w:cs="仿宋_GB2312"/>
          <w:b w:val="0"/>
          <w:bCs w:val="0"/>
          <w:color w:val="auto"/>
          <w:sz w:val="32"/>
          <w:szCs w:val="32"/>
          <w:highlight w:val="none"/>
        </w:rPr>
        <w:t>以及工作创新内容等方面进行考核，考核结果分为优秀、良好、合格、不合格四个等次，并形成考核</w:t>
      </w:r>
      <w:r>
        <w:rPr>
          <w:rFonts w:hint="eastAsia" w:ascii="仿宋_GB2312" w:eastAsia="仿宋_GB2312" w:cs="仿宋_GB2312"/>
          <w:b w:val="0"/>
          <w:bCs w:val="0"/>
          <w:color w:val="auto"/>
          <w:sz w:val="32"/>
          <w:szCs w:val="32"/>
          <w:highlight w:val="none"/>
          <w:lang w:eastAsia="zh-CN"/>
        </w:rPr>
        <w:t>意见</w:t>
      </w:r>
      <w:r>
        <w:rPr>
          <w:rFonts w:hint="eastAsia" w:ascii="仿宋_GB2312" w:hAnsi="宋体" w:eastAsia="仿宋_GB2312" w:cs="仿宋_GB2312"/>
          <w:b w:val="0"/>
          <w:bCs w:val="0"/>
          <w:color w:val="auto"/>
          <w:sz w:val="32"/>
          <w:szCs w:val="32"/>
          <w:highlight w:val="none"/>
        </w:rPr>
        <w:t>报告，报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eastAsia="仿宋_GB2312" w:cs="仿宋_GB2312"/>
          <w:b w:val="0"/>
          <w:bCs w:val="0"/>
          <w:color w:val="auto"/>
          <w:sz w:val="32"/>
          <w:szCs w:val="32"/>
          <w:highlight w:val="none"/>
          <w:lang w:eastAsia="zh-CN"/>
        </w:rPr>
        <w:t>会议审议确定</w:t>
      </w:r>
      <w:r>
        <w:rPr>
          <w:rFonts w:hint="eastAsia" w:ascii="仿宋_GB2312" w:hAnsi="宋体" w:eastAsia="仿宋_GB2312" w:cs="仿宋_GB2312"/>
          <w:b w:val="0"/>
          <w:bCs w:val="0"/>
          <w:color w:val="auto"/>
          <w:sz w:val="32"/>
          <w:szCs w:val="32"/>
          <w:highlight w:val="none"/>
        </w:rPr>
        <w:t xml:space="preserve">。 </w:t>
      </w:r>
    </w:p>
    <w:p w14:paraId="237B38BF">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（三）结果运用。</w:t>
      </w:r>
      <w:r>
        <w:rPr>
          <w:rFonts w:hint="eastAsia" w:ascii="仿宋_GB2312" w:hAnsi="宋体" w:eastAsia="仿宋_GB2312" w:cs="仿宋_GB2312"/>
          <w:b w:val="0"/>
          <w:bCs w:val="0"/>
          <w:color w:val="auto"/>
          <w:sz w:val="32"/>
          <w:szCs w:val="32"/>
          <w:highlight w:val="none"/>
        </w:rPr>
        <w:t>考核结果作为落实扶持政策的主要依据。考核结果为</w:t>
      </w:r>
      <w:r>
        <w:rPr>
          <w:rFonts w:hint="eastAsia" w:ascii="仿宋_GB2312" w:eastAsia="仿宋_GB2312" w:cs="仿宋_GB2312"/>
          <w:b w:val="0"/>
          <w:bCs w:val="0"/>
          <w:color w:val="auto"/>
          <w:sz w:val="32"/>
          <w:szCs w:val="32"/>
          <w:highlight w:val="none"/>
          <w:lang w:eastAsia="zh-CN"/>
        </w:rPr>
        <w:t>合格以上</w:t>
      </w:r>
      <w:r>
        <w:rPr>
          <w:rFonts w:hint="eastAsia" w:ascii="仿宋_GB2312" w:hAnsi="宋体" w:eastAsia="仿宋_GB2312" w:cs="仿宋_GB2312"/>
          <w:b w:val="0"/>
          <w:bCs w:val="0"/>
          <w:color w:val="auto"/>
          <w:sz w:val="32"/>
          <w:szCs w:val="32"/>
          <w:highlight w:val="none"/>
        </w:rPr>
        <w:t>的，给予扶持经费</w:t>
      </w:r>
      <w:r>
        <w:rPr>
          <w:rFonts w:hint="eastAsia" w:ascii="仿宋_GB2312" w:eastAsia="仿宋_GB2312" w:cs="仿宋_GB2312"/>
          <w:b w:val="0"/>
          <w:bCs w:val="0"/>
          <w:color w:val="auto"/>
          <w:sz w:val="32"/>
          <w:szCs w:val="32"/>
          <w:highlight w:val="none"/>
          <w:lang w:eastAsia="zh-CN"/>
        </w:rPr>
        <w:t>和奖励</w:t>
      </w:r>
      <w:r>
        <w:rPr>
          <w:rFonts w:hint="eastAsia" w:ascii="仿宋_GB2312" w:hAnsi="宋体" w:eastAsia="仿宋_GB2312" w:cs="仿宋_GB2312"/>
          <w:b w:val="0"/>
          <w:bCs w:val="0"/>
          <w:color w:val="auto"/>
          <w:sz w:val="32"/>
          <w:szCs w:val="32"/>
          <w:highlight w:val="none"/>
        </w:rPr>
        <w:t>，考核结果为</w:t>
      </w:r>
      <w:r>
        <w:rPr>
          <w:rFonts w:hint="eastAsia" w:ascii="仿宋_GB2312" w:eastAsia="仿宋_GB2312" w:cs="仿宋_GB2312"/>
          <w:b w:val="0"/>
          <w:bCs w:val="0"/>
          <w:color w:val="auto"/>
          <w:sz w:val="32"/>
          <w:szCs w:val="32"/>
          <w:highlight w:val="none"/>
          <w:lang w:eastAsia="zh-CN"/>
        </w:rPr>
        <w:t>优秀</w:t>
      </w:r>
      <w:r>
        <w:rPr>
          <w:rFonts w:hint="eastAsia" w:ascii="仿宋_GB2312" w:hAnsi="宋体" w:eastAsia="仿宋_GB2312" w:cs="仿宋_GB2312"/>
          <w:b w:val="0"/>
          <w:bCs w:val="0"/>
          <w:color w:val="auto"/>
          <w:sz w:val="32"/>
          <w:szCs w:val="32"/>
          <w:highlight w:val="none"/>
        </w:rPr>
        <w:t>的，优先推荐申报省级、国家级</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。考核不合格的，需按规定</w:t>
      </w:r>
      <w:r>
        <w:rPr>
          <w:rFonts w:hint="eastAsia" w:ascii="仿宋_GB2312" w:eastAsia="仿宋_GB2312" w:cs="仿宋_GB2312"/>
          <w:b w:val="0"/>
          <w:bCs w:val="0"/>
          <w:color w:val="auto"/>
          <w:sz w:val="32"/>
          <w:szCs w:val="32"/>
          <w:highlight w:val="none"/>
          <w:lang w:val="en-US" w:eastAsia="zh-CN"/>
        </w:rPr>
        <w:t>限期</w:t>
      </w:r>
      <w:r>
        <w:rPr>
          <w:rFonts w:hint="eastAsia" w:ascii="仿宋_GB2312" w:hAnsi="宋体" w:eastAsia="仿宋_GB2312" w:cs="仿宋_GB2312"/>
          <w:b w:val="0"/>
          <w:bCs w:val="0"/>
          <w:color w:val="auto"/>
          <w:sz w:val="32"/>
          <w:szCs w:val="32"/>
          <w:highlight w:val="none"/>
        </w:rPr>
        <w:t>整改。连续两年考核不合格的，取消</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 xml:space="preserve">资格，不再给予政策扶持，两年内不再接收认定申请。 </w:t>
      </w:r>
    </w:p>
    <w:p w14:paraId="7EAB49D4">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37" w:firstLineChars="196"/>
        <w:jc w:val="both"/>
        <w:textAlignment w:val="auto"/>
        <w:rPr>
          <w:rFonts w:hint="eastAsia" w:ascii="仿宋_GB2312" w:hAnsi="ˎ̥" w:eastAsia="仿宋_GB2312"/>
          <w:b w:val="0"/>
          <w:color w:val="auto"/>
          <w:sz w:val="32"/>
          <w:szCs w:val="32"/>
          <w:highlight w:val="none"/>
        </w:rPr>
      </w:pPr>
      <w:r>
        <w:rPr>
          <w:rFonts w:hint="eastAsia" w:ascii="楷体_GB2312" w:hAnsi="ˎ̥" w:eastAsia="楷体_GB2312"/>
          <w:b/>
          <w:color w:val="auto"/>
          <w:sz w:val="32"/>
          <w:szCs w:val="32"/>
          <w:highlight w:val="none"/>
        </w:rPr>
        <w:t>第十</w:t>
      </w:r>
      <w:r>
        <w:rPr>
          <w:rFonts w:hint="eastAsia" w:ascii="楷体_GB2312" w:hAnsi="ˎ̥" w:eastAsia="楷体_GB2312"/>
          <w:b/>
          <w:color w:val="auto"/>
          <w:sz w:val="32"/>
          <w:szCs w:val="32"/>
          <w:highlight w:val="none"/>
          <w:lang w:eastAsia="zh-CN"/>
        </w:rPr>
        <w:t>五</w:t>
      </w:r>
      <w:r>
        <w:rPr>
          <w:rFonts w:hint="eastAsia" w:ascii="楷体_GB2312" w:hAnsi="ˎ̥" w:eastAsia="楷体_GB2312"/>
          <w:b/>
          <w:color w:val="auto"/>
          <w:sz w:val="32"/>
          <w:szCs w:val="32"/>
          <w:highlight w:val="none"/>
        </w:rPr>
        <w:t>条</w:t>
      </w:r>
      <w:r>
        <w:rPr>
          <w:rFonts w:hint="eastAsia" w:ascii="仿宋_GB2312" w:hAnsi="宋体" w:eastAsia="仿宋_GB2312" w:cs="仿宋_GB2312"/>
          <w:b/>
          <w:bCs/>
          <w:color w:val="auto"/>
          <w:sz w:val="32"/>
          <w:szCs w:val="32"/>
          <w:highlight w:val="none"/>
        </w:rPr>
        <w:t xml:space="preserve"> </w:t>
      </w:r>
      <w:r>
        <w:rPr>
          <w:rFonts w:hint="eastAsia" w:ascii="仿宋_GB2312" w:eastAsia="仿宋_GB2312" w:cs="仿宋_GB2312"/>
          <w:b/>
          <w:bCs/>
          <w:color w:val="auto"/>
          <w:sz w:val="32"/>
          <w:szCs w:val="32"/>
          <w:highlight w:val="none"/>
          <w:lang w:val="en-US" w:eastAsia="zh-CN"/>
        </w:rPr>
        <w:t xml:space="preserve"> </w:t>
      </w:r>
      <w:r>
        <w:rPr>
          <w:rFonts w:hint="eastAsia" w:ascii="仿宋_GB2312" w:hAnsi="宋体" w:eastAsia="仿宋_GB2312" w:cs="仿宋_GB2312"/>
          <w:b w:val="0"/>
          <w:bCs w:val="0"/>
          <w:color w:val="auto"/>
          <w:sz w:val="32"/>
          <w:szCs w:val="32"/>
          <w:highlight w:val="none"/>
        </w:rPr>
        <w:t>已认定的</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存在以下情形之一的，取消其</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资格，并对运营</w:t>
      </w:r>
      <w:r>
        <w:rPr>
          <w:rFonts w:hint="eastAsia" w:ascii="仿宋_GB2312" w:eastAsia="仿宋_GB2312" w:cs="仿宋_GB2312"/>
          <w:b w:val="0"/>
          <w:bCs w:val="0"/>
          <w:color w:val="auto"/>
          <w:sz w:val="32"/>
          <w:szCs w:val="32"/>
          <w:highlight w:val="none"/>
          <w:lang w:eastAsia="zh-CN"/>
        </w:rPr>
        <w:t>管理机构</w:t>
      </w:r>
      <w:r>
        <w:rPr>
          <w:rFonts w:hint="eastAsia" w:ascii="仿宋_GB2312" w:hAnsi="宋体" w:eastAsia="仿宋_GB2312" w:cs="仿宋_GB2312"/>
          <w:b w:val="0"/>
          <w:bCs w:val="0"/>
          <w:color w:val="auto"/>
          <w:sz w:val="32"/>
          <w:szCs w:val="32"/>
          <w:highlight w:val="none"/>
        </w:rPr>
        <w:t>所获得的财政资金予以清算，收回剩余和不合理支出财政资金，2年内不得再次申请认定。</w:t>
      </w:r>
      <w:r>
        <w:rPr>
          <w:rFonts w:hint="eastAsia" w:ascii="仿宋_GB2312" w:eastAsia="仿宋_GB2312" w:cs="仿宋_GB2312"/>
          <w:b w:val="0"/>
          <w:bCs w:val="0"/>
          <w:color w:val="auto"/>
          <w:sz w:val="32"/>
          <w:szCs w:val="32"/>
          <w:highlight w:val="none"/>
          <w:lang w:eastAsia="zh-CN"/>
        </w:rPr>
        <w:t>如发现</w:t>
      </w:r>
      <w:r>
        <w:rPr>
          <w:rFonts w:hint="eastAsia" w:ascii="仿宋_GB2312" w:hAnsi="ˎ̥" w:eastAsia="仿宋_GB2312"/>
          <w:b w:val="0"/>
          <w:color w:val="auto"/>
          <w:sz w:val="32"/>
          <w:szCs w:val="32"/>
          <w:highlight w:val="none"/>
        </w:rPr>
        <w:t>弄虚作假、虚报瞒报套取财政补助、奖励的</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需向</w:t>
      </w:r>
      <w:r>
        <w:rPr>
          <w:rFonts w:hint="eastAsia" w:ascii="仿宋_GB2312" w:hAnsi="宋体" w:eastAsia="仿宋_GB2312" w:cs="仿宋_GB2312"/>
          <w:b w:val="0"/>
          <w:bCs w:val="0"/>
          <w:color w:val="auto"/>
          <w:sz w:val="32"/>
          <w:szCs w:val="32"/>
          <w:highlight w:val="none"/>
        </w:rPr>
        <w:t>运营</w:t>
      </w:r>
      <w:r>
        <w:rPr>
          <w:rFonts w:hint="eastAsia" w:ascii="仿宋_GB2312" w:eastAsia="仿宋_GB2312" w:cs="仿宋_GB2312"/>
          <w:b w:val="0"/>
          <w:bCs w:val="0"/>
          <w:color w:val="auto"/>
          <w:sz w:val="32"/>
          <w:szCs w:val="32"/>
          <w:highlight w:val="none"/>
          <w:lang w:eastAsia="zh-CN"/>
        </w:rPr>
        <w:t>管理机构</w:t>
      </w:r>
      <w:r>
        <w:rPr>
          <w:rFonts w:hint="eastAsia" w:ascii="仿宋_GB2312" w:hAnsi="ˎ̥" w:eastAsia="仿宋_GB2312"/>
          <w:b w:val="0"/>
          <w:color w:val="auto"/>
          <w:sz w:val="32"/>
          <w:szCs w:val="32"/>
          <w:highlight w:val="none"/>
        </w:rPr>
        <w:t>追回已经拨付的补助资金。</w:t>
      </w:r>
    </w:p>
    <w:p w14:paraId="59C32B66">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宋体" w:eastAsia="仿宋_GB2312" w:cs="仿宋_GB2312"/>
          <w:b w:val="0"/>
          <w:bCs w:val="0"/>
          <w:color w:val="auto"/>
          <w:sz w:val="32"/>
          <w:szCs w:val="32"/>
          <w:highlight w:val="none"/>
        </w:rPr>
      </w:pPr>
      <w:r>
        <w:rPr>
          <w:rFonts w:hint="eastAsia" w:ascii="仿宋_GB2312" w:hAnsi="宋体" w:eastAsia="仿宋_GB2312" w:cs="仿宋_GB2312"/>
          <w:b w:val="0"/>
          <w:bCs w:val="0"/>
          <w:color w:val="auto"/>
          <w:sz w:val="32"/>
          <w:szCs w:val="32"/>
          <w:highlight w:val="none"/>
        </w:rPr>
        <w:t xml:space="preserve">（一）已不具备本办法规定的设立条件，或性质发生改变。 </w:t>
      </w:r>
    </w:p>
    <w:p w14:paraId="52C9319C">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35" w:firstLineChars="196"/>
        <w:textAlignment w:val="auto"/>
        <w:rPr>
          <w:rFonts w:hint="eastAsia" w:ascii="仿宋_GB2312" w:hAnsi="ˎ̥" w:eastAsia="仿宋_GB2312"/>
          <w:b w:val="0"/>
          <w:color w:val="auto"/>
          <w:sz w:val="32"/>
          <w:szCs w:val="32"/>
          <w:highlight w:val="none"/>
        </w:rPr>
      </w:pP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二</w:t>
      </w:r>
      <w:r>
        <w:rPr>
          <w:rFonts w:hint="eastAsia" w:ascii="仿宋_GB2312" w:hAnsi="ˎ̥" w:eastAsia="仿宋_GB2312"/>
          <w:b w:val="0"/>
          <w:color w:val="auto"/>
          <w:sz w:val="32"/>
          <w:szCs w:val="32"/>
          <w:highlight w:val="none"/>
        </w:rPr>
        <w:t>）基地自身违法违规经营，或对孵化对象违法违规经营</w:t>
      </w:r>
      <w:r>
        <w:rPr>
          <w:rFonts w:hint="eastAsia" w:ascii="仿宋_GB2312" w:hAnsi="ˎ̥" w:eastAsia="仿宋_GB2312"/>
          <w:b w:val="0"/>
          <w:color w:val="auto"/>
          <w:sz w:val="32"/>
          <w:szCs w:val="32"/>
          <w:highlight w:val="none"/>
          <w:lang w:eastAsia="zh-CN"/>
        </w:rPr>
        <w:t>严重</w:t>
      </w:r>
      <w:r>
        <w:rPr>
          <w:rFonts w:hint="eastAsia" w:ascii="仿宋_GB2312" w:hAnsi="ˎ̥" w:eastAsia="仿宋_GB2312"/>
          <w:b w:val="0"/>
          <w:color w:val="auto"/>
          <w:sz w:val="32"/>
          <w:szCs w:val="32"/>
          <w:highlight w:val="none"/>
        </w:rPr>
        <w:t>失察的。</w:t>
      </w:r>
    </w:p>
    <w:p w14:paraId="4D74E470">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宋体" w:eastAsia="仿宋_GB2312" w:cs="仿宋_GB2312"/>
          <w:b w:val="0"/>
          <w:bCs w:val="0"/>
          <w:color w:val="auto"/>
          <w:sz w:val="32"/>
          <w:szCs w:val="32"/>
          <w:highlight w:val="none"/>
        </w:rPr>
      </w:pPr>
      <w:r>
        <w:rPr>
          <w:rFonts w:hint="eastAsia" w:ascii="仿宋_GB2312" w:hAnsi="宋体"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lang w:eastAsia="zh-CN"/>
        </w:rPr>
        <w:t>三</w:t>
      </w:r>
      <w:r>
        <w:rPr>
          <w:rFonts w:hint="eastAsia" w:ascii="仿宋_GB2312" w:hAnsi="宋体" w:eastAsia="仿宋_GB2312" w:cs="仿宋_GB2312"/>
          <w:b w:val="0"/>
          <w:bCs w:val="0"/>
          <w:color w:val="auto"/>
          <w:sz w:val="32"/>
          <w:szCs w:val="32"/>
          <w:highlight w:val="none"/>
        </w:rPr>
        <w:t>）运营</w:t>
      </w:r>
      <w:r>
        <w:rPr>
          <w:rFonts w:hint="eastAsia" w:ascii="仿宋_GB2312" w:eastAsia="仿宋_GB2312" w:cs="仿宋_GB2312"/>
          <w:b w:val="0"/>
          <w:bCs w:val="0"/>
          <w:color w:val="auto"/>
          <w:sz w:val="32"/>
          <w:szCs w:val="32"/>
          <w:highlight w:val="none"/>
          <w:lang w:eastAsia="zh-CN"/>
        </w:rPr>
        <w:t>管理机构</w:t>
      </w:r>
      <w:r>
        <w:rPr>
          <w:rFonts w:hint="eastAsia" w:ascii="仿宋_GB2312" w:hAnsi="宋体" w:eastAsia="仿宋_GB2312" w:cs="仿宋_GB2312"/>
          <w:b w:val="0"/>
          <w:bCs w:val="0"/>
          <w:color w:val="auto"/>
          <w:sz w:val="32"/>
          <w:szCs w:val="32"/>
          <w:highlight w:val="none"/>
        </w:rPr>
        <w:t>丧失运营能力，无法正常管理基地的。</w:t>
      </w:r>
    </w:p>
    <w:p w14:paraId="76978387">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宋体" w:eastAsia="仿宋_GB2312" w:cs="仿宋_GB2312"/>
          <w:b w:val="0"/>
          <w:bCs w:val="0"/>
          <w:color w:val="auto"/>
          <w:sz w:val="32"/>
          <w:szCs w:val="32"/>
          <w:highlight w:val="none"/>
        </w:rPr>
      </w:pP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四</w:t>
      </w:r>
      <w:r>
        <w:rPr>
          <w:rFonts w:hint="eastAsia" w:ascii="仿宋_GB2312" w:hAnsi="ˎ̥" w:eastAsia="仿宋_GB2312"/>
          <w:b w:val="0"/>
          <w:color w:val="auto"/>
          <w:sz w:val="32"/>
          <w:szCs w:val="32"/>
          <w:highlight w:val="none"/>
        </w:rPr>
        <w:t>）</w:t>
      </w:r>
      <w:r>
        <w:rPr>
          <w:rFonts w:hint="eastAsia" w:ascii="仿宋_GB2312" w:hAnsi="宋体" w:eastAsia="仿宋_GB2312" w:cs="仿宋_GB2312"/>
          <w:b w:val="0"/>
          <w:bCs w:val="0"/>
          <w:color w:val="auto"/>
          <w:sz w:val="32"/>
          <w:szCs w:val="32"/>
          <w:highlight w:val="none"/>
        </w:rPr>
        <w:t>经查实提供虚假材料取得</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资格的。</w:t>
      </w:r>
    </w:p>
    <w:p w14:paraId="18DAB8BF">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b w:val="0"/>
          <w:color w:val="auto"/>
          <w:sz w:val="32"/>
          <w:szCs w:val="32"/>
          <w:highlight w:val="none"/>
          <w:lang w:eastAsia="zh-CN"/>
        </w:rPr>
      </w:pPr>
      <w:r>
        <w:rPr>
          <w:rFonts w:hint="eastAsia" w:ascii="仿宋_GB2312" w:hAnsi="宋体"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lang w:eastAsia="zh-CN"/>
        </w:rPr>
        <w:t>五</w:t>
      </w:r>
      <w:r>
        <w:rPr>
          <w:rFonts w:hint="eastAsia" w:ascii="仿宋_GB2312" w:hAnsi="宋体"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lang w:eastAsia="zh-CN"/>
        </w:rPr>
        <w:t>考核结果连续不合格的</w:t>
      </w:r>
      <w:r>
        <w:rPr>
          <w:rFonts w:hint="eastAsia" w:ascii="仿宋_GB2312" w:hAnsi="ˎ̥" w:eastAsia="仿宋_GB2312"/>
          <w:b w:val="0"/>
          <w:color w:val="auto"/>
          <w:sz w:val="32"/>
          <w:szCs w:val="32"/>
          <w:highlight w:val="none"/>
        </w:rPr>
        <w:t>或考核时所报材料内容虚假，经整改仍存在严重问题的</w:t>
      </w:r>
      <w:r>
        <w:rPr>
          <w:rFonts w:hint="eastAsia" w:ascii="仿宋_GB2312" w:hAnsi="ˎ̥" w:eastAsia="仿宋_GB2312"/>
          <w:b w:val="0"/>
          <w:color w:val="auto"/>
          <w:sz w:val="32"/>
          <w:szCs w:val="32"/>
          <w:highlight w:val="none"/>
          <w:lang w:eastAsia="zh-CN"/>
        </w:rPr>
        <w:t>。</w:t>
      </w:r>
    </w:p>
    <w:p w14:paraId="03462C78">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宋体" w:eastAsia="仿宋_GB2312" w:cs="仿宋_GB2312"/>
          <w:b w:val="0"/>
          <w:bCs w:val="0"/>
          <w:color w:val="auto"/>
          <w:sz w:val="32"/>
          <w:szCs w:val="32"/>
          <w:highlight w:val="none"/>
        </w:rPr>
      </w:pPr>
      <w:r>
        <w:rPr>
          <w:rFonts w:hint="eastAsia" w:ascii="仿宋_GB2312" w:eastAsia="仿宋_GB2312" w:cs="仿宋_GB2312"/>
          <w:b w:val="0"/>
          <w:bCs w:val="0"/>
          <w:color w:val="auto"/>
          <w:sz w:val="32"/>
          <w:szCs w:val="32"/>
          <w:highlight w:val="none"/>
          <w:lang w:eastAsia="zh-CN"/>
        </w:rPr>
        <w:t>（六）</w:t>
      </w:r>
      <w:r>
        <w:rPr>
          <w:rFonts w:hint="eastAsia" w:ascii="仿宋_GB2312" w:hAnsi="宋体" w:eastAsia="仿宋_GB2312" w:cs="仿宋_GB2312"/>
          <w:b w:val="0"/>
          <w:bCs w:val="0"/>
          <w:color w:val="auto"/>
          <w:sz w:val="32"/>
          <w:szCs w:val="32"/>
          <w:highlight w:val="none"/>
        </w:rPr>
        <w:t>有其他违法违规或</w:t>
      </w:r>
      <w:r>
        <w:rPr>
          <w:rFonts w:hint="eastAsia" w:ascii="仿宋_GB2312" w:eastAsia="仿宋_GB2312" w:cs="仿宋_GB2312"/>
          <w:b w:val="0"/>
          <w:bCs w:val="0"/>
          <w:color w:val="auto"/>
          <w:sz w:val="32"/>
          <w:szCs w:val="32"/>
          <w:highlight w:val="none"/>
          <w:lang w:eastAsia="zh-CN"/>
        </w:rPr>
        <w:t>严重</w:t>
      </w:r>
      <w:r>
        <w:rPr>
          <w:rFonts w:hint="eastAsia" w:ascii="仿宋_GB2312" w:hAnsi="宋体" w:eastAsia="仿宋_GB2312" w:cs="仿宋_GB2312"/>
          <w:b w:val="0"/>
          <w:bCs w:val="0"/>
          <w:color w:val="auto"/>
          <w:sz w:val="32"/>
          <w:szCs w:val="32"/>
          <w:highlight w:val="none"/>
        </w:rPr>
        <w:t>违反本办法规定行为的。</w:t>
      </w:r>
    </w:p>
    <w:p w14:paraId="2A1CEDC2">
      <w:pPr>
        <w:pStyle w:val="12"/>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0"/>
        <w:jc w:val="center"/>
        <w:textAlignment w:val="auto"/>
        <w:rPr>
          <w:rFonts w:hint="eastAsia" w:ascii="黑体" w:hAnsi="黑体" w:eastAsia="黑体" w:cs="黑体"/>
          <w:b w:val="0"/>
          <w:bCs/>
          <w:color w:val="auto"/>
          <w:kern w:val="2"/>
          <w:sz w:val="32"/>
          <w:szCs w:val="32"/>
          <w:highlight w:val="none"/>
        </w:rPr>
      </w:pPr>
      <w:r>
        <w:rPr>
          <w:rFonts w:hint="eastAsia" w:ascii="黑体" w:hAnsi="黑体" w:eastAsia="黑体" w:cs="黑体"/>
          <w:b w:val="0"/>
          <w:bCs/>
          <w:color w:val="auto"/>
          <w:kern w:val="2"/>
          <w:sz w:val="32"/>
          <w:szCs w:val="32"/>
          <w:highlight w:val="none"/>
        </w:rPr>
        <w:t>第</w:t>
      </w:r>
      <w:r>
        <w:rPr>
          <w:rFonts w:hint="eastAsia" w:ascii="黑体" w:hAnsi="黑体" w:eastAsia="黑体" w:cs="黑体"/>
          <w:b w:val="0"/>
          <w:bCs/>
          <w:color w:val="auto"/>
          <w:kern w:val="2"/>
          <w:sz w:val="32"/>
          <w:szCs w:val="32"/>
          <w:highlight w:val="none"/>
          <w:lang w:eastAsia="zh-CN"/>
        </w:rPr>
        <w:t>六</w:t>
      </w:r>
      <w:r>
        <w:rPr>
          <w:rFonts w:hint="eastAsia" w:ascii="黑体" w:hAnsi="黑体" w:eastAsia="黑体" w:cs="黑体"/>
          <w:b w:val="0"/>
          <w:bCs/>
          <w:color w:val="auto"/>
          <w:kern w:val="2"/>
          <w:sz w:val="32"/>
          <w:szCs w:val="32"/>
          <w:highlight w:val="none"/>
        </w:rPr>
        <w:t>章 附则</w:t>
      </w:r>
    </w:p>
    <w:p w14:paraId="21B70A8E">
      <w:pPr>
        <w:keepNext w:val="0"/>
        <w:keepLines w:val="0"/>
        <w:pageBreakBefore w:val="0"/>
        <w:widowControl w:val="0"/>
        <w:kinsoku/>
        <w:wordWrap/>
        <w:overflowPunct/>
        <w:topLinePunct w:val="0"/>
        <w:autoSpaceDE/>
        <w:autoSpaceDN/>
        <w:bidi w:val="0"/>
        <w:adjustRightInd w:val="0"/>
        <w:snapToGrid w:val="0"/>
        <w:spacing w:line="560" w:lineRule="exact"/>
        <w:ind w:firstLine="651" w:firstLineChars="200"/>
        <w:textAlignment w:val="auto"/>
        <w:rPr>
          <w:rFonts w:hint="eastAsia" w:ascii="仿宋_GB2312" w:hAnsi="宋体" w:eastAsia="仿宋_GB2312" w:cs="仿宋_GB2312"/>
          <w:b w:val="0"/>
          <w:bCs w:val="0"/>
          <w:color w:val="auto"/>
          <w:kern w:val="0"/>
          <w:sz w:val="32"/>
          <w:szCs w:val="32"/>
          <w:highlight w:val="none"/>
          <w:lang w:val="en-US" w:eastAsia="zh-CN" w:bidi="ar-SA"/>
        </w:rPr>
      </w:pPr>
      <w:r>
        <w:rPr>
          <w:rFonts w:hint="eastAsia" w:ascii="楷体_GB2312" w:hAnsi="ˎ̥" w:eastAsia="楷体_GB2312"/>
          <w:b/>
          <w:color w:val="auto"/>
          <w:sz w:val="32"/>
          <w:szCs w:val="32"/>
          <w:highlight w:val="none"/>
        </w:rPr>
        <w:t>第十</w:t>
      </w:r>
      <w:r>
        <w:rPr>
          <w:rFonts w:hint="eastAsia" w:ascii="楷体_GB2312" w:hAnsi="ˎ̥" w:eastAsia="楷体_GB2312"/>
          <w:b/>
          <w:color w:val="auto"/>
          <w:sz w:val="32"/>
          <w:szCs w:val="32"/>
          <w:highlight w:val="none"/>
          <w:lang w:eastAsia="zh-CN"/>
        </w:rPr>
        <w:t>六</w:t>
      </w:r>
      <w:r>
        <w:rPr>
          <w:rFonts w:hint="eastAsia" w:ascii="楷体_GB2312" w:hAnsi="ˎ̥" w:eastAsia="楷体_GB2312"/>
          <w:b/>
          <w:color w:val="auto"/>
          <w:sz w:val="32"/>
          <w:szCs w:val="32"/>
          <w:highlight w:val="none"/>
        </w:rPr>
        <w:t xml:space="preserve">条 </w:t>
      </w:r>
      <w:r>
        <w:rPr>
          <w:rFonts w:hint="eastAsia" w:ascii="楷体_GB2312" w:hAnsi="ˎ̥" w:eastAsia="楷体_GB2312"/>
          <w:b/>
          <w:color w:val="auto"/>
          <w:sz w:val="32"/>
          <w:szCs w:val="32"/>
          <w:highlight w:val="none"/>
          <w:lang w:val="en-US" w:eastAsia="zh-CN"/>
        </w:rPr>
        <w:t xml:space="preserve"> </w:t>
      </w:r>
      <w:r>
        <w:rPr>
          <w:rFonts w:hint="eastAsia" w:ascii="仿宋_GB2312" w:hAnsi="宋体" w:eastAsia="仿宋_GB2312" w:cs="仿宋_GB2312"/>
          <w:b w:val="0"/>
          <w:bCs w:val="0"/>
          <w:color w:val="auto"/>
          <w:kern w:val="0"/>
          <w:sz w:val="32"/>
          <w:szCs w:val="32"/>
          <w:highlight w:val="none"/>
          <w:lang w:val="en-US" w:eastAsia="zh-CN" w:bidi="ar-SA"/>
        </w:rPr>
        <w:t>本办法所需各项补贴及奖励资金从就业补助资金中列支。</w:t>
      </w:r>
    </w:p>
    <w:p w14:paraId="151851D3">
      <w:pPr>
        <w:keepNext w:val="0"/>
        <w:keepLines w:val="0"/>
        <w:pageBreakBefore w:val="0"/>
        <w:widowControl w:val="0"/>
        <w:kinsoku/>
        <w:wordWrap/>
        <w:overflowPunct/>
        <w:topLinePunct w:val="0"/>
        <w:autoSpaceDE/>
        <w:autoSpaceDN/>
        <w:bidi w:val="0"/>
        <w:adjustRightInd w:val="0"/>
        <w:snapToGrid w:val="0"/>
        <w:spacing w:line="560" w:lineRule="exact"/>
        <w:ind w:firstLine="651" w:firstLineChars="200"/>
        <w:textAlignment w:val="auto"/>
        <w:rPr>
          <w:rFonts w:hint="eastAsia" w:ascii="仿宋_GB2312" w:hAnsi="宋体" w:eastAsia="仿宋_GB2312" w:cs="仿宋_GB2312"/>
          <w:b w:val="0"/>
          <w:bCs w:val="0"/>
          <w:color w:val="auto"/>
          <w:kern w:val="0"/>
          <w:sz w:val="32"/>
          <w:szCs w:val="32"/>
          <w:highlight w:val="none"/>
          <w:lang w:val="en-US" w:eastAsia="zh-CN" w:bidi="ar-SA"/>
        </w:rPr>
      </w:pPr>
      <w:r>
        <w:rPr>
          <w:rFonts w:hint="eastAsia" w:ascii="楷体_GB2312" w:hAnsi="ˎ̥" w:eastAsia="楷体_GB2312"/>
          <w:b/>
          <w:color w:val="auto"/>
          <w:sz w:val="32"/>
          <w:szCs w:val="32"/>
          <w:highlight w:val="none"/>
        </w:rPr>
        <w:t>第十</w:t>
      </w:r>
      <w:r>
        <w:rPr>
          <w:rFonts w:hint="eastAsia" w:ascii="楷体_GB2312" w:hAnsi="ˎ̥" w:eastAsia="楷体_GB2312"/>
          <w:b/>
          <w:color w:val="auto"/>
          <w:sz w:val="32"/>
          <w:szCs w:val="32"/>
          <w:highlight w:val="none"/>
          <w:lang w:eastAsia="zh-CN"/>
        </w:rPr>
        <w:t>七</w:t>
      </w:r>
      <w:r>
        <w:rPr>
          <w:rFonts w:hint="eastAsia" w:ascii="楷体_GB2312" w:hAnsi="ˎ̥" w:eastAsia="楷体_GB2312"/>
          <w:b/>
          <w:color w:val="auto"/>
          <w:sz w:val="32"/>
          <w:szCs w:val="32"/>
          <w:highlight w:val="none"/>
        </w:rPr>
        <w:t xml:space="preserve">条 </w:t>
      </w:r>
      <w:r>
        <w:rPr>
          <w:rFonts w:hint="eastAsia" w:ascii="楷体_GB2312" w:hAnsi="ˎ̥" w:eastAsia="楷体_GB2312"/>
          <w:b/>
          <w:color w:val="auto"/>
          <w:sz w:val="32"/>
          <w:szCs w:val="32"/>
          <w:highlight w:val="none"/>
          <w:lang w:val="en-US" w:eastAsia="zh-CN"/>
        </w:rPr>
        <w:t xml:space="preserve"> </w:t>
      </w:r>
      <w:r>
        <w:rPr>
          <w:rFonts w:hint="eastAsia" w:ascii="仿宋_GB2312" w:hAnsi="宋体" w:eastAsia="仿宋_GB2312" w:cs="仿宋_GB2312"/>
          <w:b w:val="0"/>
          <w:bCs w:val="0"/>
          <w:color w:val="auto"/>
          <w:kern w:val="0"/>
          <w:sz w:val="32"/>
          <w:szCs w:val="32"/>
          <w:highlight w:val="none"/>
          <w:lang w:val="en-US" w:eastAsia="zh-CN" w:bidi="ar-SA"/>
        </w:rPr>
        <w:t>以欺骗、贿赂等任何不正当手段获得相关补贴的，将责令其退回，取消创业孵化基地资格，并纳入失信名单向社会公布，五年内不予受理任何财政资助申请。涉嫌违法犯罪的，依法移送司法机关。</w:t>
      </w:r>
    </w:p>
    <w:p w14:paraId="1D40E460">
      <w:pPr>
        <w:keepNext w:val="0"/>
        <w:keepLines w:val="0"/>
        <w:pageBreakBefore w:val="0"/>
        <w:widowControl w:val="0"/>
        <w:kinsoku/>
        <w:wordWrap/>
        <w:overflowPunct/>
        <w:topLinePunct w:val="0"/>
        <w:autoSpaceDE/>
        <w:autoSpaceDN/>
        <w:bidi w:val="0"/>
        <w:adjustRightInd/>
        <w:snapToGrid/>
        <w:spacing w:line="560" w:lineRule="exact"/>
        <w:ind w:firstLine="651"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ˎ̥" w:eastAsia="楷体_GB2312"/>
          <w:b/>
          <w:color w:val="auto"/>
          <w:sz w:val="32"/>
          <w:szCs w:val="32"/>
          <w:highlight w:val="none"/>
        </w:rPr>
        <w:t>第十</w:t>
      </w:r>
      <w:r>
        <w:rPr>
          <w:rFonts w:hint="eastAsia" w:ascii="楷体_GB2312" w:hAnsi="ˎ̥" w:eastAsia="楷体_GB2312"/>
          <w:b/>
          <w:color w:val="auto"/>
          <w:sz w:val="32"/>
          <w:szCs w:val="32"/>
          <w:highlight w:val="none"/>
          <w:lang w:eastAsia="zh-CN"/>
        </w:rPr>
        <w:t>八</w:t>
      </w:r>
      <w:r>
        <w:rPr>
          <w:rFonts w:hint="eastAsia" w:ascii="楷体_GB2312" w:hAnsi="ˎ̥" w:eastAsia="楷体_GB2312"/>
          <w:b/>
          <w:color w:val="auto"/>
          <w:sz w:val="32"/>
          <w:szCs w:val="32"/>
          <w:highlight w:val="none"/>
        </w:rPr>
        <w:t xml:space="preserve">条 </w:t>
      </w:r>
      <w:r>
        <w:rPr>
          <w:rFonts w:hint="eastAsia" w:ascii="楷体_GB2312" w:hAnsi="ˎ̥" w:eastAsia="楷体_GB2312"/>
          <w:b/>
          <w:color w:val="auto"/>
          <w:sz w:val="32"/>
          <w:szCs w:val="32"/>
          <w:highlight w:val="none"/>
          <w:lang w:val="en-US" w:eastAsia="zh-CN"/>
        </w:rPr>
        <w:t xml:space="preserve"> </w:t>
      </w:r>
      <w:r>
        <w:rPr>
          <w:rFonts w:hint="eastAsia" w:ascii="仿宋_GB2312" w:hAnsi="宋体" w:eastAsia="仿宋_GB2312" w:cs="仿宋_GB2312"/>
          <w:b w:val="0"/>
          <w:bCs w:val="0"/>
          <w:color w:val="auto"/>
          <w:kern w:val="0"/>
          <w:sz w:val="32"/>
          <w:szCs w:val="32"/>
          <w:highlight w:val="none"/>
          <w:lang w:val="en-US" w:eastAsia="zh-CN" w:bidi="ar-SA"/>
        </w:rPr>
        <w:t>本办法与上级部门规定不一致的，以上级规定为准。本办法自公布之日起施行，</w:t>
      </w:r>
      <w:r>
        <w:rPr>
          <w:rFonts w:ascii="仿宋_GB2312" w:hAnsi="宋体" w:eastAsia="仿宋_GB2312" w:cs="仿宋_GB2312"/>
          <w:b w:val="0"/>
          <w:bCs w:val="0"/>
          <w:color w:val="auto"/>
          <w:sz w:val="32"/>
          <w:szCs w:val="32"/>
          <w:highlight w:val="none"/>
        </w:rPr>
        <w:t>有效期至202</w:t>
      </w:r>
      <w:r>
        <w:rPr>
          <w:rFonts w:hint="eastAsia" w:ascii="仿宋_GB2312" w:hAnsi="宋体" w:eastAsia="仿宋_GB2312" w:cs="仿宋_GB2312"/>
          <w:b w:val="0"/>
          <w:bCs w:val="0"/>
          <w:color w:val="auto"/>
          <w:sz w:val="32"/>
          <w:szCs w:val="32"/>
          <w:highlight w:val="none"/>
          <w:lang w:val="en-US" w:eastAsia="zh-CN"/>
        </w:rPr>
        <w:t>9</w:t>
      </w:r>
      <w:r>
        <w:rPr>
          <w:rFonts w:ascii="仿宋_GB2312" w:hAnsi="宋体" w:eastAsia="仿宋_GB2312" w:cs="仿宋_GB2312"/>
          <w:b w:val="0"/>
          <w:bCs w:val="0"/>
          <w:color w:val="auto"/>
          <w:sz w:val="32"/>
          <w:szCs w:val="32"/>
          <w:highlight w:val="none"/>
        </w:rPr>
        <w:t>年12月31日</w:t>
      </w:r>
      <w:r>
        <w:rPr>
          <w:rFonts w:hint="eastAsia" w:ascii="仿宋_GB2312" w:hAnsi="宋体" w:eastAsia="仿宋_GB2312" w:cs="仿宋_GB2312"/>
          <w:b w:val="0"/>
          <w:bCs w:val="0"/>
          <w:color w:val="auto"/>
          <w:kern w:val="0"/>
          <w:sz w:val="32"/>
          <w:szCs w:val="32"/>
          <w:highlight w:val="none"/>
          <w:lang w:val="en-US" w:eastAsia="zh-CN" w:bidi="ar-SA"/>
        </w:rPr>
        <w:t>，由定安县人力资源和社会保障局负责解释。</w:t>
      </w:r>
    </w:p>
    <w:p w14:paraId="388D4E32">
      <w:pPr>
        <w:keepNext w:val="0"/>
        <w:keepLines w:val="0"/>
        <w:pageBreakBefore w:val="0"/>
        <w:widowControl w:val="0"/>
        <w:kinsoku/>
        <w:wordWrap/>
        <w:overflowPunct/>
        <w:topLinePunct w:val="0"/>
        <w:autoSpaceDE/>
        <w:autoSpaceDN/>
        <w:bidi w:val="0"/>
        <w:adjustRightInd/>
        <w:snapToGrid/>
        <w:spacing w:line="560" w:lineRule="exact"/>
        <w:ind w:firstLine="648" w:firstLineChars="200"/>
        <w:textAlignment w:val="auto"/>
        <w:rPr>
          <w:rFonts w:hint="eastAsia" w:ascii="仿宋_GB2312" w:hAnsi="仿宋_GB2312" w:eastAsia="仿宋_GB2312" w:cs="仿宋_GB2312"/>
          <w:sz w:val="32"/>
          <w:szCs w:val="32"/>
          <w:highlight w:val="none"/>
          <w:lang w:val="en-US" w:eastAsia="zh-CN"/>
        </w:rPr>
      </w:pPr>
    </w:p>
    <w:p w14:paraId="0692B82A"/>
    <w:sectPr>
      <w:footerReference r:id="rId3" w:type="default"/>
      <w:footerReference r:id="rId4" w:type="even"/>
      <w:pgSz w:w="11906" w:h="16838"/>
      <w:pgMar w:top="2098" w:right="1474" w:bottom="1984" w:left="1587" w:header="851" w:footer="1134" w:gutter="0"/>
      <w:pgNumType w:fmt="decimal" w:start="1"/>
      <w:cols w:space="0" w:num="1"/>
      <w:rtlGutter w:val="0"/>
      <w:docGrid w:type="lines" w:linePitch="63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CB211">
    <w:pPr>
      <w:pStyle w:val="4"/>
      <w:jc w:val="right"/>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BE047">
                          <w:pPr>
                            <w:pStyle w:val="4"/>
                            <w:jc w:val="right"/>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FBE047">
                    <w:pPr>
                      <w:pStyle w:val="4"/>
                      <w:jc w:val="right"/>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B91D2">
    <w:pPr>
      <w:pStyle w:val="4"/>
      <w:rPr>
        <w:rFonts w:ascii="宋体" w:hAnsi="宋体" w:eastAsia="宋体"/>
        <w:sz w:val="24"/>
        <w:szCs w:val="24"/>
      </w:rPr>
    </w:pPr>
    <w:r>
      <w:rPr>
        <w:rFonts w:ascii="宋体" w:hAnsi="宋体" w:eastAsia="宋体"/>
        <w:kern w:val="0"/>
        <w:sz w:val="24"/>
        <w:szCs w:val="24"/>
      </w:rPr>
      <w:t xml:space="preserve">- </w:t>
    </w:r>
    <w:r>
      <w:rPr>
        <w:rFonts w:ascii="宋体" w:hAnsi="宋体" w:eastAsia="宋体"/>
        <w:kern w:val="0"/>
        <w:sz w:val="24"/>
        <w:szCs w:val="24"/>
      </w:rPr>
      <w:fldChar w:fldCharType="begin"/>
    </w:r>
    <w:r>
      <w:rPr>
        <w:rFonts w:ascii="宋体" w:hAnsi="宋体" w:eastAsia="宋体"/>
        <w:kern w:val="0"/>
        <w:sz w:val="24"/>
        <w:szCs w:val="24"/>
      </w:rPr>
      <w:instrText xml:space="preserve"> PAGE </w:instrText>
    </w:r>
    <w:r>
      <w:rPr>
        <w:rFonts w:ascii="宋体" w:hAnsi="宋体" w:eastAsia="宋体"/>
        <w:kern w:val="0"/>
        <w:sz w:val="24"/>
        <w:szCs w:val="24"/>
      </w:rPr>
      <w:fldChar w:fldCharType="separate"/>
    </w:r>
    <w:r>
      <w:rPr>
        <w:rFonts w:ascii="宋体" w:hAnsi="宋体" w:eastAsia="宋体"/>
        <w:kern w:val="0"/>
        <w:sz w:val="24"/>
        <w:szCs w:val="24"/>
      </w:rPr>
      <w:t>2</w:t>
    </w:r>
    <w:r>
      <w:rPr>
        <w:rFonts w:ascii="宋体" w:hAnsi="宋体" w:eastAsia="宋体"/>
        <w:kern w:val="0"/>
        <w:sz w:val="24"/>
        <w:szCs w:val="24"/>
      </w:rPr>
      <w:fldChar w:fldCharType="end"/>
    </w:r>
    <w:r>
      <w:rPr>
        <w:rFonts w:ascii="宋体" w:hAnsi="宋体" w:eastAsia="宋体"/>
        <w:kern w:val="0"/>
        <w:sz w:val="24"/>
        <w:szCs w:val="24"/>
      </w:rPr>
      <w:t xml:space="preserve"> -</w: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31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xMjFhOThkYjkxNzIyZmExM2VlYTI4ODZmNWY3MDUifQ=="/>
  </w:docVars>
  <w:rsids>
    <w:rsidRoot w:val="78FB2E10"/>
    <w:rsid w:val="006361EA"/>
    <w:rsid w:val="03497A81"/>
    <w:rsid w:val="034F691B"/>
    <w:rsid w:val="050714FD"/>
    <w:rsid w:val="06343535"/>
    <w:rsid w:val="06CF1559"/>
    <w:rsid w:val="06FF4665"/>
    <w:rsid w:val="07221552"/>
    <w:rsid w:val="09375916"/>
    <w:rsid w:val="0CB50722"/>
    <w:rsid w:val="0D794A72"/>
    <w:rsid w:val="108463E6"/>
    <w:rsid w:val="12986E5C"/>
    <w:rsid w:val="152324C4"/>
    <w:rsid w:val="152A28BD"/>
    <w:rsid w:val="155F7A51"/>
    <w:rsid w:val="15F10601"/>
    <w:rsid w:val="16641B01"/>
    <w:rsid w:val="16B95A82"/>
    <w:rsid w:val="18F06C74"/>
    <w:rsid w:val="1B765186"/>
    <w:rsid w:val="1C3A2795"/>
    <w:rsid w:val="1D2463B8"/>
    <w:rsid w:val="1D650AF9"/>
    <w:rsid w:val="1ED96FDE"/>
    <w:rsid w:val="1F385DE2"/>
    <w:rsid w:val="1F5B33E5"/>
    <w:rsid w:val="20073456"/>
    <w:rsid w:val="22520188"/>
    <w:rsid w:val="23C62865"/>
    <w:rsid w:val="240018AC"/>
    <w:rsid w:val="256C559D"/>
    <w:rsid w:val="25CE514A"/>
    <w:rsid w:val="25EB5773"/>
    <w:rsid w:val="27C7248D"/>
    <w:rsid w:val="27EA13CA"/>
    <w:rsid w:val="288672EE"/>
    <w:rsid w:val="292D7F2C"/>
    <w:rsid w:val="296904E8"/>
    <w:rsid w:val="2A5B39C9"/>
    <w:rsid w:val="2BB1742D"/>
    <w:rsid w:val="2C806458"/>
    <w:rsid w:val="2C913C9F"/>
    <w:rsid w:val="2E8C298B"/>
    <w:rsid w:val="2F365A34"/>
    <w:rsid w:val="2F9B0362"/>
    <w:rsid w:val="326205EA"/>
    <w:rsid w:val="32DD7189"/>
    <w:rsid w:val="346F076E"/>
    <w:rsid w:val="352B1C2D"/>
    <w:rsid w:val="395E1DBF"/>
    <w:rsid w:val="39730DDE"/>
    <w:rsid w:val="3A592FEA"/>
    <w:rsid w:val="3ADE7FEC"/>
    <w:rsid w:val="3B0B6A69"/>
    <w:rsid w:val="3BEA1C9E"/>
    <w:rsid w:val="3E37580E"/>
    <w:rsid w:val="3E57493B"/>
    <w:rsid w:val="3FE57CB5"/>
    <w:rsid w:val="418B6443"/>
    <w:rsid w:val="41A22334"/>
    <w:rsid w:val="44BA5E29"/>
    <w:rsid w:val="45030E58"/>
    <w:rsid w:val="45596B09"/>
    <w:rsid w:val="48E54BEA"/>
    <w:rsid w:val="49345E33"/>
    <w:rsid w:val="496B5E53"/>
    <w:rsid w:val="4AEA4B2F"/>
    <w:rsid w:val="4B1163CC"/>
    <w:rsid w:val="4CDA4A1C"/>
    <w:rsid w:val="4D9A6FA0"/>
    <w:rsid w:val="4E181AD4"/>
    <w:rsid w:val="4E295BC1"/>
    <w:rsid w:val="514C05FD"/>
    <w:rsid w:val="521C5303"/>
    <w:rsid w:val="52207DF7"/>
    <w:rsid w:val="53BB1DE2"/>
    <w:rsid w:val="5461259C"/>
    <w:rsid w:val="54C70687"/>
    <w:rsid w:val="54C85355"/>
    <w:rsid w:val="54E22A24"/>
    <w:rsid w:val="55010B36"/>
    <w:rsid w:val="55367DE0"/>
    <w:rsid w:val="561A1CA1"/>
    <w:rsid w:val="581710A9"/>
    <w:rsid w:val="5B93180C"/>
    <w:rsid w:val="5BC86B4F"/>
    <w:rsid w:val="5DBB3696"/>
    <w:rsid w:val="5DBE01AA"/>
    <w:rsid w:val="5E91363C"/>
    <w:rsid w:val="5EE65119"/>
    <w:rsid w:val="5F8128B7"/>
    <w:rsid w:val="5FB11DA0"/>
    <w:rsid w:val="6099535D"/>
    <w:rsid w:val="60A9545B"/>
    <w:rsid w:val="60E3609E"/>
    <w:rsid w:val="61467AEE"/>
    <w:rsid w:val="615634BE"/>
    <w:rsid w:val="61A546A1"/>
    <w:rsid w:val="61C6283F"/>
    <w:rsid w:val="63B16E12"/>
    <w:rsid w:val="645438B2"/>
    <w:rsid w:val="66333DFA"/>
    <w:rsid w:val="66635920"/>
    <w:rsid w:val="666B499C"/>
    <w:rsid w:val="66EE560A"/>
    <w:rsid w:val="67306D15"/>
    <w:rsid w:val="67713939"/>
    <w:rsid w:val="69481C6E"/>
    <w:rsid w:val="6AA77C2C"/>
    <w:rsid w:val="6AD20ADC"/>
    <w:rsid w:val="6B8D4A9B"/>
    <w:rsid w:val="6B901414"/>
    <w:rsid w:val="6C342DC8"/>
    <w:rsid w:val="6C70058B"/>
    <w:rsid w:val="6E476561"/>
    <w:rsid w:val="710274BA"/>
    <w:rsid w:val="721D00EF"/>
    <w:rsid w:val="75CF4DE9"/>
    <w:rsid w:val="76767EB2"/>
    <w:rsid w:val="76B924DE"/>
    <w:rsid w:val="78FB2E10"/>
    <w:rsid w:val="7A676BAC"/>
    <w:rsid w:val="7B0C53A0"/>
    <w:rsid w:val="7BF5106B"/>
    <w:rsid w:val="7C1209A9"/>
    <w:rsid w:val="7E55455F"/>
    <w:rsid w:val="7F4037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HAnsi" w:hAnsiTheme="minorHAnsi" w:cstheme="minorBidi"/>
      <w:spacing w:val="2"/>
      <w:kern w:val="2"/>
      <w:sz w:val="32"/>
      <w:szCs w:val="22"/>
      <w:lang w:val="en-US" w:eastAsia="zh-CN"/>
    </w:rPr>
  </w:style>
  <w:style w:type="character" w:default="1" w:styleId="8">
    <w:name w:val="Default Paragraph Font"/>
    <w:link w:val="9"/>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3">
    <w:name w:val="Normal Indent"/>
    <w:basedOn w:val="1"/>
    <w:qFormat/>
    <w:uiPriority w:val="0"/>
    <w:pPr>
      <w:widowControl w:val="0"/>
      <w:spacing w:line="480" w:lineRule="atLeast"/>
      <w:ind w:firstLine="420"/>
      <w:jc w:val="both"/>
    </w:pPr>
    <w:rPr>
      <w:rFonts w:ascii="Calibri" w:hAnsi="Calibri" w:eastAsia="宋体" w:cs="Times New Roman"/>
      <w:kern w:val="2"/>
      <w:sz w:val="24"/>
      <w:szCs w:val="20"/>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customStyle="1" w:styleId="9">
    <w:name w:val=" Char Char Char Char Char Char Char Char Char"/>
    <w:basedOn w:val="1"/>
    <w:link w:val="8"/>
    <w:qFormat/>
    <w:uiPriority w:val="0"/>
    <w:pPr>
      <w:widowControl/>
      <w:spacing w:after="160" w:afterLines="0" w:line="240" w:lineRule="exact"/>
      <w:jc w:val="left"/>
    </w:pPr>
  </w:style>
  <w:style w:type="character" w:styleId="10">
    <w:name w:val="Strong"/>
    <w:basedOn w:val="8"/>
    <w:qFormat/>
    <w:uiPriority w:val="0"/>
    <w:rPr>
      <w:b/>
    </w:rPr>
  </w:style>
  <w:style w:type="paragraph" w:customStyle="1" w:styleId="11">
    <w:name w:val="_Style 13"/>
    <w:qFormat/>
    <w:uiPriority w:val="0"/>
    <w:pPr>
      <w:spacing w:before="120" w:after="120" w:line="288" w:lineRule="auto"/>
      <w:ind w:left="0"/>
      <w:jc w:val="left"/>
    </w:pPr>
    <w:rPr>
      <w:rFonts w:ascii="Arial" w:hAnsi="Arial" w:eastAsia="等线" w:cs="Arial"/>
      <w:sz w:val="22"/>
      <w:szCs w:val="22"/>
    </w:rPr>
  </w:style>
  <w:style w:type="paragraph" w:customStyle="1" w:styleId="12">
    <w:name w:val="cas_content"/>
    <w:basedOn w:val="1"/>
    <w:qFormat/>
    <w:uiPriority w:val="0"/>
    <w:pPr>
      <w:widowControl/>
      <w:spacing w:before="100" w:beforeLines="0" w:beforeAutospacing="1" w:after="100" w:afterLines="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6791</Words>
  <Characters>6939</Characters>
  <Lines>0</Lines>
  <Paragraphs>0</Paragraphs>
  <TotalTime>0</TotalTime>
  <ScaleCrop>false</ScaleCrop>
  <LinksUpToDate>false</LinksUpToDate>
  <CharactersWithSpaces>7009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2021-09-27T03:11:00Z</dcterms:created>
  <dc:creator>RSJ006</dc:creator>
  <cp:lastModifiedBy>帅芊儿</cp:lastModifiedBy>
  <cp:lastPrinted>2026-04-09T08:00:00Z</cp:lastPrinted>
  <dcterms:modified xsi:type="dcterms:W3CDTF">2026-04-13T01:41:05Z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3F3DE83D89124AC5A419A4A72BB641D7_13</vt:lpwstr>
  </property>
  <property fmtid="{D5CDD505-2E9C-101B-9397-08002B2CF9AE}" pid="4" name="KSOTemplateDocerSaveRecord">
    <vt:lpwstr>eyJoZGlkIjoiOWEwMWQ0ZmI1Y2U0YTNlNDA5ZjI5MWI4NWZjMzA5NjMiLCJ1c2VySWQiOiI0NTI5MDkyNTMifQ==</vt:lpwstr>
  </property>
</Properties>
</file>